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4C9B0" w14:textId="77777777" w:rsidR="00067E5C" w:rsidRPr="0010375C" w:rsidRDefault="00067E5C" w:rsidP="00067E5C">
      <w:pPr>
        <w:spacing w:line="240" w:lineRule="auto"/>
        <w:jc w:val="right"/>
        <w:rPr>
          <w:rFonts w:ascii="Calibri" w:hAnsi="Calibri" w:cs="Arial"/>
          <w:b/>
          <w:bCs/>
          <w:sz w:val="18"/>
          <w:szCs w:val="18"/>
          <w:lang w:val="sl-SI" w:eastAsia="sl-SI"/>
        </w:rPr>
      </w:pPr>
      <w:r w:rsidRPr="0010375C">
        <w:rPr>
          <w:rFonts w:ascii="Calibri" w:hAnsi="Calibri" w:cs="Arial"/>
          <w:b/>
          <w:bCs/>
          <w:sz w:val="18"/>
          <w:szCs w:val="18"/>
          <w:lang w:val="sl-SI" w:eastAsia="sl-SI"/>
        </w:rPr>
        <w:t>Priloga 1</w:t>
      </w:r>
    </w:p>
    <w:p w14:paraId="7AAA5A7F" w14:textId="77777777" w:rsidR="00067E5C" w:rsidRPr="0010375C" w:rsidRDefault="00067E5C" w:rsidP="00067E5C">
      <w:pPr>
        <w:spacing w:line="240" w:lineRule="auto"/>
        <w:rPr>
          <w:rFonts w:ascii="Calibri" w:hAnsi="Calibri" w:cs="Arial"/>
          <w:b/>
          <w:bCs/>
          <w:sz w:val="18"/>
          <w:szCs w:val="18"/>
          <w:lang w:val="sl-SI" w:eastAsia="sl-SI"/>
        </w:rPr>
      </w:pPr>
      <w:r w:rsidRPr="0010375C">
        <w:rPr>
          <w:rFonts w:ascii="Calibri" w:hAnsi="Calibri" w:cs="Arial"/>
          <w:b/>
          <w:bCs/>
          <w:sz w:val="18"/>
          <w:szCs w:val="18"/>
          <w:lang w:val="sl-SI" w:eastAsia="sl-SI"/>
        </w:rPr>
        <w:t>Razlaga uporabljenih izrazov:</w:t>
      </w:r>
    </w:p>
    <w:p w14:paraId="745EBA1D" w14:textId="41F261DC" w:rsidR="00067E5C" w:rsidRPr="0010375C" w:rsidRDefault="00067E5C" w:rsidP="00067E5C">
      <w:pPr>
        <w:spacing w:line="240" w:lineRule="auto"/>
        <w:rPr>
          <w:rFonts w:ascii="Calibri" w:hAnsi="Calibri" w:cs="Arial"/>
          <w:bCs/>
          <w:sz w:val="18"/>
          <w:szCs w:val="18"/>
          <w:lang w:val="sl-SI" w:eastAsia="sl-SI"/>
        </w:rPr>
      </w:pPr>
      <w:r w:rsidRPr="0010375C">
        <w:rPr>
          <w:rFonts w:ascii="Calibri" w:hAnsi="Calibri" w:cs="Arial"/>
          <w:bCs/>
          <w:sz w:val="18"/>
          <w:szCs w:val="18"/>
          <w:lang w:val="sl-SI" w:eastAsia="sl-SI"/>
        </w:rPr>
        <w:t>»</w:t>
      </w:r>
      <w:r w:rsidR="00B820F2">
        <w:rPr>
          <w:rFonts w:ascii="Calibri" w:hAnsi="Calibri" w:cs="Arial"/>
          <w:bCs/>
          <w:sz w:val="18"/>
          <w:szCs w:val="18"/>
          <w:lang w:val="sl-SI" w:eastAsia="sl-SI"/>
        </w:rPr>
        <w:t>n</w:t>
      </w:r>
      <w:r w:rsidRPr="0010375C">
        <w:rPr>
          <w:rFonts w:ascii="Calibri" w:hAnsi="Calibri" w:cs="Arial"/>
          <w:bCs/>
          <w:sz w:val="18"/>
          <w:szCs w:val="18"/>
          <w:lang w:val="sl-SI" w:eastAsia="sl-SI"/>
        </w:rPr>
        <w:t xml:space="preserve">oben« pomeni, da se ne glede na splošna merila </w:t>
      </w:r>
      <w:r w:rsidR="00B820F2" w:rsidRPr="0010375C">
        <w:rPr>
          <w:rFonts w:ascii="Calibri" w:hAnsi="Calibri" w:cs="Arial"/>
          <w:bCs/>
          <w:sz w:val="18"/>
          <w:szCs w:val="18"/>
          <w:lang w:val="sl-SI" w:eastAsia="sl-SI"/>
        </w:rPr>
        <w:t xml:space="preserve">iz 8., 10. in 11. člena </w:t>
      </w:r>
      <w:r w:rsidR="00B820F2">
        <w:rPr>
          <w:rFonts w:ascii="Calibri" w:hAnsi="Calibri" w:cs="Arial"/>
          <w:bCs/>
          <w:sz w:val="18"/>
          <w:szCs w:val="18"/>
          <w:lang w:val="sl-SI" w:eastAsia="sl-SI"/>
        </w:rPr>
        <w:t xml:space="preserve">te </w:t>
      </w:r>
      <w:r w:rsidR="00B820F2" w:rsidRPr="0010375C">
        <w:rPr>
          <w:rFonts w:ascii="Calibri" w:hAnsi="Calibri" w:cs="Arial"/>
          <w:bCs/>
          <w:sz w:val="18"/>
          <w:szCs w:val="18"/>
          <w:lang w:val="sl-SI" w:eastAsia="sl-SI"/>
        </w:rPr>
        <w:t xml:space="preserve">uredbe </w:t>
      </w:r>
      <w:r w:rsidRPr="0010375C">
        <w:rPr>
          <w:rFonts w:ascii="Calibri" w:hAnsi="Calibri" w:cs="Arial"/>
          <w:bCs/>
          <w:sz w:val="18"/>
          <w:szCs w:val="18"/>
          <w:lang w:val="sl-SI" w:eastAsia="sl-SI"/>
        </w:rPr>
        <w:t>v to vrsto zahtevnosti objektov</w:t>
      </w:r>
      <w:r w:rsidRPr="0010375C">
        <w:rPr>
          <w:rFonts w:cs="Arial"/>
          <w:bCs/>
          <w:sz w:val="22"/>
          <w:szCs w:val="22"/>
          <w:lang w:val="sl-SI"/>
        </w:rPr>
        <w:t xml:space="preserve"> </w:t>
      </w:r>
      <w:r w:rsidRPr="0010375C">
        <w:rPr>
          <w:rFonts w:ascii="Calibri" w:hAnsi="Calibri" w:cs="Arial"/>
          <w:bCs/>
          <w:sz w:val="18"/>
          <w:szCs w:val="18"/>
          <w:lang w:val="sl-SI" w:eastAsia="sl-SI"/>
        </w:rPr>
        <w:t>ne uvršča noben objekt</w:t>
      </w:r>
      <w:r w:rsidR="00B820F2">
        <w:rPr>
          <w:rFonts w:ascii="Calibri" w:hAnsi="Calibri" w:cs="Arial"/>
          <w:bCs/>
          <w:sz w:val="18"/>
          <w:szCs w:val="18"/>
          <w:lang w:val="sl-SI" w:eastAsia="sl-SI"/>
        </w:rPr>
        <w:t>,</w:t>
      </w:r>
    </w:p>
    <w:p w14:paraId="7116CDAA" w14:textId="61F946E7" w:rsidR="00067E5C" w:rsidRPr="0010375C" w:rsidRDefault="00067E5C" w:rsidP="00067E5C">
      <w:pPr>
        <w:spacing w:line="240" w:lineRule="auto"/>
        <w:rPr>
          <w:rFonts w:ascii="Calibri" w:hAnsi="Calibri" w:cs="Arial"/>
          <w:bCs/>
          <w:sz w:val="18"/>
          <w:szCs w:val="18"/>
          <w:lang w:val="sl-SI" w:eastAsia="sl-SI"/>
        </w:rPr>
      </w:pPr>
      <w:r w:rsidRPr="0010375C">
        <w:rPr>
          <w:rFonts w:ascii="Calibri" w:hAnsi="Calibri" w:cs="Arial"/>
          <w:bCs/>
          <w:sz w:val="18"/>
          <w:szCs w:val="18"/>
          <w:lang w:val="sl-SI" w:eastAsia="sl-SI"/>
        </w:rPr>
        <w:t>»</w:t>
      </w:r>
      <w:r w:rsidR="00B820F2">
        <w:rPr>
          <w:rFonts w:ascii="Calibri" w:hAnsi="Calibri" w:cs="Arial"/>
          <w:bCs/>
          <w:sz w:val="18"/>
          <w:szCs w:val="18"/>
          <w:lang w:val="sl-SI" w:eastAsia="sl-SI"/>
        </w:rPr>
        <w:t>s</w:t>
      </w:r>
      <w:r w:rsidRPr="0010375C">
        <w:rPr>
          <w:rFonts w:ascii="Calibri" w:hAnsi="Calibri" w:cs="Arial"/>
          <w:bCs/>
          <w:sz w:val="18"/>
          <w:szCs w:val="18"/>
          <w:lang w:val="sl-SI" w:eastAsia="sl-SI"/>
        </w:rPr>
        <w:t>amo splošna merila« pomeni, da dodatnih meril ni in se uporabljajo samo splošna merila i</w:t>
      </w:r>
      <w:r w:rsidR="00F66326" w:rsidRPr="0010375C">
        <w:rPr>
          <w:rFonts w:ascii="Calibri" w:hAnsi="Calibri" w:cs="Arial"/>
          <w:bCs/>
          <w:sz w:val="18"/>
          <w:szCs w:val="18"/>
          <w:lang w:val="sl-SI" w:eastAsia="sl-SI"/>
        </w:rPr>
        <w:t>z 8., 10. in 11</w:t>
      </w:r>
      <w:r w:rsidRPr="0010375C">
        <w:rPr>
          <w:rFonts w:ascii="Calibri" w:hAnsi="Calibri" w:cs="Arial"/>
          <w:bCs/>
          <w:sz w:val="18"/>
          <w:szCs w:val="18"/>
          <w:lang w:val="sl-SI" w:eastAsia="sl-SI"/>
        </w:rPr>
        <w:t xml:space="preserve">. člena </w:t>
      </w:r>
      <w:r w:rsidR="00B820F2">
        <w:rPr>
          <w:rFonts w:ascii="Calibri" w:hAnsi="Calibri" w:cs="Arial"/>
          <w:bCs/>
          <w:sz w:val="18"/>
          <w:szCs w:val="18"/>
          <w:lang w:val="sl-SI" w:eastAsia="sl-SI"/>
        </w:rPr>
        <w:t xml:space="preserve">te </w:t>
      </w:r>
      <w:r w:rsidRPr="0010375C">
        <w:rPr>
          <w:rFonts w:ascii="Calibri" w:hAnsi="Calibri" w:cs="Arial"/>
          <w:bCs/>
          <w:sz w:val="18"/>
          <w:szCs w:val="18"/>
          <w:lang w:val="sl-SI" w:eastAsia="sl-SI"/>
        </w:rPr>
        <w:t>uredbe</w:t>
      </w:r>
      <w:r w:rsidR="00B820F2">
        <w:rPr>
          <w:rFonts w:ascii="Calibri" w:hAnsi="Calibri" w:cs="Arial"/>
          <w:bCs/>
          <w:sz w:val="18"/>
          <w:szCs w:val="18"/>
          <w:lang w:val="sl-SI" w:eastAsia="sl-SI"/>
        </w:rPr>
        <w:t>,</w:t>
      </w:r>
    </w:p>
    <w:p w14:paraId="12DCD897" w14:textId="3A99E58F" w:rsidR="00067E5C" w:rsidRPr="0010375C" w:rsidRDefault="00067E5C" w:rsidP="00067E5C">
      <w:pPr>
        <w:spacing w:line="240" w:lineRule="auto"/>
        <w:rPr>
          <w:rFonts w:ascii="Calibri" w:hAnsi="Calibri" w:cs="Arial"/>
          <w:bCs/>
          <w:sz w:val="18"/>
          <w:szCs w:val="18"/>
          <w:lang w:val="sl-SI" w:eastAsia="sl-SI"/>
        </w:rPr>
      </w:pPr>
      <w:r w:rsidRPr="0010375C">
        <w:rPr>
          <w:rFonts w:ascii="Calibri" w:hAnsi="Calibri" w:cs="Arial"/>
          <w:bCs/>
          <w:sz w:val="18"/>
          <w:szCs w:val="18"/>
          <w:lang w:val="sl-SI" w:eastAsia="sl-SI"/>
        </w:rPr>
        <w:t>»</w:t>
      </w:r>
      <w:r w:rsidR="00B820F2">
        <w:rPr>
          <w:rFonts w:ascii="Calibri" w:hAnsi="Calibri" w:cs="Arial"/>
          <w:bCs/>
          <w:sz w:val="18"/>
          <w:szCs w:val="18"/>
          <w:lang w:val="sl-SI" w:eastAsia="sl-SI"/>
        </w:rPr>
        <w:t>v</w:t>
      </w:r>
      <w:r w:rsidRPr="0010375C">
        <w:rPr>
          <w:rFonts w:ascii="Calibri" w:hAnsi="Calibri" w:cs="Arial"/>
          <w:bCs/>
          <w:sz w:val="18"/>
          <w:szCs w:val="18"/>
          <w:lang w:val="sl-SI" w:eastAsia="sl-SI"/>
        </w:rPr>
        <w:t xml:space="preserve">si« pomeni, da se ne glede na splošna merila </w:t>
      </w:r>
      <w:r w:rsidR="00B820F2" w:rsidRPr="0010375C">
        <w:rPr>
          <w:rFonts w:ascii="Calibri" w:hAnsi="Calibri" w:cs="Arial"/>
          <w:bCs/>
          <w:sz w:val="18"/>
          <w:szCs w:val="18"/>
          <w:lang w:val="sl-SI" w:eastAsia="sl-SI"/>
        </w:rPr>
        <w:t xml:space="preserve">iz 8., 10. in 11. člena </w:t>
      </w:r>
      <w:r w:rsidR="00B820F2">
        <w:rPr>
          <w:rFonts w:ascii="Calibri" w:hAnsi="Calibri" w:cs="Arial"/>
          <w:bCs/>
          <w:sz w:val="18"/>
          <w:szCs w:val="18"/>
          <w:lang w:val="sl-SI" w:eastAsia="sl-SI"/>
        </w:rPr>
        <w:t xml:space="preserve">te </w:t>
      </w:r>
      <w:r w:rsidR="00B820F2" w:rsidRPr="0010375C">
        <w:rPr>
          <w:rFonts w:ascii="Calibri" w:hAnsi="Calibri" w:cs="Arial"/>
          <w:bCs/>
          <w:sz w:val="18"/>
          <w:szCs w:val="18"/>
          <w:lang w:val="sl-SI" w:eastAsia="sl-SI"/>
        </w:rPr>
        <w:t xml:space="preserve">uredbe </w:t>
      </w:r>
      <w:r w:rsidRPr="0010375C">
        <w:rPr>
          <w:rFonts w:ascii="Calibri" w:hAnsi="Calibri" w:cs="Arial"/>
          <w:bCs/>
          <w:sz w:val="18"/>
          <w:szCs w:val="18"/>
          <w:lang w:val="sl-SI" w:eastAsia="sl-SI"/>
        </w:rPr>
        <w:t>v to vrsto zahtevnosti objektov</w:t>
      </w:r>
      <w:r w:rsidRPr="0010375C">
        <w:rPr>
          <w:rFonts w:cs="Arial"/>
          <w:bCs/>
          <w:sz w:val="22"/>
          <w:szCs w:val="22"/>
          <w:lang w:val="sl-SI"/>
        </w:rPr>
        <w:t xml:space="preserve"> </w:t>
      </w:r>
      <w:r w:rsidRPr="0010375C">
        <w:rPr>
          <w:rFonts w:ascii="Calibri" w:hAnsi="Calibri" w:cs="Arial"/>
          <w:bCs/>
          <w:sz w:val="18"/>
          <w:szCs w:val="18"/>
          <w:lang w:val="sl-SI" w:eastAsia="sl-SI"/>
        </w:rPr>
        <w:t>uvrščajo vsi objekti</w:t>
      </w:r>
      <w:r w:rsidR="00B820F2">
        <w:rPr>
          <w:rFonts w:ascii="Calibri" w:hAnsi="Calibri" w:cs="Arial"/>
          <w:bCs/>
          <w:sz w:val="18"/>
          <w:szCs w:val="18"/>
          <w:lang w:val="sl-SI" w:eastAsia="sl-SI"/>
        </w:rPr>
        <w:t>,</w:t>
      </w:r>
    </w:p>
    <w:p w14:paraId="3D6DC6A3" w14:textId="3D0863F5" w:rsidR="00067E5C" w:rsidRPr="0010375C" w:rsidRDefault="00067E5C" w:rsidP="00067E5C">
      <w:pPr>
        <w:spacing w:line="240" w:lineRule="auto"/>
        <w:rPr>
          <w:rFonts w:ascii="Calibri" w:hAnsi="Calibri" w:cs="Arial"/>
          <w:bCs/>
          <w:sz w:val="18"/>
          <w:szCs w:val="18"/>
          <w:lang w:val="sl-SI" w:eastAsia="sl-SI"/>
        </w:rPr>
      </w:pPr>
      <w:r w:rsidRPr="0010375C">
        <w:rPr>
          <w:rFonts w:ascii="Calibri" w:hAnsi="Calibri" w:cs="Arial"/>
          <w:bCs/>
          <w:sz w:val="18"/>
          <w:szCs w:val="18"/>
          <w:lang w:val="sl-SI" w:eastAsia="sl-SI"/>
        </w:rPr>
        <w:t>»</w:t>
      </w:r>
      <w:r w:rsidR="00B820F2">
        <w:rPr>
          <w:rFonts w:ascii="Calibri" w:hAnsi="Calibri" w:cs="Arial"/>
          <w:bCs/>
          <w:sz w:val="18"/>
          <w:szCs w:val="18"/>
          <w:lang w:val="sl-SI" w:eastAsia="sl-SI"/>
        </w:rPr>
        <w:t>d</w:t>
      </w:r>
      <w:r w:rsidRPr="0010375C">
        <w:rPr>
          <w:rFonts w:ascii="Calibri" w:hAnsi="Calibri" w:cs="Arial"/>
          <w:bCs/>
          <w:sz w:val="18"/>
          <w:szCs w:val="18"/>
          <w:lang w:val="sl-SI" w:eastAsia="sl-SI"/>
        </w:rPr>
        <w:t>o« pomeni vključno z navedeno mejno vrednostjo.</w:t>
      </w:r>
    </w:p>
    <w:p w14:paraId="376A3461" w14:textId="52E787DF" w:rsidR="00067E5C" w:rsidRPr="0010375C" w:rsidRDefault="00067E5C" w:rsidP="00067E5C">
      <w:pPr>
        <w:spacing w:line="240" w:lineRule="auto"/>
        <w:rPr>
          <w:rFonts w:ascii="Calibri" w:hAnsi="Calibri" w:cs="Arial"/>
          <w:bCs/>
          <w:sz w:val="18"/>
          <w:szCs w:val="18"/>
          <w:lang w:val="sl-SI" w:eastAsia="sl-SI"/>
        </w:rPr>
      </w:pPr>
      <w:r w:rsidRPr="0010375C">
        <w:rPr>
          <w:rFonts w:ascii="Calibri" w:hAnsi="Calibri" w:cs="Arial"/>
          <w:bCs/>
          <w:sz w:val="18"/>
          <w:szCs w:val="18"/>
          <w:lang w:val="sl-SI" w:eastAsia="sl-SI"/>
        </w:rPr>
        <w:t xml:space="preserve">Če je v posamezni celici navedenih več pogojev, pri enostavnih </w:t>
      </w:r>
      <w:r w:rsidR="00B820F2">
        <w:rPr>
          <w:rFonts w:ascii="Calibri" w:hAnsi="Calibri" w:cs="Arial"/>
          <w:bCs/>
          <w:sz w:val="18"/>
          <w:szCs w:val="18"/>
          <w:lang w:val="sl-SI" w:eastAsia="sl-SI"/>
        </w:rPr>
        <w:t>in</w:t>
      </w:r>
      <w:r w:rsidR="00B820F2" w:rsidRPr="0010375C">
        <w:rPr>
          <w:rFonts w:ascii="Calibri" w:hAnsi="Calibri" w:cs="Arial"/>
          <w:bCs/>
          <w:sz w:val="18"/>
          <w:szCs w:val="18"/>
          <w:lang w:val="sl-SI" w:eastAsia="sl-SI"/>
        </w:rPr>
        <w:t xml:space="preserve"> </w:t>
      </w:r>
      <w:r w:rsidRPr="0010375C">
        <w:rPr>
          <w:rFonts w:ascii="Calibri" w:hAnsi="Calibri" w:cs="Arial"/>
          <w:bCs/>
          <w:sz w:val="18"/>
          <w:szCs w:val="18"/>
          <w:lang w:val="sl-SI" w:eastAsia="sl-SI"/>
        </w:rPr>
        <w:t>nezahtevnih objektih ti pogoji veljajo kumulativno, pri zahtevnih objektih pa alternativno.</w:t>
      </w:r>
    </w:p>
    <w:p w14:paraId="00684CED" w14:textId="77777777" w:rsidR="00067E5C" w:rsidRPr="0010375C" w:rsidRDefault="00067E5C" w:rsidP="00067E5C">
      <w:pPr>
        <w:spacing w:line="240" w:lineRule="auto"/>
        <w:rPr>
          <w:rFonts w:ascii="Calibri" w:hAnsi="Calibri" w:cs="Arial"/>
          <w:b/>
          <w:bCs/>
          <w:sz w:val="18"/>
          <w:szCs w:val="18"/>
          <w:lang w:val="sl-SI" w:eastAsia="sl-SI"/>
        </w:rPr>
      </w:pPr>
    </w:p>
    <w:tbl>
      <w:tblPr>
        <w:tblW w:w="14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"/>
        <w:gridCol w:w="425"/>
        <w:gridCol w:w="567"/>
        <w:gridCol w:w="709"/>
        <w:gridCol w:w="681"/>
        <w:gridCol w:w="2836"/>
        <w:gridCol w:w="2693"/>
        <w:gridCol w:w="2268"/>
        <w:gridCol w:w="2055"/>
        <w:gridCol w:w="2084"/>
      </w:tblGrid>
      <w:tr w:rsidR="00067E5C" w:rsidRPr="0010375C" w14:paraId="79A8403A" w14:textId="77777777" w:rsidTr="00784F95">
        <w:trPr>
          <w:trHeight w:val="284"/>
          <w:tblHeader/>
        </w:trPr>
        <w:tc>
          <w:tcPr>
            <w:tcW w:w="2659" w:type="dxa"/>
            <w:gridSpan w:val="5"/>
            <w:shd w:val="clear" w:color="auto" w:fill="D9D9D9"/>
          </w:tcPr>
          <w:p w14:paraId="3C5BD1DA" w14:textId="77777777" w:rsidR="00067E5C" w:rsidRPr="0010375C" w:rsidRDefault="00067E5C" w:rsidP="00784F95">
            <w:pPr>
              <w:spacing w:before="60" w:after="60" w:line="240" w:lineRule="auto"/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 w:val="restart"/>
            <w:shd w:val="clear" w:color="auto" w:fill="D9D9D9"/>
            <w:vAlign w:val="bottom"/>
          </w:tcPr>
          <w:p w14:paraId="298E630D" w14:textId="77777777" w:rsidR="00067E5C" w:rsidRPr="0010375C" w:rsidRDefault="00067E5C" w:rsidP="00784F95">
            <w:pPr>
              <w:keepNext/>
              <w:keepLines/>
              <w:tabs>
                <w:tab w:val="left" w:pos="357"/>
              </w:tabs>
              <w:spacing w:before="60" w:after="60" w:line="240" w:lineRule="auto"/>
              <w:outlineLvl w:val="7"/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  <w:t>Klasifikacija objektov</w:t>
            </w:r>
          </w:p>
        </w:tc>
        <w:tc>
          <w:tcPr>
            <w:tcW w:w="2693" w:type="dxa"/>
            <w:vMerge w:val="restart"/>
            <w:shd w:val="clear" w:color="auto" w:fill="D9D9D9"/>
            <w:vAlign w:val="bottom"/>
          </w:tcPr>
          <w:p w14:paraId="567ABD31" w14:textId="77777777" w:rsidR="00067E5C" w:rsidRPr="0010375C" w:rsidRDefault="00067E5C" w:rsidP="00784F95">
            <w:pPr>
              <w:keepNext/>
              <w:keepLines/>
              <w:tabs>
                <w:tab w:val="left" w:pos="357"/>
              </w:tabs>
              <w:spacing w:before="60" w:after="60" w:line="240" w:lineRule="auto"/>
              <w:outlineLvl w:val="7"/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  <w:t>Podrobnejša klasifikacija</w:t>
            </w:r>
            <w:r w:rsidRPr="0010375C">
              <w:rPr>
                <w:rStyle w:val="Sprotnaopomba-sklic"/>
                <w:rFonts w:asciiTheme="minorHAnsi" w:eastAsiaTheme="minorHAnsi" w:hAnsiTheme="minorHAnsi"/>
                <w:b/>
                <w:sz w:val="18"/>
                <w:szCs w:val="18"/>
                <w:lang w:val="sl-SI" w:eastAsia="sl-SI"/>
              </w:rPr>
              <w:footnoteReference w:id="2"/>
            </w:r>
          </w:p>
        </w:tc>
        <w:tc>
          <w:tcPr>
            <w:tcW w:w="6407" w:type="dxa"/>
            <w:gridSpan w:val="3"/>
            <w:shd w:val="clear" w:color="auto" w:fill="D9D9D9"/>
            <w:vAlign w:val="center"/>
          </w:tcPr>
          <w:p w14:paraId="3DB8E7FA" w14:textId="77777777" w:rsidR="00067E5C" w:rsidRPr="0010375C" w:rsidRDefault="00067E5C" w:rsidP="00784F95">
            <w:pPr>
              <w:keepNext/>
              <w:keepLines/>
              <w:tabs>
                <w:tab w:val="left" w:pos="357"/>
              </w:tabs>
              <w:spacing w:before="60" w:after="60" w:line="240" w:lineRule="auto"/>
              <w:jc w:val="center"/>
              <w:outlineLvl w:val="7"/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  <w:t>Razvrstitev objekta</w:t>
            </w:r>
          </w:p>
        </w:tc>
      </w:tr>
      <w:tr w:rsidR="00067E5C" w:rsidRPr="0010375C" w14:paraId="4FC8B07C" w14:textId="77777777" w:rsidTr="00784F95">
        <w:trPr>
          <w:trHeight w:val="284"/>
          <w:tblHeader/>
        </w:trPr>
        <w:tc>
          <w:tcPr>
            <w:tcW w:w="2659" w:type="dxa"/>
            <w:gridSpan w:val="5"/>
            <w:shd w:val="clear" w:color="auto" w:fill="D9D9D9"/>
          </w:tcPr>
          <w:p w14:paraId="46B4EC2D" w14:textId="77777777" w:rsidR="00067E5C" w:rsidRPr="0010375C" w:rsidRDefault="00067E5C" w:rsidP="00784F95">
            <w:pPr>
              <w:spacing w:before="60" w:after="60" w:line="240" w:lineRule="auto"/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  <w:t>CC-SI</w:t>
            </w:r>
          </w:p>
        </w:tc>
        <w:tc>
          <w:tcPr>
            <w:tcW w:w="2836" w:type="dxa"/>
            <w:vMerge/>
            <w:shd w:val="clear" w:color="auto" w:fill="D9D9D9"/>
            <w:vAlign w:val="center"/>
          </w:tcPr>
          <w:p w14:paraId="25D564F9" w14:textId="77777777" w:rsidR="00067E5C" w:rsidRPr="0010375C" w:rsidRDefault="00067E5C" w:rsidP="00784F95">
            <w:pPr>
              <w:keepNext/>
              <w:keepLines/>
              <w:tabs>
                <w:tab w:val="left" w:pos="357"/>
              </w:tabs>
              <w:spacing w:before="60" w:after="60" w:line="240" w:lineRule="auto"/>
              <w:outlineLvl w:val="7"/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  <w:vMerge/>
            <w:shd w:val="clear" w:color="auto" w:fill="D9D9D9"/>
            <w:vAlign w:val="center"/>
          </w:tcPr>
          <w:p w14:paraId="068F6A25" w14:textId="77777777" w:rsidR="00067E5C" w:rsidRPr="0010375C" w:rsidRDefault="00067E5C" w:rsidP="00784F95">
            <w:pPr>
              <w:keepNext/>
              <w:keepLines/>
              <w:tabs>
                <w:tab w:val="left" w:pos="357"/>
              </w:tabs>
              <w:spacing w:before="60" w:after="60" w:line="240" w:lineRule="auto"/>
              <w:outlineLvl w:val="7"/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  <w:shd w:val="clear" w:color="auto" w:fill="D9D9D9"/>
            <w:vAlign w:val="center"/>
          </w:tcPr>
          <w:p w14:paraId="46E7BE12" w14:textId="77777777" w:rsidR="00067E5C" w:rsidRPr="0010375C" w:rsidRDefault="00067E5C" w:rsidP="00784F95">
            <w:pPr>
              <w:keepNext/>
              <w:keepLines/>
              <w:tabs>
                <w:tab w:val="left" w:pos="357"/>
              </w:tabs>
              <w:spacing w:before="60" w:after="60" w:line="240" w:lineRule="auto"/>
              <w:outlineLvl w:val="7"/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  <w:t>Enostavni objekt</w:t>
            </w:r>
          </w:p>
        </w:tc>
        <w:tc>
          <w:tcPr>
            <w:tcW w:w="2055" w:type="dxa"/>
            <w:shd w:val="clear" w:color="auto" w:fill="D9D9D9"/>
          </w:tcPr>
          <w:p w14:paraId="43738DF5" w14:textId="77777777" w:rsidR="00067E5C" w:rsidRPr="0010375C" w:rsidRDefault="00067E5C" w:rsidP="00784F95">
            <w:pPr>
              <w:keepNext/>
              <w:keepLines/>
              <w:tabs>
                <w:tab w:val="left" w:pos="357"/>
              </w:tabs>
              <w:spacing w:before="60" w:after="60" w:line="240" w:lineRule="auto"/>
              <w:outlineLvl w:val="7"/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  <w:t>Nezahtevni objekt</w:t>
            </w:r>
          </w:p>
        </w:tc>
        <w:tc>
          <w:tcPr>
            <w:tcW w:w="2084" w:type="dxa"/>
            <w:shd w:val="clear" w:color="auto" w:fill="D9D9D9"/>
          </w:tcPr>
          <w:p w14:paraId="4319CC8A" w14:textId="77777777" w:rsidR="00067E5C" w:rsidRPr="0010375C" w:rsidRDefault="00067E5C" w:rsidP="00784F95">
            <w:pPr>
              <w:keepNext/>
              <w:keepLines/>
              <w:tabs>
                <w:tab w:val="left" w:pos="357"/>
              </w:tabs>
              <w:spacing w:before="60" w:after="60" w:line="240" w:lineRule="auto"/>
              <w:outlineLvl w:val="7"/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  <w:t>Zahtevni objekt</w:t>
            </w:r>
          </w:p>
        </w:tc>
      </w:tr>
      <w:tr w:rsidR="00067E5C" w:rsidRPr="0010375C" w14:paraId="1E364954" w14:textId="77777777" w:rsidTr="00784F95">
        <w:trPr>
          <w:trHeight w:val="284"/>
          <w:tblHeader/>
        </w:trPr>
        <w:tc>
          <w:tcPr>
            <w:tcW w:w="277" w:type="dxa"/>
            <w:vMerge w:val="restart"/>
            <w:tcBorders>
              <w:right w:val="nil"/>
            </w:tcBorders>
            <w:shd w:val="clear" w:color="auto" w:fill="F2F2F2"/>
          </w:tcPr>
          <w:p w14:paraId="6127638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</w:t>
            </w:r>
          </w:p>
        </w:tc>
        <w:tc>
          <w:tcPr>
            <w:tcW w:w="14318" w:type="dxa"/>
            <w:gridSpan w:val="9"/>
            <w:tcBorders>
              <w:left w:val="nil"/>
            </w:tcBorders>
            <w:shd w:val="clear" w:color="auto" w:fill="F2F2F2"/>
          </w:tcPr>
          <w:p w14:paraId="3F22341E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</w:t>
            </w:r>
          </w:p>
        </w:tc>
      </w:tr>
      <w:tr w:rsidR="00067E5C" w:rsidRPr="0010375C" w14:paraId="24B945FE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23A7DA9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 w:val="restart"/>
            <w:tcBorders>
              <w:right w:val="nil"/>
            </w:tcBorders>
            <w:shd w:val="clear" w:color="auto" w:fill="F2F2F2"/>
          </w:tcPr>
          <w:p w14:paraId="797A43E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11</w:t>
            </w:r>
          </w:p>
        </w:tc>
        <w:tc>
          <w:tcPr>
            <w:tcW w:w="13893" w:type="dxa"/>
            <w:gridSpan w:val="8"/>
            <w:tcBorders>
              <w:left w:val="nil"/>
            </w:tcBorders>
            <w:shd w:val="clear" w:color="auto" w:fill="F2F2F2"/>
          </w:tcPr>
          <w:p w14:paraId="628BB55B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Stanovanjske stavbe</w:t>
            </w:r>
          </w:p>
        </w:tc>
      </w:tr>
      <w:tr w:rsidR="00067E5C" w:rsidRPr="0010375C" w14:paraId="580DCEB8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72BEE44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/>
          </w:tcPr>
          <w:p w14:paraId="2047A0A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tcBorders>
              <w:right w:val="nil"/>
            </w:tcBorders>
            <w:shd w:val="clear" w:color="auto" w:fill="F2F2F2"/>
          </w:tcPr>
          <w:p w14:paraId="76EAF71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111</w:t>
            </w:r>
          </w:p>
        </w:tc>
        <w:tc>
          <w:tcPr>
            <w:tcW w:w="13326" w:type="dxa"/>
            <w:gridSpan w:val="7"/>
            <w:tcBorders>
              <w:left w:val="nil"/>
            </w:tcBorders>
            <w:shd w:val="clear" w:color="auto" w:fill="F2F2F2"/>
          </w:tcPr>
          <w:p w14:paraId="2F151D32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Enostanovanjske stavbe</w:t>
            </w:r>
          </w:p>
        </w:tc>
      </w:tr>
      <w:tr w:rsidR="00067E5C" w:rsidRPr="0010375C" w14:paraId="6F7477DE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24C0549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/>
          </w:tcPr>
          <w:p w14:paraId="017A065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4151F72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0083217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1110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41A84539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Enostanovanjske stavbe</w:t>
            </w:r>
          </w:p>
        </w:tc>
      </w:tr>
      <w:tr w:rsidR="00067E5C" w:rsidRPr="0010375C" w14:paraId="7044D84F" w14:textId="77777777" w:rsidTr="006C6413">
        <w:trPr>
          <w:trHeight w:val="327"/>
          <w:tblHeader/>
        </w:trPr>
        <w:tc>
          <w:tcPr>
            <w:tcW w:w="277" w:type="dxa"/>
            <w:vMerge/>
          </w:tcPr>
          <w:p w14:paraId="622774F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</w:tcPr>
          <w:p w14:paraId="1EBFD2C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4005A6A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/>
          </w:tcPr>
          <w:p w14:paraId="33D6713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44C3099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11100</w:t>
            </w:r>
          </w:p>
        </w:tc>
        <w:tc>
          <w:tcPr>
            <w:tcW w:w="2836" w:type="dxa"/>
          </w:tcPr>
          <w:p w14:paraId="09533322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Enostanovanjske stavbe</w:t>
            </w:r>
          </w:p>
        </w:tc>
        <w:tc>
          <w:tcPr>
            <w:tcW w:w="2693" w:type="dxa"/>
          </w:tcPr>
          <w:p w14:paraId="57DD53F3" w14:textId="77777777" w:rsidR="00067E5C" w:rsidRPr="0010375C" w:rsidRDefault="00067E5C" w:rsidP="00784F95">
            <w:pPr>
              <w:keepLines/>
              <w:tabs>
                <w:tab w:val="left" w:pos="357"/>
              </w:tabs>
              <w:spacing w:before="40" w:after="40" w:line="240" w:lineRule="auto"/>
              <w:outlineLvl w:val="7"/>
              <w:rPr>
                <w:rFonts w:asciiTheme="minorHAnsi" w:hAnsiTheme="minorHAnsi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60EA7EBF" w14:textId="17544F2E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  <w:shd w:val="clear" w:color="auto" w:fill="DAEEF3" w:themeFill="accent5" w:themeFillTint="33"/>
          </w:tcPr>
          <w:p w14:paraId="1F0D4DB0" w14:textId="253CF9FC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površina do </w:t>
            </w:r>
            <w:del w:id="0" w:author="Tanja Mencin" w:date="2026-09-07T15:42:00Z" w16du:dateUtc="2026-09-07T13:42:00Z">
              <w:r w:rsidRPr="0010375C" w:rsidDel="006C6413"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delText>25 </w:delText>
              </w:r>
            </w:del>
            <w:ins w:id="1" w:author="Tanja Mencin" w:date="2026-09-07T15:42:00Z" w16du:dateUtc="2026-09-07T13:42:00Z">
              <w:r w:rsidR="006C6413"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t>50</w:t>
              </w:r>
              <w:r w:rsidR="006C6413" w:rsidRPr="0010375C"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t> </w:t>
              </w:r>
            </w:ins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</w:tcPr>
          <w:p w14:paraId="5C6A2CC8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samo splošna merila</w:t>
            </w:r>
          </w:p>
        </w:tc>
      </w:tr>
      <w:tr w:rsidR="00067E5C" w:rsidRPr="0010375C" w14:paraId="7DA6F186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1C2B3EDF" w14:textId="77777777" w:rsidR="00067E5C" w:rsidRPr="0010375C" w:rsidRDefault="00067E5C" w:rsidP="00784F95">
            <w:pPr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/>
          </w:tcPr>
          <w:p w14:paraId="4217A157" w14:textId="77777777" w:rsidR="00067E5C" w:rsidRPr="0010375C" w:rsidRDefault="00067E5C" w:rsidP="00784F95">
            <w:pPr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shd w:val="clear" w:color="auto" w:fill="F2F2F2"/>
          </w:tcPr>
          <w:p w14:paraId="1F956684" w14:textId="77777777" w:rsidR="00067E5C" w:rsidRPr="0010375C" w:rsidRDefault="00067E5C" w:rsidP="00784F95">
            <w:pPr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112</w:t>
            </w:r>
          </w:p>
        </w:tc>
        <w:tc>
          <w:tcPr>
            <w:tcW w:w="13326" w:type="dxa"/>
            <w:gridSpan w:val="7"/>
            <w:shd w:val="clear" w:color="auto" w:fill="F2F2F2"/>
          </w:tcPr>
          <w:p w14:paraId="418A9C9C" w14:textId="77777777" w:rsidR="00067E5C" w:rsidRPr="0010375C" w:rsidRDefault="00067E5C" w:rsidP="00784F95">
            <w:pPr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Večstanovanjske stavbe</w:t>
            </w:r>
          </w:p>
        </w:tc>
      </w:tr>
      <w:tr w:rsidR="00067E5C" w:rsidRPr="0010375C" w14:paraId="66042943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088C8E41" w14:textId="77777777" w:rsidR="00067E5C" w:rsidRPr="0010375C" w:rsidRDefault="00067E5C" w:rsidP="00784F95">
            <w:pPr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/>
          </w:tcPr>
          <w:p w14:paraId="133A0EBC" w14:textId="77777777" w:rsidR="00067E5C" w:rsidRPr="0010375C" w:rsidRDefault="00067E5C" w:rsidP="00784F95">
            <w:pPr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355401D6" w14:textId="77777777" w:rsidR="00067E5C" w:rsidRPr="0010375C" w:rsidRDefault="00067E5C" w:rsidP="00784F95">
            <w:pPr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72D749C7" w14:textId="77777777" w:rsidR="00067E5C" w:rsidRPr="0010375C" w:rsidRDefault="00067E5C" w:rsidP="00784F95">
            <w:pPr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1121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48364BBB" w14:textId="77777777" w:rsidR="00067E5C" w:rsidRPr="0010375C" w:rsidRDefault="00067E5C" w:rsidP="00784F95">
            <w:pPr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Dvostanovanjske stavbe</w:t>
            </w:r>
          </w:p>
        </w:tc>
      </w:tr>
      <w:tr w:rsidR="00067E5C" w:rsidRPr="0010375C" w14:paraId="20C22A74" w14:textId="77777777" w:rsidTr="00784F95">
        <w:trPr>
          <w:trHeight w:val="284"/>
          <w:tblHeader/>
        </w:trPr>
        <w:tc>
          <w:tcPr>
            <w:tcW w:w="277" w:type="dxa"/>
            <w:vMerge/>
          </w:tcPr>
          <w:p w14:paraId="48AFD17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</w:tcPr>
          <w:p w14:paraId="1C04CD0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7F3A61D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7DC8E00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1E46714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11210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0F74DF28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Dvostanovanjske stavbe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1A1A8A6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1CF94BE" w14:textId="186E5109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1389E57D" w14:textId="5B277805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2C35A330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samo splošna merila</w:t>
            </w:r>
          </w:p>
        </w:tc>
      </w:tr>
      <w:tr w:rsidR="00067E5C" w:rsidRPr="0010375C" w14:paraId="53C18010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53E3589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/>
          </w:tcPr>
          <w:p w14:paraId="53CA786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19795E8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602B745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1122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7E1A587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Tri in večstanovanjske stavbe</w:t>
            </w:r>
          </w:p>
        </w:tc>
      </w:tr>
      <w:tr w:rsidR="00067E5C" w:rsidRPr="0010375C" w14:paraId="647B6EC4" w14:textId="77777777" w:rsidTr="00784F95">
        <w:trPr>
          <w:trHeight w:val="284"/>
          <w:tblHeader/>
        </w:trPr>
        <w:tc>
          <w:tcPr>
            <w:tcW w:w="277" w:type="dxa"/>
            <w:vMerge/>
          </w:tcPr>
          <w:p w14:paraId="415AB8C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</w:tcPr>
          <w:p w14:paraId="506EC73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44DE440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1DE59F3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0D19911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11220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28DFFB38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Tri- in večstanovanjske stavbe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3B56158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0644A2E" w14:textId="14344909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327E9F0D" w14:textId="34E2A35B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3EA8957B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</w:p>
        </w:tc>
      </w:tr>
      <w:tr w:rsidR="00067E5C" w:rsidRPr="0010375C" w14:paraId="7E6BC366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6E55424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/>
          </w:tcPr>
          <w:p w14:paraId="57DD496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tcBorders>
              <w:right w:val="nil"/>
            </w:tcBorders>
            <w:shd w:val="clear" w:color="auto" w:fill="F2F2F2"/>
          </w:tcPr>
          <w:p w14:paraId="5F56E97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113</w:t>
            </w:r>
          </w:p>
        </w:tc>
        <w:tc>
          <w:tcPr>
            <w:tcW w:w="13326" w:type="dxa"/>
            <w:gridSpan w:val="7"/>
            <w:tcBorders>
              <w:left w:val="nil"/>
            </w:tcBorders>
            <w:shd w:val="clear" w:color="auto" w:fill="F2F2F2"/>
          </w:tcPr>
          <w:p w14:paraId="244822C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Stanovanjske stavbe za posebne družbene skupine</w:t>
            </w:r>
          </w:p>
        </w:tc>
      </w:tr>
      <w:tr w:rsidR="00067E5C" w:rsidRPr="0010375C" w14:paraId="14391B82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0734115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/>
          </w:tcPr>
          <w:p w14:paraId="738A4F6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1C144A7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517914B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1130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2D1B87E5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Stanovanjske stavbe za posebne družbene skupine</w:t>
            </w:r>
          </w:p>
        </w:tc>
      </w:tr>
      <w:tr w:rsidR="00067E5C" w:rsidRPr="0010375C" w14:paraId="057DE0EC" w14:textId="77777777" w:rsidTr="00784F95">
        <w:trPr>
          <w:trHeight w:val="284"/>
          <w:tblHeader/>
        </w:trPr>
        <w:tc>
          <w:tcPr>
            <w:tcW w:w="277" w:type="dxa"/>
            <w:vMerge/>
          </w:tcPr>
          <w:p w14:paraId="6DE1105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</w:tcPr>
          <w:p w14:paraId="6E3D73D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4692A20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025FB28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2C519F4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11301</w:t>
            </w:r>
          </w:p>
        </w:tc>
        <w:tc>
          <w:tcPr>
            <w:tcW w:w="2836" w:type="dxa"/>
          </w:tcPr>
          <w:p w14:paraId="5258D272" w14:textId="77777777" w:rsidR="00067E5C" w:rsidRPr="0010375C" w:rsidRDefault="00067E5C" w:rsidP="00784F95">
            <w:pPr>
              <w:keepLines/>
              <w:tabs>
                <w:tab w:val="left" w:pos="357"/>
              </w:tabs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Stanovanjske stavbe z oskrbovanimi stanovanji</w:t>
            </w:r>
          </w:p>
        </w:tc>
        <w:tc>
          <w:tcPr>
            <w:tcW w:w="2693" w:type="dxa"/>
          </w:tcPr>
          <w:p w14:paraId="348E33DC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4E684D99" w14:textId="75A19FAA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1275B5C9" w14:textId="54773325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</w:tcPr>
          <w:p w14:paraId="44DDA132" w14:textId="7BF1EBFA" w:rsidR="00067E5C" w:rsidRPr="0010375C" w:rsidRDefault="00067E5C" w:rsidP="001C7E2A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višina nad 10 m </w:t>
            </w:r>
          </w:p>
        </w:tc>
      </w:tr>
      <w:tr w:rsidR="00067E5C" w:rsidRPr="0010375C" w14:paraId="2BCEF7C2" w14:textId="77777777" w:rsidTr="00784F95">
        <w:trPr>
          <w:trHeight w:val="284"/>
          <w:tblHeader/>
        </w:trPr>
        <w:tc>
          <w:tcPr>
            <w:tcW w:w="277" w:type="dxa"/>
            <w:vMerge/>
            <w:tcBorders>
              <w:bottom w:val="single" w:sz="4" w:space="0" w:color="auto"/>
            </w:tcBorders>
          </w:tcPr>
          <w:p w14:paraId="492A647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</w:tcPr>
          <w:p w14:paraId="7A5D4C4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6843FCD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13485F4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5A7B50E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11302</w:t>
            </w:r>
          </w:p>
        </w:tc>
        <w:tc>
          <w:tcPr>
            <w:tcW w:w="2836" w:type="dxa"/>
          </w:tcPr>
          <w:p w14:paraId="47DC67CB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Stanovanjske stavbe za druge posebne družbene skupine</w:t>
            </w:r>
          </w:p>
        </w:tc>
        <w:tc>
          <w:tcPr>
            <w:tcW w:w="2693" w:type="dxa"/>
          </w:tcPr>
          <w:p w14:paraId="6D86AC76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62932346" w14:textId="0AF6D859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41BD30BC" w14:textId="3AD691FE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</w:tcPr>
          <w:p w14:paraId="12038340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, višina nad 10 m </w:t>
            </w:r>
          </w:p>
        </w:tc>
      </w:tr>
    </w:tbl>
    <w:p w14:paraId="1A4FC4D8" w14:textId="77777777" w:rsidR="00742A55" w:rsidRDefault="00742A55">
      <w:pPr>
        <w:rPr>
          <w:ins w:id="2" w:author="MOP" w:date="2026-09-01T11:09:00Z" w16du:dateUtc="2026-09-01T09:09:00Z"/>
        </w:rPr>
      </w:pPr>
    </w:p>
    <w:tbl>
      <w:tblPr>
        <w:tblW w:w="14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"/>
        <w:gridCol w:w="425"/>
        <w:gridCol w:w="567"/>
        <w:gridCol w:w="709"/>
        <w:gridCol w:w="681"/>
        <w:gridCol w:w="2836"/>
        <w:gridCol w:w="2693"/>
        <w:gridCol w:w="2268"/>
        <w:gridCol w:w="2055"/>
        <w:gridCol w:w="2084"/>
      </w:tblGrid>
      <w:tr w:rsidR="00067E5C" w:rsidRPr="0010375C" w14:paraId="4203C409" w14:textId="77777777" w:rsidTr="00784F95">
        <w:trPr>
          <w:trHeight w:val="284"/>
          <w:tblHeader/>
        </w:trPr>
        <w:tc>
          <w:tcPr>
            <w:tcW w:w="277" w:type="dxa"/>
            <w:vMerge w:val="restart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3E03883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 w:val="restart"/>
            <w:tcBorders>
              <w:bottom w:val="nil"/>
              <w:right w:val="nil"/>
            </w:tcBorders>
            <w:shd w:val="clear" w:color="auto" w:fill="F2F2F2"/>
          </w:tcPr>
          <w:p w14:paraId="288DB5C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</w:t>
            </w:r>
          </w:p>
        </w:tc>
        <w:tc>
          <w:tcPr>
            <w:tcW w:w="13893" w:type="dxa"/>
            <w:gridSpan w:val="8"/>
            <w:tcBorders>
              <w:left w:val="nil"/>
            </w:tcBorders>
            <w:shd w:val="clear" w:color="auto" w:fill="F2F2F2"/>
          </w:tcPr>
          <w:p w14:paraId="5F830FD8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Nestanovanjske stavbe</w:t>
            </w:r>
          </w:p>
        </w:tc>
      </w:tr>
      <w:tr w:rsidR="00067E5C" w:rsidRPr="0010375C" w14:paraId="7F13D043" w14:textId="77777777" w:rsidTr="00784F95">
        <w:trPr>
          <w:trHeight w:val="284"/>
          <w:tblHeader/>
        </w:trPr>
        <w:tc>
          <w:tcPr>
            <w:tcW w:w="277" w:type="dxa"/>
            <w:vMerge/>
            <w:tcBorders>
              <w:bottom w:val="nil"/>
            </w:tcBorders>
            <w:shd w:val="clear" w:color="auto" w:fill="F2F2F2"/>
          </w:tcPr>
          <w:p w14:paraId="25845CB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  <w:shd w:val="clear" w:color="auto" w:fill="F2F2F2"/>
          </w:tcPr>
          <w:p w14:paraId="61E4E0D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F2F2F2"/>
          </w:tcPr>
          <w:p w14:paraId="2491AF0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121</w:t>
            </w:r>
          </w:p>
        </w:tc>
        <w:tc>
          <w:tcPr>
            <w:tcW w:w="13326" w:type="dxa"/>
            <w:gridSpan w:val="7"/>
            <w:tcBorders>
              <w:left w:val="nil"/>
            </w:tcBorders>
            <w:shd w:val="clear" w:color="auto" w:fill="F2F2F2"/>
          </w:tcPr>
          <w:p w14:paraId="03F592F7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Gostinske stavbe</w:t>
            </w:r>
          </w:p>
        </w:tc>
      </w:tr>
      <w:tr w:rsidR="00067E5C" w:rsidRPr="0010375C" w14:paraId="44BD809E" w14:textId="77777777" w:rsidTr="00784F95">
        <w:trPr>
          <w:trHeight w:val="284"/>
          <w:tblHeader/>
        </w:trPr>
        <w:tc>
          <w:tcPr>
            <w:tcW w:w="277" w:type="dxa"/>
            <w:vMerge w:val="restart"/>
            <w:tcBorders>
              <w:top w:val="nil"/>
            </w:tcBorders>
            <w:shd w:val="clear" w:color="auto" w:fill="F2F2F2"/>
          </w:tcPr>
          <w:p w14:paraId="3629A5E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 w:val="restart"/>
            <w:tcBorders>
              <w:bottom w:val="nil"/>
            </w:tcBorders>
            <w:shd w:val="clear" w:color="auto" w:fill="F2F2F2"/>
          </w:tcPr>
          <w:p w14:paraId="76CF849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shd w:val="clear" w:color="auto" w:fill="F2F2F2"/>
          </w:tcPr>
          <w:p w14:paraId="121E424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2DE0E12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1211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272B5736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Hotelske in podobne gostinske stavbe</w:t>
            </w:r>
          </w:p>
        </w:tc>
      </w:tr>
      <w:tr w:rsidR="00067E5C" w:rsidRPr="0010375C" w14:paraId="19348F4A" w14:textId="77777777" w:rsidTr="00784F95">
        <w:trPr>
          <w:trHeight w:val="284"/>
          <w:tblHeader/>
        </w:trPr>
        <w:tc>
          <w:tcPr>
            <w:tcW w:w="277" w:type="dxa"/>
            <w:vMerge/>
          </w:tcPr>
          <w:p w14:paraId="34FC0A9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442FDB0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7AF1E1D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2C7220E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31659E2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12111</w:t>
            </w:r>
          </w:p>
        </w:tc>
        <w:tc>
          <w:tcPr>
            <w:tcW w:w="2836" w:type="dxa"/>
          </w:tcPr>
          <w:p w14:paraId="22721724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Hotelske in podobne stavbe za kratkotrajno nastanitev</w:t>
            </w:r>
          </w:p>
        </w:tc>
        <w:tc>
          <w:tcPr>
            <w:tcW w:w="2693" w:type="dxa"/>
          </w:tcPr>
          <w:p w14:paraId="0DEE7E0C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11664E28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55" w:type="dxa"/>
          </w:tcPr>
          <w:p w14:paraId="1CD10610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</w:tcPr>
          <w:p w14:paraId="19E249C3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</w:tr>
      <w:tr w:rsidR="00067E5C" w:rsidRPr="0010375C" w14:paraId="75D55D9C" w14:textId="77777777" w:rsidTr="00784F95">
        <w:trPr>
          <w:trHeight w:val="284"/>
          <w:tblHeader/>
        </w:trPr>
        <w:tc>
          <w:tcPr>
            <w:tcW w:w="277" w:type="dxa"/>
            <w:vMerge/>
          </w:tcPr>
          <w:p w14:paraId="1069CE5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461EC6B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25BB0B4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13ACEC6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6BF6E39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12112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798526EF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Gostilne, restavracije in točilnice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433A95F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CF54F71" w14:textId="54AB97F0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79F58926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5B9B749C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</w:p>
        </w:tc>
      </w:tr>
      <w:tr w:rsidR="00067E5C" w:rsidRPr="0010375C" w14:paraId="50CB5FEC" w14:textId="77777777" w:rsidTr="00784F95">
        <w:trPr>
          <w:trHeight w:val="284"/>
          <w:tblHeader/>
        </w:trPr>
        <w:tc>
          <w:tcPr>
            <w:tcW w:w="277" w:type="dxa"/>
            <w:vMerge/>
          </w:tcPr>
          <w:p w14:paraId="15751AD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4892823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3799697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136FE80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1212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472425CF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Druge gostinske stavbe za kratkotrajno nastanitev</w:t>
            </w:r>
          </w:p>
        </w:tc>
      </w:tr>
      <w:tr w:rsidR="00067E5C" w:rsidRPr="0010375C" w14:paraId="1452B138" w14:textId="77777777" w:rsidTr="00784F95">
        <w:trPr>
          <w:trHeight w:val="284"/>
          <w:tblHeader/>
        </w:trPr>
        <w:tc>
          <w:tcPr>
            <w:tcW w:w="277" w:type="dxa"/>
            <w:vMerge/>
          </w:tcPr>
          <w:p w14:paraId="252BC5E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1B53778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6C1E06C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56F7071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5DD7CE8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12121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3B19F9D7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Druge gostinske stavbe za kratkotrajno nastanitev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E9271D0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325280F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437E85B7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67DC9526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</w:p>
        </w:tc>
      </w:tr>
      <w:tr w:rsidR="00067E5C" w:rsidRPr="0010375C" w14:paraId="205D2981" w14:textId="77777777" w:rsidTr="00784F95">
        <w:trPr>
          <w:trHeight w:val="284"/>
          <w:tblHeader/>
        </w:trPr>
        <w:tc>
          <w:tcPr>
            <w:tcW w:w="277" w:type="dxa"/>
            <w:vMerge/>
          </w:tcPr>
          <w:p w14:paraId="43655FB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231626C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23D99F3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6EBCF5E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6232E70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12122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55D6BDDB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 za kratkotrajno nastanitev na drevesu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A3E561F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381A271" w14:textId="55F0A3C9" w:rsidR="00067E5C" w:rsidRPr="0010375C" w:rsidRDefault="00067E5C" w:rsidP="00C633E1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5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višina od tal do vrha objekta do 5 m 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195F9976" w14:textId="0BC82872" w:rsidR="00067E5C" w:rsidRPr="0010375C" w:rsidRDefault="00067E5C" w:rsidP="00C633E1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višina od tal do vrha objekta do 5 m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038F0270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</w:tr>
      <w:tr w:rsidR="00067E5C" w:rsidRPr="0010375C" w14:paraId="767AA691" w14:textId="77777777" w:rsidTr="00784F95">
        <w:trPr>
          <w:trHeight w:val="284"/>
          <w:tblHeader/>
        </w:trPr>
        <w:tc>
          <w:tcPr>
            <w:tcW w:w="277" w:type="dxa"/>
            <w:vMerge/>
          </w:tcPr>
          <w:p w14:paraId="310DF0C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7EDB2E5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tcBorders>
              <w:right w:val="nil"/>
            </w:tcBorders>
            <w:shd w:val="clear" w:color="auto" w:fill="F2F2F2"/>
          </w:tcPr>
          <w:p w14:paraId="398D282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122</w:t>
            </w:r>
          </w:p>
        </w:tc>
        <w:tc>
          <w:tcPr>
            <w:tcW w:w="13326" w:type="dxa"/>
            <w:gridSpan w:val="7"/>
            <w:tcBorders>
              <w:left w:val="nil"/>
            </w:tcBorders>
            <w:shd w:val="clear" w:color="auto" w:fill="F2F2F2"/>
          </w:tcPr>
          <w:p w14:paraId="774A3FB3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Poslovne in upravne stavbe</w:t>
            </w:r>
          </w:p>
        </w:tc>
      </w:tr>
      <w:tr w:rsidR="00067E5C" w:rsidRPr="0010375C" w14:paraId="3E0240E8" w14:textId="77777777" w:rsidTr="00784F95">
        <w:trPr>
          <w:trHeight w:val="284"/>
          <w:tblHeader/>
        </w:trPr>
        <w:tc>
          <w:tcPr>
            <w:tcW w:w="277" w:type="dxa"/>
            <w:vMerge/>
          </w:tcPr>
          <w:p w14:paraId="5A55024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0A457CD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26D41C0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3244080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1220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76F55D1E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shd w:val="clear" w:color="auto" w:fill="F2F2F2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shd w:val="clear" w:color="auto" w:fill="F2F2F2"/>
                <w:lang w:val="sl-SI" w:eastAsia="sl-SI"/>
              </w:rPr>
              <w:t>Poslovne in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upravne stavbe</w:t>
            </w:r>
          </w:p>
        </w:tc>
      </w:tr>
      <w:tr w:rsidR="00067E5C" w:rsidRPr="0010375C" w14:paraId="7F923340" w14:textId="77777777" w:rsidTr="00784F95">
        <w:trPr>
          <w:trHeight w:val="284"/>
          <w:tblHeader/>
        </w:trPr>
        <w:tc>
          <w:tcPr>
            <w:tcW w:w="277" w:type="dxa"/>
            <w:vMerge/>
          </w:tcPr>
          <w:p w14:paraId="7780EB9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27DB85A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2BA34AA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/>
          </w:tcPr>
          <w:p w14:paraId="3274EE7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4AEC613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12201</w:t>
            </w:r>
          </w:p>
        </w:tc>
        <w:tc>
          <w:tcPr>
            <w:tcW w:w="2836" w:type="dxa"/>
          </w:tcPr>
          <w:p w14:paraId="695A0744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 javne uprave</w:t>
            </w:r>
          </w:p>
        </w:tc>
        <w:tc>
          <w:tcPr>
            <w:tcW w:w="2693" w:type="dxa"/>
          </w:tcPr>
          <w:p w14:paraId="3DD5B3D0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4A6012EC" w14:textId="18C44966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62C2B1D6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</w:tcPr>
          <w:p w14:paraId="622D513B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</w:p>
        </w:tc>
      </w:tr>
      <w:tr w:rsidR="00067E5C" w:rsidRPr="0010375C" w14:paraId="751452FD" w14:textId="77777777" w:rsidTr="00784F95">
        <w:trPr>
          <w:trHeight w:val="284"/>
          <w:tblHeader/>
        </w:trPr>
        <w:tc>
          <w:tcPr>
            <w:tcW w:w="277" w:type="dxa"/>
            <w:vMerge/>
          </w:tcPr>
          <w:p w14:paraId="26C510E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7125D15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52DDFB7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/>
          </w:tcPr>
          <w:p w14:paraId="2905931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55E8F1C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12202</w:t>
            </w:r>
          </w:p>
        </w:tc>
        <w:tc>
          <w:tcPr>
            <w:tcW w:w="2836" w:type="dxa"/>
          </w:tcPr>
          <w:p w14:paraId="648F8AD9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 bank, pošt, zavarovalnic</w:t>
            </w:r>
          </w:p>
        </w:tc>
        <w:tc>
          <w:tcPr>
            <w:tcW w:w="2693" w:type="dxa"/>
          </w:tcPr>
          <w:p w14:paraId="71CE8BD5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1BD764E4" w14:textId="3D40996F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314631B5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</w:tcPr>
          <w:p w14:paraId="6CEDAD0A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</w:p>
        </w:tc>
      </w:tr>
      <w:tr w:rsidR="00067E5C" w:rsidRPr="0010375C" w14:paraId="30CF0B17" w14:textId="77777777" w:rsidTr="00784F95">
        <w:trPr>
          <w:trHeight w:val="284"/>
          <w:tblHeader/>
        </w:trPr>
        <w:tc>
          <w:tcPr>
            <w:tcW w:w="277" w:type="dxa"/>
            <w:vMerge/>
          </w:tcPr>
          <w:p w14:paraId="27C0A59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249CE76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326501B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/>
          </w:tcPr>
          <w:p w14:paraId="68000AB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64A81FF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12203</w:t>
            </w:r>
          </w:p>
        </w:tc>
        <w:tc>
          <w:tcPr>
            <w:tcW w:w="2836" w:type="dxa"/>
          </w:tcPr>
          <w:p w14:paraId="20E02360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Druge poslovne stavbe</w:t>
            </w:r>
          </w:p>
        </w:tc>
        <w:tc>
          <w:tcPr>
            <w:tcW w:w="2693" w:type="dxa"/>
          </w:tcPr>
          <w:p w14:paraId="51B9D405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61079BDB" w14:textId="724B06D2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7BF30ACE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</w:tcPr>
          <w:p w14:paraId="35F27068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</w:p>
        </w:tc>
      </w:tr>
      <w:tr w:rsidR="00067E5C" w:rsidRPr="0010375C" w14:paraId="6C31B966" w14:textId="77777777" w:rsidTr="00784F95">
        <w:trPr>
          <w:trHeight w:val="284"/>
          <w:tblHeader/>
        </w:trPr>
        <w:tc>
          <w:tcPr>
            <w:tcW w:w="277" w:type="dxa"/>
            <w:vMerge/>
          </w:tcPr>
          <w:p w14:paraId="11E94BD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3E106DA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174C3A2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625F956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07F362D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12204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1F23A474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Konferenčne in kongresne stavbe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568C185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ED4DAD2" w14:textId="43519BC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16DB530E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770DEC5E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</w:p>
        </w:tc>
      </w:tr>
      <w:tr w:rsidR="00067E5C" w:rsidRPr="0010375C" w14:paraId="54AAC16C" w14:textId="77777777" w:rsidTr="00784F95">
        <w:trPr>
          <w:trHeight w:val="284"/>
          <w:tblHeader/>
        </w:trPr>
        <w:tc>
          <w:tcPr>
            <w:tcW w:w="277" w:type="dxa"/>
            <w:vMerge/>
          </w:tcPr>
          <w:p w14:paraId="4AA2639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52D329C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tcBorders>
              <w:right w:val="nil"/>
            </w:tcBorders>
            <w:shd w:val="clear" w:color="auto" w:fill="F2F2F2"/>
          </w:tcPr>
          <w:p w14:paraId="09F6077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123</w:t>
            </w:r>
          </w:p>
        </w:tc>
        <w:tc>
          <w:tcPr>
            <w:tcW w:w="13326" w:type="dxa"/>
            <w:gridSpan w:val="7"/>
            <w:tcBorders>
              <w:left w:val="nil"/>
            </w:tcBorders>
            <w:shd w:val="clear" w:color="auto" w:fill="F2F2F2"/>
          </w:tcPr>
          <w:p w14:paraId="3E8A2498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Trgovske stavbe in stavbe za storitvene dejavnosti</w:t>
            </w:r>
          </w:p>
        </w:tc>
      </w:tr>
      <w:tr w:rsidR="00067E5C" w:rsidRPr="0010375C" w14:paraId="7CC5C031" w14:textId="77777777" w:rsidTr="00784F95">
        <w:trPr>
          <w:trHeight w:val="284"/>
          <w:tblHeader/>
        </w:trPr>
        <w:tc>
          <w:tcPr>
            <w:tcW w:w="277" w:type="dxa"/>
            <w:vMerge/>
          </w:tcPr>
          <w:p w14:paraId="35CB1CC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4C1C089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6A832E5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4595F8D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1230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2577B775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Trgovske stavbe in stavbe za storitvene dejavnosti</w:t>
            </w:r>
          </w:p>
        </w:tc>
      </w:tr>
      <w:tr w:rsidR="00067E5C" w:rsidRPr="0010375C" w14:paraId="5EAAACA5" w14:textId="77777777" w:rsidTr="00784F95">
        <w:trPr>
          <w:trHeight w:val="284"/>
          <w:tblHeader/>
        </w:trPr>
        <w:tc>
          <w:tcPr>
            <w:tcW w:w="277" w:type="dxa"/>
            <w:vMerge/>
          </w:tcPr>
          <w:p w14:paraId="496B1CF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2D42679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678C4F5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0CCB92E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78CF251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12301</w:t>
            </w:r>
          </w:p>
        </w:tc>
        <w:tc>
          <w:tcPr>
            <w:tcW w:w="2836" w:type="dxa"/>
          </w:tcPr>
          <w:p w14:paraId="3DCE0120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Trgovske stavbe</w:t>
            </w:r>
          </w:p>
        </w:tc>
        <w:tc>
          <w:tcPr>
            <w:tcW w:w="2693" w:type="dxa"/>
          </w:tcPr>
          <w:p w14:paraId="230DFD85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6AC3A96F" w14:textId="2CD1F3F1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6F480A85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</w:tcPr>
          <w:p w14:paraId="39C8928B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</w:p>
        </w:tc>
      </w:tr>
      <w:tr w:rsidR="00067E5C" w:rsidRPr="0010375C" w14:paraId="093FD376" w14:textId="77777777" w:rsidTr="00784F95">
        <w:trPr>
          <w:trHeight w:val="284"/>
          <w:tblHeader/>
        </w:trPr>
        <w:tc>
          <w:tcPr>
            <w:tcW w:w="277" w:type="dxa"/>
            <w:vMerge/>
          </w:tcPr>
          <w:p w14:paraId="54AE211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37383F7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03E725A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559C295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62EAFF3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12302</w:t>
            </w:r>
          </w:p>
        </w:tc>
        <w:tc>
          <w:tcPr>
            <w:tcW w:w="2836" w:type="dxa"/>
          </w:tcPr>
          <w:p w14:paraId="6C4DD08C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Sejemske dvorane, razstavišča</w:t>
            </w:r>
          </w:p>
        </w:tc>
        <w:tc>
          <w:tcPr>
            <w:tcW w:w="2693" w:type="dxa"/>
          </w:tcPr>
          <w:p w14:paraId="00467676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2A3B3A0D" w14:textId="0D882571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3D2ECC82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</w:tcPr>
          <w:p w14:paraId="4768598A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</w:p>
        </w:tc>
      </w:tr>
      <w:tr w:rsidR="00067E5C" w:rsidRPr="0010375C" w14:paraId="6BCA3692" w14:textId="77777777" w:rsidTr="00784F95">
        <w:trPr>
          <w:trHeight w:val="284"/>
          <w:tblHeader/>
        </w:trPr>
        <w:tc>
          <w:tcPr>
            <w:tcW w:w="277" w:type="dxa"/>
            <w:vMerge/>
          </w:tcPr>
          <w:p w14:paraId="709FFE8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44F5594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136E4AD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093ACCD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2FD2063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12303</w:t>
            </w:r>
          </w:p>
        </w:tc>
        <w:tc>
          <w:tcPr>
            <w:tcW w:w="2836" w:type="dxa"/>
          </w:tcPr>
          <w:p w14:paraId="2744395A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Oskrbne postaje</w:t>
            </w:r>
          </w:p>
        </w:tc>
        <w:tc>
          <w:tcPr>
            <w:tcW w:w="2693" w:type="dxa"/>
          </w:tcPr>
          <w:p w14:paraId="7F590A55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15EE5A83" w14:textId="3B111F11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74132256" w14:textId="1AE19FCD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</w:tcPr>
          <w:p w14:paraId="1D1939C7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</w:p>
        </w:tc>
      </w:tr>
      <w:tr w:rsidR="00067E5C" w:rsidRPr="0010375C" w14:paraId="449F7002" w14:textId="77777777" w:rsidTr="00784F95">
        <w:trPr>
          <w:trHeight w:val="284"/>
          <w:tblHeader/>
        </w:trPr>
        <w:tc>
          <w:tcPr>
            <w:tcW w:w="277" w:type="dxa"/>
            <w:vMerge/>
          </w:tcPr>
          <w:p w14:paraId="479C707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5793F8D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62BD7DD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1A9143A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51DD070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12304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27637B93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 za storitvene dejavnosti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E887CB0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5242DF3" w14:textId="5CBC4008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18039E18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5DD4B7E3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</w:p>
        </w:tc>
      </w:tr>
      <w:tr w:rsidR="00067E5C" w:rsidRPr="0010375C" w14:paraId="1C841ADF" w14:textId="77777777" w:rsidTr="00784F95">
        <w:trPr>
          <w:trHeight w:val="284"/>
          <w:tblHeader/>
        </w:trPr>
        <w:tc>
          <w:tcPr>
            <w:tcW w:w="277" w:type="dxa"/>
            <w:vMerge/>
          </w:tcPr>
          <w:p w14:paraId="3398CFD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086995F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tcBorders>
              <w:right w:val="nil"/>
            </w:tcBorders>
            <w:shd w:val="clear" w:color="auto" w:fill="F2F2F2"/>
          </w:tcPr>
          <w:p w14:paraId="55ABD79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124</w:t>
            </w:r>
          </w:p>
        </w:tc>
        <w:tc>
          <w:tcPr>
            <w:tcW w:w="13326" w:type="dxa"/>
            <w:gridSpan w:val="7"/>
            <w:tcBorders>
              <w:left w:val="nil"/>
            </w:tcBorders>
            <w:shd w:val="clear" w:color="auto" w:fill="F2F2F2"/>
          </w:tcPr>
          <w:p w14:paraId="3C79822F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 za promet in stavbe za izvajanje komunikacij</w:t>
            </w:r>
          </w:p>
        </w:tc>
      </w:tr>
      <w:tr w:rsidR="00067E5C" w:rsidRPr="0010375C" w14:paraId="5F09A4C1" w14:textId="77777777" w:rsidTr="00784F95">
        <w:trPr>
          <w:trHeight w:val="284"/>
          <w:tblHeader/>
        </w:trPr>
        <w:tc>
          <w:tcPr>
            <w:tcW w:w="277" w:type="dxa"/>
            <w:vMerge/>
          </w:tcPr>
          <w:p w14:paraId="13078FA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241F3E8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5DADBB3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6CF443C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1241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71DA4EB0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Postajna poslopja, terminali, stavbe za izvajanje komunikacij ter z njimi povezane stavbe</w:t>
            </w:r>
          </w:p>
        </w:tc>
      </w:tr>
      <w:tr w:rsidR="00067E5C" w:rsidRPr="0010375C" w14:paraId="547439F4" w14:textId="77777777" w:rsidTr="00784F95">
        <w:trPr>
          <w:tblHeader/>
        </w:trPr>
        <w:tc>
          <w:tcPr>
            <w:tcW w:w="277" w:type="dxa"/>
            <w:vMerge/>
          </w:tcPr>
          <w:p w14:paraId="100272D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14:paraId="48FC0C6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0873A52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5793A0A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5588396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12410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660F30D5" w14:textId="77777777" w:rsidR="00067E5C" w:rsidRPr="0010375C" w:rsidRDefault="00067E5C" w:rsidP="00784F95">
            <w:pPr>
              <w:tabs>
                <w:tab w:val="left" w:pos="0"/>
                <w:tab w:val="left" w:pos="357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</w:tabs>
              <w:spacing w:before="40" w:after="40" w:line="240" w:lineRule="auto"/>
              <w:rPr>
                <w:rFonts w:asciiTheme="minorHAnsi" w:hAnsiTheme="minorHAnsi" w:cs="Arial"/>
                <w:snapToGrid w:val="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napToGrid w:val="0"/>
                <w:sz w:val="18"/>
                <w:szCs w:val="18"/>
                <w:lang w:val="sl-SI" w:eastAsia="sl-SI"/>
              </w:rPr>
              <w:t xml:space="preserve">Postajna poslopja, terminali, stavbe za izvajanje komunikacij ter z njimi povezane stavbe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FD1445A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A381CE4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65B93BC1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0E364EA8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</w:p>
        </w:tc>
      </w:tr>
      <w:tr w:rsidR="00067E5C" w:rsidRPr="0010375C" w14:paraId="3B4755D4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09E024F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  <w:shd w:val="clear" w:color="auto" w:fill="F2F2F2" w:themeFill="background1" w:themeFillShade="F2"/>
          </w:tcPr>
          <w:p w14:paraId="76F659E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63E4457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4749CFF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1242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75BBA8CA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Garažne stavbe</w:t>
            </w:r>
          </w:p>
        </w:tc>
      </w:tr>
      <w:tr w:rsidR="00067E5C" w:rsidRPr="0010375C" w14:paraId="2B6595F0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3AB4770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  <w:shd w:val="clear" w:color="auto" w:fill="F2F2F2" w:themeFill="background1" w:themeFillShade="F2"/>
          </w:tcPr>
          <w:p w14:paraId="3846957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06E1CFB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1FEADAF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0FDE87F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12420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67124FCA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Garažne stavbe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48BE268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5798A72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62C10902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50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22838A83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4.000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, dve ali več podzemnih etaž </w:t>
            </w:r>
          </w:p>
        </w:tc>
      </w:tr>
      <w:tr w:rsidR="00067E5C" w:rsidRPr="0010375C" w14:paraId="3F26A2F5" w14:textId="77777777" w:rsidTr="00784F95">
        <w:trPr>
          <w:trHeight w:val="284"/>
          <w:tblHeader/>
        </w:trPr>
        <w:tc>
          <w:tcPr>
            <w:tcW w:w="277" w:type="dxa"/>
            <w:vMerge w:val="restart"/>
            <w:shd w:val="clear" w:color="auto" w:fill="F2F2F2" w:themeFill="background1" w:themeFillShade="F2"/>
          </w:tcPr>
          <w:p w14:paraId="7335E39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 w:val="restart"/>
            <w:tcBorders>
              <w:top w:val="nil"/>
            </w:tcBorders>
            <w:shd w:val="clear" w:color="auto" w:fill="F2F2F2" w:themeFill="background1" w:themeFillShade="F2"/>
          </w:tcPr>
          <w:p w14:paraId="7568012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tcBorders>
              <w:right w:val="nil"/>
            </w:tcBorders>
            <w:shd w:val="clear" w:color="auto" w:fill="F2F2F2"/>
          </w:tcPr>
          <w:p w14:paraId="3201EA8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125</w:t>
            </w:r>
          </w:p>
        </w:tc>
        <w:tc>
          <w:tcPr>
            <w:tcW w:w="13326" w:type="dxa"/>
            <w:gridSpan w:val="7"/>
            <w:tcBorders>
              <w:left w:val="nil"/>
            </w:tcBorders>
            <w:shd w:val="clear" w:color="auto" w:fill="F2F2F2"/>
          </w:tcPr>
          <w:p w14:paraId="0E8FD68D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Industrijske in skladiščne stavbe</w:t>
            </w:r>
          </w:p>
        </w:tc>
      </w:tr>
      <w:tr w:rsidR="00067E5C" w:rsidRPr="0010375C" w14:paraId="5D5EAD3E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484672A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51A8A4B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4DC2ED1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4A0EA6E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1251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2F25EF6B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Industrijske stavbe</w:t>
            </w:r>
          </w:p>
        </w:tc>
      </w:tr>
      <w:tr w:rsidR="00067E5C" w:rsidRPr="0010375C" w14:paraId="6F34941C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1429076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050DD92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7F4F913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2A83D19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 w:val="restart"/>
          </w:tcPr>
          <w:p w14:paraId="1E0C4E3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12510</w:t>
            </w:r>
          </w:p>
        </w:tc>
        <w:tc>
          <w:tcPr>
            <w:tcW w:w="2836" w:type="dxa"/>
            <w:vMerge w:val="restart"/>
          </w:tcPr>
          <w:p w14:paraId="5921954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Industrijske stavbe</w:t>
            </w:r>
          </w:p>
        </w:tc>
        <w:tc>
          <w:tcPr>
            <w:tcW w:w="2693" w:type="dxa"/>
          </w:tcPr>
          <w:p w14:paraId="7869BECE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industrijske stavbe</w:t>
            </w:r>
          </w:p>
        </w:tc>
        <w:tc>
          <w:tcPr>
            <w:tcW w:w="2268" w:type="dxa"/>
          </w:tcPr>
          <w:p w14:paraId="0BC9CD24" w14:textId="11421FBE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57CF8B8F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Helv"/>
                <w:color w:val="000000"/>
                <w:sz w:val="18"/>
                <w:szCs w:val="18"/>
                <w:lang w:val="sl-SI"/>
              </w:rPr>
              <w:t xml:space="preserve"> </w:t>
            </w:r>
          </w:p>
        </w:tc>
        <w:tc>
          <w:tcPr>
            <w:tcW w:w="2084" w:type="dxa"/>
            <w:vMerge w:val="restart"/>
          </w:tcPr>
          <w:p w14:paraId="5029D09A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4.000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</w:p>
        </w:tc>
      </w:tr>
      <w:tr w:rsidR="00067E5C" w:rsidRPr="0010375C" w14:paraId="5398954E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4F22F32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0AD6F81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73F914F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35A592C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  <w:tcBorders>
              <w:bottom w:val="single" w:sz="4" w:space="0" w:color="auto"/>
            </w:tcBorders>
          </w:tcPr>
          <w:p w14:paraId="2BFBE64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  <w:tcBorders>
              <w:bottom w:val="single" w:sz="4" w:space="0" w:color="auto"/>
            </w:tcBorders>
          </w:tcPr>
          <w:p w14:paraId="79BE2EC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0153ADF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 za predelavo kmetijskih proizvodov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98047DE" w14:textId="30C86C94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6951D4BB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80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  <w:vMerge/>
            <w:tcBorders>
              <w:bottom w:val="single" w:sz="4" w:space="0" w:color="auto"/>
            </w:tcBorders>
          </w:tcPr>
          <w:p w14:paraId="035AF5E9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</w:tr>
      <w:tr w:rsidR="00067E5C" w:rsidRPr="0010375C" w14:paraId="3A806E0A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1FA4AAE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0B3C2F8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1EF884A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3F057AA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1252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503FCBF6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Rezervoarji, silosi in skladiščne stavbe</w:t>
            </w:r>
          </w:p>
        </w:tc>
      </w:tr>
      <w:tr w:rsidR="00067E5C" w:rsidRPr="0010375C" w14:paraId="6EC19732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6C0A4F0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6286676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5939CC8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19686FC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 w:val="restart"/>
          </w:tcPr>
          <w:p w14:paraId="5693D34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12520</w:t>
            </w:r>
          </w:p>
        </w:tc>
        <w:tc>
          <w:tcPr>
            <w:tcW w:w="2836" w:type="dxa"/>
            <w:vMerge w:val="restart"/>
          </w:tcPr>
          <w:p w14:paraId="6CC79A22" w14:textId="13FA3838" w:rsidR="00067E5C" w:rsidRPr="0010375C" w:rsidRDefault="00067E5C" w:rsidP="00B820F2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Rezervoarji, silosi in skladiščne</w:t>
            </w:r>
            <w:r w:rsidR="00B820F2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</w:t>
            </w:r>
          </w:p>
        </w:tc>
        <w:tc>
          <w:tcPr>
            <w:tcW w:w="2693" w:type="dxa"/>
          </w:tcPr>
          <w:p w14:paraId="4070FBC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skladiščne stavbe</w:t>
            </w:r>
          </w:p>
        </w:tc>
        <w:tc>
          <w:tcPr>
            <w:tcW w:w="2268" w:type="dxa"/>
          </w:tcPr>
          <w:p w14:paraId="2F4B1713" w14:textId="014B76A4" w:rsidR="00067E5C" w:rsidRPr="0010375C" w:rsidRDefault="00067E5C" w:rsidP="001C7E2A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Helv"/>
                <w:color w:val="000000"/>
                <w:sz w:val="18"/>
                <w:szCs w:val="18"/>
                <w:lang w:val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 nobena stavba za skladiščenje radioaktivnih ali nevarnih snovi ter nevarnih odpadkov</w:t>
            </w:r>
          </w:p>
        </w:tc>
        <w:tc>
          <w:tcPr>
            <w:tcW w:w="2055" w:type="dxa"/>
          </w:tcPr>
          <w:p w14:paraId="001379DF" w14:textId="47133131" w:rsidR="00067E5C" w:rsidRPr="0010375C" w:rsidRDefault="00067E5C" w:rsidP="00C633E1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Helv"/>
                <w:color w:val="000000"/>
                <w:sz w:val="18"/>
                <w:szCs w:val="18"/>
                <w:lang w:val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</w:t>
            </w:r>
            <w:r w:rsidRPr="0010375C">
              <w:rPr>
                <w:rFonts w:asciiTheme="minorHAnsi" w:hAnsiTheme="minorHAnsi" w:cs="Helv"/>
                <w:color w:val="000000"/>
                <w:sz w:val="18"/>
                <w:szCs w:val="18"/>
                <w:lang w:val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nobena stavba za skladiščenje radioaktivnih ali nevarnih snovi ter nevarnih odpadkov</w:t>
            </w:r>
          </w:p>
        </w:tc>
        <w:tc>
          <w:tcPr>
            <w:tcW w:w="2084" w:type="dxa"/>
            <w:vMerge w:val="restart"/>
          </w:tcPr>
          <w:p w14:paraId="43C4C4E0" w14:textId="205AE53E" w:rsidR="00067E5C" w:rsidRPr="0010375C" w:rsidRDefault="00067E5C" w:rsidP="001C7E2A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4.000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rezervoarji in silosi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prostornine nad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1.000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 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3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vsi rezervoarji ali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skladišča radioaktivnih ali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nevarnih snovi ter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nevarnih odpadkov nad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3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</w:p>
        </w:tc>
      </w:tr>
      <w:tr w:rsidR="00634104" w:rsidRPr="0010375C" w14:paraId="2CE88DD5" w14:textId="77777777" w:rsidTr="006C6413">
        <w:trPr>
          <w:trHeight w:val="284"/>
          <w:tblHeader/>
          <w:ins w:id="3" w:author="Tanja Mencin" w:date="2026-08-27T13:28:00Z"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4B4844B7" w14:textId="77777777" w:rsidR="00634104" w:rsidRPr="0010375C" w:rsidRDefault="00634104" w:rsidP="00784F95">
            <w:pPr>
              <w:spacing w:before="40" w:after="40" w:line="240" w:lineRule="auto"/>
              <w:rPr>
                <w:ins w:id="4" w:author="Tanja Mencin" w:date="2026-08-27T13:28:00Z" w16du:dateUtc="2026-08-27T11:28:00Z"/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2E80F3E1" w14:textId="77777777" w:rsidR="00634104" w:rsidRPr="0010375C" w:rsidRDefault="00634104" w:rsidP="00784F95">
            <w:pPr>
              <w:spacing w:before="40" w:after="40" w:line="240" w:lineRule="auto"/>
              <w:rPr>
                <w:ins w:id="5" w:author="Tanja Mencin" w:date="2026-08-27T13:28:00Z" w16du:dateUtc="2026-08-27T11:28:00Z"/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2418B896" w14:textId="77777777" w:rsidR="00634104" w:rsidRPr="0010375C" w:rsidRDefault="00634104" w:rsidP="00784F95">
            <w:pPr>
              <w:spacing w:before="40" w:after="40" w:line="240" w:lineRule="auto"/>
              <w:rPr>
                <w:ins w:id="6" w:author="Tanja Mencin" w:date="2026-08-27T13:28:00Z" w16du:dateUtc="2026-08-27T11:28:00Z"/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636E0EA8" w14:textId="77777777" w:rsidR="00634104" w:rsidRPr="0010375C" w:rsidRDefault="00634104" w:rsidP="00784F95">
            <w:pPr>
              <w:spacing w:before="40" w:after="40" w:line="240" w:lineRule="auto"/>
              <w:rPr>
                <w:ins w:id="7" w:author="Tanja Mencin" w:date="2026-08-27T13:28:00Z" w16du:dateUtc="2026-08-27T11:28:00Z"/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10353DC4" w14:textId="77777777" w:rsidR="00634104" w:rsidRPr="0010375C" w:rsidRDefault="00634104" w:rsidP="00784F95">
            <w:pPr>
              <w:spacing w:before="40" w:after="40" w:line="240" w:lineRule="auto"/>
              <w:rPr>
                <w:ins w:id="8" w:author="Tanja Mencin" w:date="2026-08-27T13:28:00Z" w16du:dateUtc="2026-08-27T11:28:00Z"/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658F4FE8" w14:textId="77777777" w:rsidR="00634104" w:rsidRPr="0010375C" w:rsidRDefault="00634104" w:rsidP="00784F95">
            <w:pPr>
              <w:spacing w:before="40" w:after="40" w:line="240" w:lineRule="auto"/>
              <w:rPr>
                <w:ins w:id="9" w:author="Tanja Mencin" w:date="2026-08-27T13:28:00Z" w16du:dateUtc="2026-08-27T11:28:00Z"/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  <w:shd w:val="clear" w:color="auto" w:fill="DAEEF3" w:themeFill="accent5" w:themeFillTint="33"/>
          </w:tcPr>
          <w:p w14:paraId="45F970F7" w14:textId="5ADD49E6" w:rsidR="00634104" w:rsidRPr="0010375C" w:rsidRDefault="00634104" w:rsidP="00784F95">
            <w:pPr>
              <w:spacing w:before="40" w:after="40" w:line="240" w:lineRule="auto"/>
              <w:rPr>
                <w:ins w:id="10" w:author="Tanja Mencin" w:date="2026-08-27T13:28:00Z" w16du:dateUtc="2026-08-27T11:28:00Z"/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ins w:id="11" w:author="Tanja Mencin" w:date="2026-08-27T13:29:00Z" w16du:dateUtc="2026-08-27T11:29:00Z">
              <w:r w:rsidRPr="0010375C"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t>rezervoarji in cisterne za vodo</w:t>
              </w:r>
            </w:ins>
          </w:p>
        </w:tc>
        <w:tc>
          <w:tcPr>
            <w:tcW w:w="2268" w:type="dxa"/>
            <w:shd w:val="clear" w:color="auto" w:fill="DAEEF3" w:themeFill="accent5" w:themeFillTint="33"/>
          </w:tcPr>
          <w:p w14:paraId="7CC9C817" w14:textId="77777777" w:rsidR="00634104" w:rsidRDefault="00634104" w:rsidP="001C7E2A">
            <w:pPr>
              <w:tabs>
                <w:tab w:val="left" w:pos="357"/>
              </w:tabs>
              <w:spacing w:before="40" w:after="40" w:line="240" w:lineRule="auto"/>
              <w:rPr>
                <w:ins w:id="12" w:author="Tanja Mencin" w:date="2026-08-27T13:29:00Z" w16du:dateUtc="2026-08-27T11:29:00Z"/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ins w:id="13" w:author="Tanja Mencin" w:date="2026-08-27T13:29:00Z" w16du:dateUtc="2026-08-27T11:29:00Z">
              <w:r w:rsidRPr="0010375C"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t xml:space="preserve">prostornina do </w:t>
              </w:r>
              <w:r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t>5</w:t>
              </w:r>
              <w:r w:rsidRPr="0010375C"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t>0 m</w:t>
              </w:r>
              <w:r w:rsidRPr="0010375C">
                <w:rPr>
                  <w:rFonts w:asciiTheme="minorHAnsi" w:hAnsiTheme="minorHAnsi" w:cs="Arial"/>
                  <w:sz w:val="18"/>
                  <w:szCs w:val="18"/>
                  <w:vertAlign w:val="superscript"/>
                  <w:lang w:val="sl-SI" w:eastAsia="sl-SI"/>
                </w:rPr>
                <w:t>3</w:t>
              </w:r>
              <w:r w:rsidRPr="0010375C"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t>,</w:t>
              </w:r>
            </w:ins>
          </w:p>
          <w:p w14:paraId="0D6F8CF9" w14:textId="411F64A4" w:rsidR="00634104" w:rsidRPr="0010375C" w:rsidRDefault="00634104" w:rsidP="001C7E2A">
            <w:pPr>
              <w:tabs>
                <w:tab w:val="left" w:pos="357"/>
              </w:tabs>
              <w:spacing w:before="40" w:after="40" w:line="240" w:lineRule="auto"/>
              <w:rPr>
                <w:ins w:id="14" w:author="Tanja Mencin" w:date="2026-08-27T13:28:00Z" w16du:dateUtc="2026-08-27T11:28:00Z"/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ins w:id="15" w:author="Tanja Mencin" w:date="2026-08-27T13:30:00Z" w16du:dateUtc="2026-08-27T11:30:00Z">
              <w:r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t xml:space="preserve">ne </w:t>
              </w:r>
              <w:r w:rsidRPr="00634104"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t>glede na globino vkopa in globino podzemnih delov</w:t>
              </w:r>
            </w:ins>
          </w:p>
        </w:tc>
        <w:tc>
          <w:tcPr>
            <w:tcW w:w="2055" w:type="dxa"/>
            <w:shd w:val="clear" w:color="auto" w:fill="DAEEF3" w:themeFill="accent5" w:themeFillTint="33"/>
          </w:tcPr>
          <w:p w14:paraId="0B7FECC0" w14:textId="20757BDE" w:rsidR="00634104" w:rsidRPr="0010375C" w:rsidRDefault="00634104" w:rsidP="001C7E2A">
            <w:pPr>
              <w:tabs>
                <w:tab w:val="left" w:pos="357"/>
              </w:tabs>
              <w:spacing w:before="40" w:after="40" w:line="240" w:lineRule="auto"/>
              <w:rPr>
                <w:ins w:id="16" w:author="Tanja Mencin" w:date="2026-08-27T13:28:00Z" w16du:dateUtc="2026-08-27T11:28:00Z"/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ins w:id="17" w:author="Tanja Mencin" w:date="2026-08-27T13:30:00Z" w16du:dateUtc="2026-08-27T11:30:00Z">
              <w:r w:rsidRPr="0010375C"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t>prostornina do 100 m</w:t>
              </w:r>
              <w:r w:rsidRPr="0010375C">
                <w:rPr>
                  <w:rFonts w:asciiTheme="minorHAnsi" w:hAnsiTheme="minorHAnsi" w:cs="Arial"/>
                  <w:sz w:val="18"/>
                  <w:szCs w:val="18"/>
                  <w:vertAlign w:val="superscript"/>
                  <w:lang w:val="sl-SI" w:eastAsia="sl-SI"/>
                </w:rPr>
                <w:t>3</w:t>
              </w:r>
              <w:r w:rsidRPr="0010375C"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t>,</w:t>
              </w:r>
              <w:r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t xml:space="preserve"> ne </w:t>
              </w:r>
              <w:r w:rsidRPr="00634104"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t>glede na globino vkopa in globino podzemnih delov</w:t>
              </w:r>
            </w:ins>
          </w:p>
        </w:tc>
        <w:tc>
          <w:tcPr>
            <w:tcW w:w="2084" w:type="dxa"/>
            <w:vMerge/>
          </w:tcPr>
          <w:p w14:paraId="45AA2F62" w14:textId="77777777" w:rsidR="00634104" w:rsidRPr="0010375C" w:rsidRDefault="00634104" w:rsidP="00784F95">
            <w:pPr>
              <w:tabs>
                <w:tab w:val="left" w:pos="357"/>
              </w:tabs>
              <w:spacing w:before="40" w:after="40" w:line="240" w:lineRule="auto"/>
              <w:rPr>
                <w:ins w:id="18" w:author="Tanja Mencin" w:date="2026-08-27T13:28:00Z" w16du:dateUtc="2026-08-27T11:28:00Z"/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</w:tr>
      <w:tr w:rsidR="00067E5C" w:rsidRPr="0010375C" w14:paraId="0872A0AC" w14:textId="77777777" w:rsidTr="006C6413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13D2577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0773603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703E862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29AD692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7CA7AEB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47E5BEF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  <w:shd w:val="clear" w:color="auto" w:fill="DAEEF3" w:themeFill="accent5" w:themeFillTint="33"/>
          </w:tcPr>
          <w:p w14:paraId="53DC4E44" w14:textId="614E1D48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rezervoarji in cisterne za </w:t>
            </w:r>
            <w:del w:id="19" w:author="Tanja Mencin" w:date="2026-08-27T13:29:00Z" w16du:dateUtc="2026-08-27T11:29:00Z">
              <w:r w:rsidRPr="0010375C" w:rsidDel="00634104"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delText>vodo in</w:delText>
              </w:r>
            </w:del>
          </w:p>
          <w:p w14:paraId="45B3718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druge tekočine</w:t>
            </w:r>
          </w:p>
        </w:tc>
        <w:tc>
          <w:tcPr>
            <w:tcW w:w="2268" w:type="dxa"/>
          </w:tcPr>
          <w:p w14:paraId="731D05F0" w14:textId="5F05F173" w:rsidR="00067E5C" w:rsidRPr="0010375C" w:rsidRDefault="00067E5C" w:rsidP="001C7E2A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prostornina do 20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3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 rezervoar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radioaktivnih ali nevarnih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snovi ter nevarnih odpadkov</w:t>
            </w:r>
          </w:p>
        </w:tc>
        <w:tc>
          <w:tcPr>
            <w:tcW w:w="2055" w:type="dxa"/>
          </w:tcPr>
          <w:p w14:paraId="03DB333A" w14:textId="3C9318DE" w:rsidR="00067E5C" w:rsidRPr="0010375C" w:rsidRDefault="00067E5C" w:rsidP="001C7E2A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prostornina do 100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3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 rezervoar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radioaktivnih ali nevarnih snovi ter nevarnih odpadkov</w:t>
            </w:r>
          </w:p>
        </w:tc>
        <w:tc>
          <w:tcPr>
            <w:tcW w:w="2084" w:type="dxa"/>
            <w:vMerge/>
          </w:tcPr>
          <w:p w14:paraId="0B48F1D8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</w:tr>
      <w:tr w:rsidR="00067E5C" w:rsidRPr="0010375C" w14:paraId="5814B0A0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308A989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500D865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31E89AF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438EC9C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57DED5E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1AC0716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63CC6E7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rezervoarji za nafto in plin</w:t>
            </w:r>
          </w:p>
        </w:tc>
        <w:tc>
          <w:tcPr>
            <w:tcW w:w="2268" w:type="dxa"/>
          </w:tcPr>
          <w:p w14:paraId="34B78FF8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prostornina do 5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3</w:t>
            </w:r>
          </w:p>
        </w:tc>
        <w:tc>
          <w:tcPr>
            <w:tcW w:w="2055" w:type="dxa"/>
          </w:tcPr>
          <w:p w14:paraId="011AFFC7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prostornina do 15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3</w:t>
            </w:r>
          </w:p>
        </w:tc>
        <w:tc>
          <w:tcPr>
            <w:tcW w:w="2084" w:type="dxa"/>
            <w:vMerge/>
          </w:tcPr>
          <w:p w14:paraId="03D3313D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</w:tr>
      <w:tr w:rsidR="00067E5C" w:rsidRPr="0010375C" w14:paraId="75B55613" w14:textId="77777777" w:rsidTr="00784F95">
        <w:trPr>
          <w:trHeight w:val="661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2CC8C9B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2DEE648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00B050"/>
          </w:tcPr>
          <w:p w14:paraId="2D93E8C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00B050"/>
          </w:tcPr>
          <w:p w14:paraId="1E563B0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  <w:shd w:val="clear" w:color="auto" w:fill="00B050"/>
          </w:tcPr>
          <w:p w14:paraId="6D22D3A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  <w:shd w:val="clear" w:color="auto" w:fill="00B050"/>
          </w:tcPr>
          <w:p w14:paraId="6C1FA22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149BF02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stolpni silosi za suhe snovi</w:t>
            </w:r>
          </w:p>
        </w:tc>
        <w:tc>
          <w:tcPr>
            <w:tcW w:w="2268" w:type="dxa"/>
          </w:tcPr>
          <w:p w14:paraId="1B8077BD" w14:textId="722DDFB4" w:rsidR="00067E5C" w:rsidRPr="0010375C" w:rsidRDefault="00067E5C" w:rsidP="001C7E2A">
            <w:pPr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površine do 20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višina do 5 m</w:t>
            </w:r>
          </w:p>
        </w:tc>
        <w:tc>
          <w:tcPr>
            <w:tcW w:w="2055" w:type="dxa"/>
          </w:tcPr>
          <w:p w14:paraId="4A2DDB06" w14:textId="64EBF22D" w:rsidR="00067E5C" w:rsidRPr="0010375C" w:rsidRDefault="00067E5C" w:rsidP="001C7E2A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100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višina do 10 m</w:t>
            </w:r>
          </w:p>
        </w:tc>
        <w:tc>
          <w:tcPr>
            <w:tcW w:w="2084" w:type="dxa"/>
            <w:vMerge/>
          </w:tcPr>
          <w:p w14:paraId="5C3844D4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Helv"/>
                <w:sz w:val="18"/>
                <w:szCs w:val="18"/>
                <w:lang w:val="sl-SI"/>
              </w:rPr>
            </w:pPr>
          </w:p>
        </w:tc>
      </w:tr>
      <w:tr w:rsidR="00067E5C" w:rsidRPr="0010375C" w14:paraId="17660AEF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48B407A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3D97133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tcBorders>
              <w:right w:val="nil"/>
            </w:tcBorders>
            <w:shd w:val="clear" w:color="auto" w:fill="F2F2F2"/>
          </w:tcPr>
          <w:p w14:paraId="67C84A7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126</w:t>
            </w:r>
          </w:p>
        </w:tc>
        <w:tc>
          <w:tcPr>
            <w:tcW w:w="13326" w:type="dxa"/>
            <w:gridSpan w:val="7"/>
            <w:tcBorders>
              <w:left w:val="nil"/>
            </w:tcBorders>
            <w:shd w:val="clear" w:color="auto" w:fill="F2F2F2"/>
          </w:tcPr>
          <w:p w14:paraId="09DDA740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 splošnega družbenega pomena</w:t>
            </w:r>
          </w:p>
        </w:tc>
      </w:tr>
      <w:tr w:rsidR="00067E5C" w:rsidRPr="0010375C" w14:paraId="3E01931F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40BE2DA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5AE9DCF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58CF019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187DD6F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1261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2EAD00B9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 za kulturo in razvedrilo</w:t>
            </w:r>
          </w:p>
        </w:tc>
      </w:tr>
      <w:tr w:rsidR="00067E5C" w:rsidRPr="0010375C" w14:paraId="2CA2ACB7" w14:textId="77777777" w:rsidTr="00784F95">
        <w:trPr>
          <w:trHeight w:val="789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5D75E4E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0EDB473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0D46CB0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/>
          </w:tcPr>
          <w:p w14:paraId="6FE806D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 w:val="restart"/>
          </w:tcPr>
          <w:p w14:paraId="335C2A0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12610</w:t>
            </w:r>
          </w:p>
        </w:tc>
        <w:tc>
          <w:tcPr>
            <w:tcW w:w="2836" w:type="dxa"/>
            <w:vMerge w:val="restart"/>
          </w:tcPr>
          <w:p w14:paraId="71C4E4A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 za kulturo in razvedrilo</w:t>
            </w:r>
          </w:p>
        </w:tc>
        <w:tc>
          <w:tcPr>
            <w:tcW w:w="2693" w:type="dxa"/>
          </w:tcPr>
          <w:p w14:paraId="29847E30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kinodvorane, koncertne dvorane, operne hiše, gledališča, dvorane za družabne prireditve </w:t>
            </w:r>
          </w:p>
        </w:tc>
        <w:tc>
          <w:tcPr>
            <w:tcW w:w="2268" w:type="dxa"/>
          </w:tcPr>
          <w:p w14:paraId="5AE9AECF" w14:textId="14867596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51E41DF4" w14:textId="0559A9BA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  <w:vMerge w:val="restart"/>
          </w:tcPr>
          <w:p w14:paraId="375E02EA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 višina nad 10 m</w:t>
            </w:r>
          </w:p>
        </w:tc>
      </w:tr>
      <w:tr w:rsidR="00067E5C" w:rsidRPr="0010375C" w14:paraId="0277448D" w14:textId="77777777" w:rsidTr="00784F95">
        <w:trPr>
          <w:trHeight w:val="609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77C8BCE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6B049EC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2B4BE14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/>
          </w:tcPr>
          <w:p w14:paraId="190E486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  <w:tcBorders>
              <w:bottom w:val="single" w:sz="4" w:space="0" w:color="auto"/>
            </w:tcBorders>
          </w:tcPr>
          <w:p w14:paraId="53FD12B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  <w:tcBorders>
              <w:bottom w:val="single" w:sz="4" w:space="0" w:color="auto"/>
            </w:tcBorders>
          </w:tcPr>
          <w:p w14:paraId="2EC44BF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BA29613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paviljoni in stavbe za živali in rastline v živalskih in botaničnih vrtovih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76426D9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 20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08334BC5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50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  <w:vMerge/>
            <w:tcBorders>
              <w:bottom w:val="single" w:sz="4" w:space="0" w:color="auto"/>
            </w:tcBorders>
          </w:tcPr>
          <w:p w14:paraId="32EE7E7D" w14:textId="77777777" w:rsidR="00067E5C" w:rsidRPr="0010375C" w:rsidRDefault="00067E5C" w:rsidP="00784F95">
            <w:pPr>
              <w:pStyle w:val="alineazaodstavkom0"/>
              <w:shd w:val="clear" w:color="auto" w:fill="FFFFFF"/>
              <w:tabs>
                <w:tab w:val="left" w:pos="357"/>
              </w:tabs>
              <w:spacing w:before="40" w:beforeAutospacing="0" w:after="40" w:afterAutospacing="0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067E5C" w:rsidRPr="0010375C" w14:paraId="12D690D1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348D7F1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33521D4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70392D6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5C901D7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1262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1FC63B1D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Muzeji, arhivi in knjižnice</w:t>
            </w:r>
          </w:p>
        </w:tc>
      </w:tr>
      <w:tr w:rsidR="00067E5C" w:rsidRPr="0010375C" w14:paraId="58313D96" w14:textId="77777777" w:rsidTr="00784F95">
        <w:trPr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4C7E6E2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2953B76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0BB025A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/>
          </w:tcPr>
          <w:p w14:paraId="7FA1C18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7B8A188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12620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7BDCE88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Muzeji, arhivi in knjižnice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4D2A238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FA62A50" w14:textId="5BD0FAD1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24B23574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63B95651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</w:p>
        </w:tc>
      </w:tr>
      <w:tr w:rsidR="00067E5C" w:rsidRPr="0010375C" w14:paraId="2AA6166B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74148D5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53801BE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74BA3A3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275821A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1263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7B0FDD34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 za izobraževanje in znanstvenoraziskovalno delo</w:t>
            </w:r>
          </w:p>
        </w:tc>
      </w:tr>
      <w:tr w:rsidR="00067E5C" w:rsidRPr="0010375C" w14:paraId="31A34DD1" w14:textId="77777777" w:rsidTr="00784F95">
        <w:trPr>
          <w:tblHeader/>
        </w:trPr>
        <w:tc>
          <w:tcPr>
            <w:tcW w:w="277" w:type="dxa"/>
            <w:vMerge/>
            <w:tcBorders>
              <w:bottom w:val="nil"/>
            </w:tcBorders>
            <w:shd w:val="clear" w:color="auto" w:fill="F2F2F2" w:themeFill="background1" w:themeFillShade="F2"/>
          </w:tcPr>
          <w:p w14:paraId="40B6CA8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  <w:shd w:val="clear" w:color="auto" w:fill="F2F2F2" w:themeFill="background1" w:themeFillShade="F2"/>
          </w:tcPr>
          <w:p w14:paraId="3F849E1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5DB0EA2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6713132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61D1F80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12630</w:t>
            </w:r>
          </w:p>
        </w:tc>
        <w:tc>
          <w:tcPr>
            <w:tcW w:w="2836" w:type="dxa"/>
          </w:tcPr>
          <w:p w14:paraId="4F26493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 za izobraževanje in znanstvenoraziskovalno delo</w:t>
            </w:r>
          </w:p>
        </w:tc>
        <w:tc>
          <w:tcPr>
            <w:tcW w:w="2693" w:type="dxa"/>
          </w:tcPr>
          <w:p w14:paraId="0AD2AC4E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4F28D519" w14:textId="7B33113E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6C83F2BA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</w:tcPr>
          <w:p w14:paraId="1D03B0D3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 višina nad 10 m</w:t>
            </w:r>
          </w:p>
        </w:tc>
      </w:tr>
      <w:tr w:rsidR="00067E5C" w:rsidRPr="0010375C" w14:paraId="52496590" w14:textId="77777777" w:rsidTr="00784F95">
        <w:trPr>
          <w:trHeight w:val="284"/>
          <w:tblHeader/>
        </w:trPr>
        <w:tc>
          <w:tcPr>
            <w:tcW w:w="277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0ED297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55D5CB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shd w:val="clear" w:color="auto" w:fill="F2F2F2" w:themeFill="background1" w:themeFillShade="F2"/>
          </w:tcPr>
          <w:p w14:paraId="69BB2DE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4CDBD03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1264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27CF2EF6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 za zdravstveno oskrbo</w:t>
            </w:r>
          </w:p>
        </w:tc>
      </w:tr>
      <w:tr w:rsidR="00067E5C" w:rsidRPr="0010375C" w14:paraId="36CFA481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64CA291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3A983BA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7D34D0F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6E40FA5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4DD052B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12640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4C01129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 za zdravstveno oskrbo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033E15B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1595579" w14:textId="7129783F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3A740839" w14:textId="5EF70B7C" w:rsidR="00067E5C" w:rsidRPr="0010375C" w:rsidRDefault="00067E5C" w:rsidP="001C7E2A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276DB543" w14:textId="468084F7" w:rsidR="00067E5C" w:rsidRPr="0010375C" w:rsidRDefault="00067E5C" w:rsidP="00B820F2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</w:t>
            </w:r>
            <w:r w:rsidR="00B820F2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višina nad 10 m</w:t>
            </w:r>
          </w:p>
        </w:tc>
      </w:tr>
      <w:tr w:rsidR="00067E5C" w:rsidRPr="0010375C" w14:paraId="4FC1323D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56E6C88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6EA87AF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508293A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3C68190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1265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00942E4F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 za šport</w:t>
            </w:r>
          </w:p>
        </w:tc>
      </w:tr>
      <w:tr w:rsidR="00067E5C" w:rsidRPr="0010375C" w14:paraId="42FEC0E4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41B1281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445B450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7C732AF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69449D1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084ABD3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12650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364AB71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 za šport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B5F80DD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DF9A5E" w14:textId="4B79C74E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2231DA32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6D8C8608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</w:p>
        </w:tc>
      </w:tr>
      <w:tr w:rsidR="00067E5C" w:rsidRPr="0010375C" w14:paraId="18876188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423AB88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61C5FAB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tcBorders>
              <w:right w:val="nil"/>
            </w:tcBorders>
            <w:shd w:val="clear" w:color="auto" w:fill="F2F2F2"/>
          </w:tcPr>
          <w:p w14:paraId="033133D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127</w:t>
            </w:r>
          </w:p>
        </w:tc>
        <w:tc>
          <w:tcPr>
            <w:tcW w:w="13326" w:type="dxa"/>
            <w:gridSpan w:val="7"/>
            <w:tcBorders>
              <w:left w:val="nil"/>
            </w:tcBorders>
            <w:shd w:val="clear" w:color="auto" w:fill="F2F2F2"/>
          </w:tcPr>
          <w:p w14:paraId="119EEA18" w14:textId="77777777" w:rsidR="00067E5C" w:rsidRPr="0010375C" w:rsidRDefault="00067E5C" w:rsidP="00784F95">
            <w:pPr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Druge nestanovanjske stavbe</w:t>
            </w:r>
          </w:p>
        </w:tc>
      </w:tr>
      <w:tr w:rsidR="00067E5C" w:rsidRPr="0010375C" w14:paraId="445E9925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1CB55B7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74830C3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6278A35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491E7F0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1271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31FCA54F" w14:textId="77777777" w:rsidR="00067E5C" w:rsidRPr="0010375C" w:rsidRDefault="00067E5C" w:rsidP="00784F95">
            <w:pPr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Nestanovanjske kmetijske stavbe</w:t>
            </w:r>
            <w:r w:rsidRPr="0010375C">
              <w:rPr>
                <w:rStyle w:val="Sprotnaopomba-sklic"/>
                <w:rFonts w:asciiTheme="minorHAnsi" w:eastAsiaTheme="minorHAnsi" w:hAnsiTheme="minorHAnsi"/>
                <w:sz w:val="18"/>
                <w:szCs w:val="18"/>
                <w:lang w:val="sl-SI" w:eastAsia="sl-SI"/>
              </w:rPr>
              <w:footnoteReference w:id="3"/>
            </w:r>
          </w:p>
        </w:tc>
      </w:tr>
      <w:tr w:rsidR="00067E5C" w:rsidRPr="0010375C" w14:paraId="66038A23" w14:textId="77777777" w:rsidTr="006C6413">
        <w:trPr>
          <w:trHeight w:val="779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7C260B4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5A8BF07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45951CA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04795CE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3EEDFE2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12711</w:t>
            </w:r>
          </w:p>
        </w:tc>
        <w:tc>
          <w:tcPr>
            <w:tcW w:w="2836" w:type="dxa"/>
          </w:tcPr>
          <w:p w14:paraId="4B3B2DA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 za rastlinsko pridelavo</w:t>
            </w:r>
          </w:p>
        </w:tc>
        <w:tc>
          <w:tcPr>
            <w:tcW w:w="2693" w:type="dxa"/>
          </w:tcPr>
          <w:p w14:paraId="385233B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5D966FF7" w14:textId="49A45AA2" w:rsidR="00067E5C" w:rsidRPr="0010375C" w:rsidRDefault="00067E5C" w:rsidP="00B820F2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površina do </w:t>
            </w:r>
            <w:ins w:id="20" w:author="Tanja Mencin" w:date="2026-08-27T13:31:00Z" w16du:dateUtc="2026-08-27T11:31:00Z">
              <w:r w:rsidR="00634104"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t>1</w:t>
              </w:r>
            </w:ins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50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55" w:type="dxa"/>
            <w:shd w:val="clear" w:color="auto" w:fill="DAEEF3" w:themeFill="accent5" w:themeFillTint="33"/>
          </w:tcPr>
          <w:p w14:paraId="426E1C8F" w14:textId="309771E1" w:rsidR="00067E5C" w:rsidRPr="0010375C" w:rsidRDefault="00067E5C" w:rsidP="00B820F2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površina do </w:t>
            </w:r>
            <w:del w:id="21" w:author="Tanja Mencin" w:date="2026-08-27T13:31:00Z" w16du:dateUtc="2026-08-27T11:31:00Z">
              <w:r w:rsidRPr="0010375C" w:rsidDel="00634104"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delText>1</w:delText>
              </w:r>
            </w:del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50</w:t>
            </w:r>
            <w:ins w:id="22" w:author="Tanja Mencin" w:date="2026-08-27T13:31:00Z" w16du:dateUtc="2026-08-27T11:31:00Z">
              <w:r w:rsidR="00634104"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t>0</w:t>
              </w:r>
            </w:ins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</w:tcPr>
          <w:p w14:paraId="154A7F55" w14:textId="77777777" w:rsidR="00067E5C" w:rsidRPr="0010375C" w:rsidRDefault="00067E5C" w:rsidP="00784F95">
            <w:pPr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samo splošna merila</w:t>
            </w:r>
          </w:p>
        </w:tc>
      </w:tr>
      <w:tr w:rsidR="00067E5C" w:rsidRPr="0010375C" w14:paraId="1FB0D56E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30D74BA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4E7D8DC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41B4AB7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4B21BE9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 w:val="restart"/>
          </w:tcPr>
          <w:p w14:paraId="689A0EC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12712</w:t>
            </w:r>
          </w:p>
        </w:tc>
        <w:tc>
          <w:tcPr>
            <w:tcW w:w="2836" w:type="dxa"/>
            <w:vMerge w:val="restart"/>
          </w:tcPr>
          <w:p w14:paraId="7935092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 za rejo živali</w:t>
            </w:r>
          </w:p>
          <w:p w14:paraId="02AC435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3C9CD94D" w14:textId="6146E357" w:rsidR="00067E5C" w:rsidRPr="0010375C" w:rsidRDefault="00067E5C" w:rsidP="00B820F2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 za rejne živali,</w:t>
            </w:r>
            <w:r w:rsidR="00B820F2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 za rejo divjadi v oborah,</w:t>
            </w:r>
            <w:r w:rsidR="00B820F2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druge stavbe za rejo živali</w:t>
            </w:r>
          </w:p>
        </w:tc>
        <w:tc>
          <w:tcPr>
            <w:tcW w:w="2268" w:type="dxa"/>
          </w:tcPr>
          <w:p w14:paraId="6849272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55" w:type="dxa"/>
          </w:tcPr>
          <w:p w14:paraId="108A19FE" w14:textId="778C62FC" w:rsidR="00067E5C" w:rsidRPr="0010375C" w:rsidRDefault="00067E5C" w:rsidP="00B820F2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</w:tcPr>
          <w:p w14:paraId="1D13E7D0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4.000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</w:p>
        </w:tc>
      </w:tr>
      <w:tr w:rsidR="00067E5C" w:rsidRPr="0010375C" w14:paraId="5E3333E6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5DF89FA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2611701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06069C9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46B326F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61EA120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6BC2FAB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3218828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color w:val="00B0F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stavbe ribogojnice </w:t>
            </w:r>
          </w:p>
        </w:tc>
        <w:tc>
          <w:tcPr>
            <w:tcW w:w="2268" w:type="dxa"/>
          </w:tcPr>
          <w:p w14:paraId="59D653D2" w14:textId="5FBE4A57" w:rsidR="00067E5C" w:rsidRPr="0010375C" w:rsidRDefault="00067E5C" w:rsidP="00B820F2">
            <w:pPr>
              <w:spacing w:before="40" w:after="40" w:line="240" w:lineRule="auto"/>
              <w:rPr>
                <w:rFonts w:asciiTheme="minorHAnsi" w:hAnsiTheme="minorHAnsi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/>
                <w:sz w:val="18"/>
                <w:szCs w:val="18"/>
                <w:lang w:val="sl-SI" w:eastAsia="sl-SI"/>
              </w:rPr>
              <w:t>površina do 50 m</w:t>
            </w:r>
            <w:r w:rsidRPr="0010375C">
              <w:rPr>
                <w:rFonts w:asciiTheme="minorHAnsi" w:hAnsiTheme="minorHAnsi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/>
                <w:sz w:val="18"/>
                <w:szCs w:val="18"/>
                <w:lang w:val="sl-SI" w:eastAsia="sl-SI"/>
              </w:rPr>
              <w:t>,</w:t>
            </w:r>
            <w:r w:rsidR="00B820F2">
              <w:rPr>
                <w:rFonts w:asciiTheme="minorHAnsi" w:hAnsiTheme="minorHAnsi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/>
                <w:sz w:val="18"/>
                <w:szCs w:val="18"/>
                <w:lang w:val="sl-SI" w:eastAsia="sl-SI"/>
              </w:rPr>
              <w:t>prostornina bazenov do 250 m</w:t>
            </w:r>
            <w:r w:rsidRPr="0010375C">
              <w:rPr>
                <w:rFonts w:asciiTheme="minorHAnsi" w:hAnsiTheme="minorHAnsi"/>
                <w:sz w:val="18"/>
                <w:szCs w:val="18"/>
                <w:vertAlign w:val="superscript"/>
                <w:lang w:val="sl-SI" w:eastAsia="sl-SI"/>
              </w:rPr>
              <w:t>3</w:t>
            </w:r>
          </w:p>
        </w:tc>
        <w:tc>
          <w:tcPr>
            <w:tcW w:w="2055" w:type="dxa"/>
          </w:tcPr>
          <w:p w14:paraId="40EE2CC3" w14:textId="2236E1EB" w:rsidR="00067E5C" w:rsidRPr="0010375C" w:rsidRDefault="00067E5C" w:rsidP="00B820F2">
            <w:pPr>
              <w:spacing w:before="40" w:after="40" w:line="240" w:lineRule="auto"/>
              <w:rPr>
                <w:rFonts w:asciiTheme="minorHAnsi" w:hAnsiTheme="minorHAnsi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/>
                <w:sz w:val="18"/>
                <w:szCs w:val="18"/>
                <w:lang w:val="sl-SI" w:eastAsia="sl-SI"/>
              </w:rPr>
              <w:t>površina do 100 m</w:t>
            </w:r>
            <w:r w:rsidRPr="0010375C">
              <w:rPr>
                <w:rFonts w:asciiTheme="minorHAnsi" w:hAnsiTheme="minorHAnsi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/>
                <w:sz w:val="18"/>
                <w:szCs w:val="18"/>
                <w:lang w:val="sl-SI" w:eastAsia="sl-SI"/>
              </w:rPr>
              <w:t>,</w:t>
            </w:r>
            <w:r w:rsidR="00B820F2">
              <w:rPr>
                <w:rFonts w:asciiTheme="minorHAnsi" w:hAnsiTheme="minorHAnsi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/>
                <w:sz w:val="18"/>
                <w:szCs w:val="18"/>
                <w:lang w:val="sl-SI" w:eastAsia="sl-SI"/>
              </w:rPr>
              <w:t>prostornina bazenov do 2.000 m</w:t>
            </w:r>
            <w:r w:rsidRPr="0010375C">
              <w:rPr>
                <w:rFonts w:asciiTheme="minorHAnsi" w:hAnsiTheme="minorHAnsi"/>
                <w:sz w:val="18"/>
                <w:szCs w:val="18"/>
                <w:vertAlign w:val="superscript"/>
                <w:lang w:val="sl-SI" w:eastAsia="sl-SI"/>
              </w:rPr>
              <w:t>3</w:t>
            </w:r>
          </w:p>
        </w:tc>
        <w:tc>
          <w:tcPr>
            <w:tcW w:w="2084" w:type="dxa"/>
          </w:tcPr>
          <w:p w14:paraId="0C3812BA" w14:textId="77777777" w:rsidR="00067E5C" w:rsidRPr="0010375C" w:rsidRDefault="00067E5C" w:rsidP="00784F95">
            <w:pPr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4.000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</w:tr>
      <w:tr w:rsidR="00067E5C" w:rsidRPr="0010375C" w14:paraId="0379B407" w14:textId="77777777" w:rsidTr="00784F95">
        <w:trPr>
          <w:trHeight w:val="683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6D5ADF9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52405FF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0AADBAD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45E530C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 w:val="restart"/>
          </w:tcPr>
          <w:p w14:paraId="048D335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12713</w:t>
            </w:r>
          </w:p>
        </w:tc>
        <w:tc>
          <w:tcPr>
            <w:tcW w:w="2836" w:type="dxa"/>
            <w:vMerge w:val="restart"/>
          </w:tcPr>
          <w:p w14:paraId="37F82DE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 za skladiščenje pridelka</w:t>
            </w:r>
          </w:p>
          <w:p w14:paraId="4706F7A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7158771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kmetijski silos</w:t>
            </w:r>
          </w:p>
        </w:tc>
        <w:tc>
          <w:tcPr>
            <w:tcW w:w="2268" w:type="dxa"/>
          </w:tcPr>
          <w:p w14:paraId="2198FD8E" w14:textId="5D2DEBD5" w:rsidR="00067E5C" w:rsidRPr="0010375C" w:rsidRDefault="00067E5C" w:rsidP="00B820F2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20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višina do 5</w:t>
            </w:r>
            <w:r w:rsidR="00B820F2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 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m</w:t>
            </w:r>
          </w:p>
        </w:tc>
        <w:tc>
          <w:tcPr>
            <w:tcW w:w="2055" w:type="dxa"/>
          </w:tcPr>
          <w:p w14:paraId="1B73CA40" w14:textId="45BD33E1" w:rsidR="00067E5C" w:rsidRPr="0010375C" w:rsidRDefault="00067E5C" w:rsidP="001C7E2A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100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višina do 10 m</w:t>
            </w:r>
          </w:p>
        </w:tc>
        <w:tc>
          <w:tcPr>
            <w:tcW w:w="2084" w:type="dxa"/>
          </w:tcPr>
          <w:p w14:paraId="4422BB56" w14:textId="77777777" w:rsidR="00067E5C" w:rsidRPr="0010375C" w:rsidRDefault="00067E5C" w:rsidP="00784F95">
            <w:pPr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samo splošna pravila</w:t>
            </w:r>
          </w:p>
        </w:tc>
      </w:tr>
      <w:tr w:rsidR="00067E5C" w:rsidRPr="0010375C" w14:paraId="478E0488" w14:textId="77777777" w:rsidTr="00784F95">
        <w:trPr>
          <w:trHeight w:val="1259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6EFC259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5A3B02C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24E6359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2EA24BD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2343CE6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7B52C6D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31A4375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kleti, vinske kleti</w:t>
            </w:r>
          </w:p>
        </w:tc>
        <w:tc>
          <w:tcPr>
            <w:tcW w:w="2268" w:type="dxa"/>
          </w:tcPr>
          <w:p w14:paraId="14751D5A" w14:textId="067C0EFE" w:rsidR="00067E5C" w:rsidRPr="0010375C" w:rsidRDefault="00067E5C" w:rsidP="00B820F2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</w:t>
            </w:r>
            <w:r w:rsidR="00B820F2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ne glede na globino vkopa in globino podzemnih delov</w:t>
            </w:r>
            <w:r w:rsidRPr="0010375C" w:rsidDel="00FA123B"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  <w:t xml:space="preserve"> </w:t>
            </w:r>
          </w:p>
        </w:tc>
        <w:tc>
          <w:tcPr>
            <w:tcW w:w="2055" w:type="dxa"/>
          </w:tcPr>
          <w:p w14:paraId="507BA694" w14:textId="22A02B13" w:rsidR="00067E5C" w:rsidRPr="0010375C" w:rsidRDefault="00067E5C" w:rsidP="00B820F2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50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do dve etaži,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ne glede na globino vkopa in globino podzemnih delov</w:t>
            </w:r>
            <w:r w:rsidRPr="0010375C" w:rsidDel="00FA123B"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  <w:t xml:space="preserve"> </w:t>
            </w:r>
          </w:p>
        </w:tc>
        <w:tc>
          <w:tcPr>
            <w:tcW w:w="2084" w:type="dxa"/>
          </w:tcPr>
          <w:p w14:paraId="01DAF24C" w14:textId="75A13C89" w:rsidR="00067E5C" w:rsidRPr="0010375C" w:rsidRDefault="00067E5C" w:rsidP="00B820F2">
            <w:pPr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4.000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B820F2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dve ali več podzemnih etaž</w:t>
            </w:r>
          </w:p>
        </w:tc>
      </w:tr>
      <w:tr w:rsidR="00067E5C" w:rsidRPr="0010375C" w14:paraId="36B69014" w14:textId="77777777" w:rsidTr="00784F95">
        <w:trPr>
          <w:trHeight w:val="20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2E50B4B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6931C31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351752A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5ACABB1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2E77525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329DD0C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6B5F5CF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skladišča pridelkov </w:t>
            </w:r>
          </w:p>
        </w:tc>
        <w:tc>
          <w:tcPr>
            <w:tcW w:w="2268" w:type="dxa"/>
          </w:tcPr>
          <w:p w14:paraId="447DBD6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40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55" w:type="dxa"/>
          </w:tcPr>
          <w:p w14:paraId="26D709A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150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</w:tcPr>
          <w:p w14:paraId="229B3114" w14:textId="77777777" w:rsidR="00067E5C" w:rsidRPr="0010375C" w:rsidRDefault="00067E5C" w:rsidP="00784F95">
            <w:pPr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4.000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</w:tr>
      <w:tr w:rsidR="00067E5C" w:rsidRPr="0010375C" w14:paraId="462611CD" w14:textId="77777777" w:rsidTr="00784F95">
        <w:trPr>
          <w:trHeight w:val="20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14C2118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74264B3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7C20768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046F716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425E795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3D61372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558C958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kozolci</w:t>
            </w:r>
          </w:p>
        </w:tc>
        <w:tc>
          <w:tcPr>
            <w:tcW w:w="2268" w:type="dxa"/>
          </w:tcPr>
          <w:p w14:paraId="7B570144" w14:textId="459C3C4B" w:rsidR="00067E5C" w:rsidRPr="0010375C" w:rsidRDefault="00067E5C" w:rsidP="00B820F2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40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</w:t>
            </w:r>
            <w:r w:rsidR="00B820F2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do dve etaži</w:t>
            </w:r>
          </w:p>
        </w:tc>
        <w:tc>
          <w:tcPr>
            <w:tcW w:w="2055" w:type="dxa"/>
          </w:tcPr>
          <w:p w14:paraId="53F97E93" w14:textId="4C707ACC" w:rsidR="00067E5C" w:rsidRPr="0010375C" w:rsidRDefault="00067E5C" w:rsidP="00DC6CFC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150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do dve etaži in</w:t>
            </w:r>
            <w:r w:rsidR="00DC6CF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ne glede na višino</w:t>
            </w:r>
          </w:p>
        </w:tc>
        <w:tc>
          <w:tcPr>
            <w:tcW w:w="2084" w:type="dxa"/>
          </w:tcPr>
          <w:p w14:paraId="2579A119" w14:textId="309D2921" w:rsidR="00067E5C" w:rsidRPr="0010375C" w:rsidRDefault="00067E5C" w:rsidP="00784F95">
            <w:pPr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</w:tr>
      <w:tr w:rsidR="00067E5C" w:rsidRPr="0010375C" w14:paraId="594E441A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3D85B78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4DDE3F2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622ACE0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1F2FE31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0B2730A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12714</w:t>
            </w:r>
          </w:p>
        </w:tc>
        <w:tc>
          <w:tcPr>
            <w:tcW w:w="2836" w:type="dxa"/>
          </w:tcPr>
          <w:p w14:paraId="7981A3C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Druge nestanovanjske kmetijske stavbe </w:t>
            </w:r>
          </w:p>
        </w:tc>
        <w:tc>
          <w:tcPr>
            <w:tcW w:w="2693" w:type="dxa"/>
          </w:tcPr>
          <w:p w14:paraId="7D75A6F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stavbe za shranjevanje kmetijskih strojev, orodja in mehanizacije </w:t>
            </w:r>
          </w:p>
        </w:tc>
        <w:tc>
          <w:tcPr>
            <w:tcW w:w="2268" w:type="dxa"/>
          </w:tcPr>
          <w:p w14:paraId="25944F0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40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55" w:type="dxa"/>
          </w:tcPr>
          <w:p w14:paraId="45A91AB5" w14:textId="77777777" w:rsidR="00067E5C" w:rsidRPr="0010375C" w:rsidRDefault="00067E5C" w:rsidP="00784F95">
            <w:pPr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150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</w:tcPr>
          <w:p w14:paraId="03727710" w14:textId="77777777" w:rsidR="00067E5C" w:rsidRPr="0010375C" w:rsidRDefault="00067E5C" w:rsidP="00784F95">
            <w:pPr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4.000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</w:tr>
      <w:tr w:rsidR="00067E5C" w:rsidRPr="0010375C" w14:paraId="71E821FA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2A97887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125C049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6F29053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13BB2D6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1272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0EC9E1CD" w14:textId="77777777" w:rsidR="00067E5C" w:rsidRPr="0010375C" w:rsidRDefault="00067E5C" w:rsidP="00784F95">
            <w:pPr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Obredne stavbe</w:t>
            </w:r>
          </w:p>
        </w:tc>
      </w:tr>
      <w:tr w:rsidR="00067E5C" w:rsidRPr="0010375C" w14:paraId="1FC39585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716C6FF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6810A2E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61469D6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6D128E8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7BF2BDC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12721</w:t>
            </w:r>
          </w:p>
        </w:tc>
        <w:tc>
          <w:tcPr>
            <w:tcW w:w="2836" w:type="dxa"/>
          </w:tcPr>
          <w:p w14:paraId="2A66D143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 za opravljanje verskih obredov</w:t>
            </w:r>
          </w:p>
        </w:tc>
        <w:tc>
          <w:tcPr>
            <w:tcW w:w="2693" w:type="dxa"/>
          </w:tcPr>
          <w:p w14:paraId="4576AEB6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Helv"/>
                <w:sz w:val="18"/>
                <w:szCs w:val="18"/>
                <w:lang w:val="sl-SI"/>
              </w:rPr>
            </w:pPr>
          </w:p>
        </w:tc>
        <w:tc>
          <w:tcPr>
            <w:tcW w:w="2268" w:type="dxa"/>
          </w:tcPr>
          <w:p w14:paraId="69597A49" w14:textId="5D50139E" w:rsidR="00067E5C" w:rsidRPr="0010375C" w:rsidRDefault="00067E5C" w:rsidP="00C633E1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Helv"/>
                <w:sz w:val="18"/>
                <w:szCs w:val="18"/>
                <w:lang w:val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28B5244D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  <w:vMerge w:val="restart"/>
          </w:tcPr>
          <w:p w14:paraId="483E7963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</w:tr>
      <w:tr w:rsidR="00067E5C" w:rsidRPr="0010375C" w14:paraId="0C5C4268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2D4BDEE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52B2A6E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2ABA7A4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4EF11D9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13097EC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12722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6E5260D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Pokopališke stavbe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95A77FD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Helv"/>
                <w:sz w:val="18"/>
                <w:szCs w:val="18"/>
                <w:lang w:val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EBA1B39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54B32C47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  <w:vMerge/>
            <w:tcBorders>
              <w:bottom w:val="single" w:sz="4" w:space="0" w:color="auto"/>
            </w:tcBorders>
          </w:tcPr>
          <w:p w14:paraId="78B68013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Helv"/>
                <w:color w:val="FF0000"/>
                <w:sz w:val="18"/>
                <w:szCs w:val="18"/>
                <w:lang w:val="sl-SI"/>
              </w:rPr>
            </w:pPr>
          </w:p>
        </w:tc>
      </w:tr>
      <w:tr w:rsidR="00067E5C" w:rsidRPr="0010375C" w14:paraId="0AB53D16" w14:textId="77777777" w:rsidTr="00784F95">
        <w:trPr>
          <w:trHeight w:val="284"/>
          <w:tblHeader/>
        </w:trPr>
        <w:tc>
          <w:tcPr>
            <w:tcW w:w="277" w:type="dxa"/>
            <w:vMerge w:val="restart"/>
            <w:shd w:val="clear" w:color="auto" w:fill="F2F2F2" w:themeFill="background1" w:themeFillShade="F2"/>
          </w:tcPr>
          <w:p w14:paraId="4A6C39A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 w:val="restart"/>
            <w:shd w:val="clear" w:color="auto" w:fill="F2F2F2" w:themeFill="background1" w:themeFillShade="F2"/>
          </w:tcPr>
          <w:p w14:paraId="34ED1D3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shd w:val="clear" w:color="auto" w:fill="F2F2F2" w:themeFill="background1" w:themeFillShade="F2"/>
          </w:tcPr>
          <w:p w14:paraId="078623B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401401E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1273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5A9B1659" w14:textId="77777777" w:rsidR="00067E5C" w:rsidRPr="0010375C" w:rsidRDefault="00067E5C" w:rsidP="00784F95">
            <w:pPr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Kulturna dediščina, ki se ne uporablja za druge namene</w:t>
            </w:r>
          </w:p>
        </w:tc>
      </w:tr>
      <w:tr w:rsidR="00067E5C" w:rsidRPr="0010375C" w14:paraId="7E08F9D8" w14:textId="77777777" w:rsidTr="00784F95">
        <w:trPr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65F525E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08BC99A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465FDAC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665A1F0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2A66061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12730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2705A94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Kulturna dediščina, ki se ne uporablja za druge namene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F3BF6B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A748FDD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Helv"/>
                <w:sz w:val="18"/>
                <w:szCs w:val="18"/>
                <w:lang w:val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44BFF2C4" w14:textId="77777777" w:rsidR="00067E5C" w:rsidRPr="0010375C" w:rsidRDefault="00067E5C" w:rsidP="00784F95">
            <w:pPr>
              <w:spacing w:after="48"/>
              <w:ind w:left="284" w:hanging="284"/>
              <w:rPr>
                <w:rFonts w:asciiTheme="minorHAnsi" w:hAnsiTheme="minorHAnsi" w:cs="Helv"/>
                <w:sz w:val="18"/>
                <w:szCs w:val="18"/>
                <w:lang w:val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12D12F1C" w14:textId="77777777" w:rsidR="00067E5C" w:rsidRPr="0010375C" w:rsidRDefault="00067E5C" w:rsidP="00784F95">
            <w:pPr>
              <w:spacing w:after="48"/>
              <w:ind w:left="284" w:hanging="284"/>
              <w:rPr>
                <w:rFonts w:asciiTheme="minorHAnsi" w:hAnsiTheme="minorHAnsi" w:cs="Helv"/>
                <w:sz w:val="18"/>
                <w:szCs w:val="18"/>
                <w:lang w:val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</w:p>
        </w:tc>
      </w:tr>
      <w:tr w:rsidR="00067E5C" w:rsidRPr="0010375C" w14:paraId="7985E1AA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3965C7E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10B2F39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3C3889D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600C61E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1274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5614DD98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Druge stavbe, ki niso uvrščene drugje</w:t>
            </w:r>
          </w:p>
        </w:tc>
      </w:tr>
      <w:tr w:rsidR="00067E5C" w:rsidRPr="0010375C" w14:paraId="45E7D69F" w14:textId="77777777" w:rsidTr="00784F95">
        <w:trPr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202F219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4B29120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01A62EE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5F63086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754603C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12741</w:t>
            </w:r>
          </w:p>
        </w:tc>
        <w:tc>
          <w:tcPr>
            <w:tcW w:w="2836" w:type="dxa"/>
          </w:tcPr>
          <w:p w14:paraId="1A0BBC9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Vojašnice in stavbe za nastanitev policistov</w:t>
            </w:r>
          </w:p>
        </w:tc>
        <w:tc>
          <w:tcPr>
            <w:tcW w:w="2693" w:type="dxa"/>
          </w:tcPr>
          <w:p w14:paraId="4F4FAC46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3E90E015" w14:textId="640D8A42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56F1599F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</w:tcPr>
          <w:p w14:paraId="04081A5B" w14:textId="77777777" w:rsidR="00067E5C" w:rsidRPr="0010375C" w:rsidRDefault="00067E5C" w:rsidP="00784F95">
            <w:pPr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</w:p>
        </w:tc>
      </w:tr>
      <w:tr w:rsidR="00067E5C" w:rsidRPr="0010375C" w14:paraId="08601181" w14:textId="77777777" w:rsidTr="00784F95">
        <w:trPr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6A21692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1ECAE8E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6955146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7FFC4EE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0D6C5A4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12742</w:t>
            </w:r>
          </w:p>
        </w:tc>
        <w:tc>
          <w:tcPr>
            <w:tcW w:w="2836" w:type="dxa"/>
          </w:tcPr>
          <w:p w14:paraId="10CF0AD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 sil za zaščito, reševanje in pomoč, gasilski domovi</w:t>
            </w:r>
          </w:p>
        </w:tc>
        <w:tc>
          <w:tcPr>
            <w:tcW w:w="2693" w:type="dxa"/>
          </w:tcPr>
          <w:p w14:paraId="71DEA4ED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056A105D" w14:textId="767DFB76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5102616D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</w:tcPr>
          <w:p w14:paraId="636081CA" w14:textId="77777777" w:rsidR="00067E5C" w:rsidRPr="0010375C" w:rsidRDefault="00067E5C" w:rsidP="00784F95">
            <w:pPr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</w:p>
        </w:tc>
      </w:tr>
    </w:tbl>
    <w:p w14:paraId="726E7C79" w14:textId="77777777" w:rsidR="008F2BE0" w:rsidRDefault="008F2BE0">
      <w:pPr>
        <w:rPr>
          <w:ins w:id="23" w:author="MOP" w:date="2026-09-01T11:11:00Z" w16du:dateUtc="2026-09-01T09:11:00Z"/>
        </w:rPr>
      </w:pPr>
    </w:p>
    <w:tbl>
      <w:tblPr>
        <w:tblW w:w="14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"/>
        <w:gridCol w:w="425"/>
        <w:gridCol w:w="567"/>
        <w:gridCol w:w="709"/>
        <w:gridCol w:w="681"/>
        <w:gridCol w:w="2836"/>
        <w:gridCol w:w="2693"/>
        <w:gridCol w:w="2268"/>
        <w:gridCol w:w="2055"/>
        <w:gridCol w:w="71"/>
        <w:gridCol w:w="2013"/>
      </w:tblGrid>
      <w:tr w:rsidR="00067E5C" w:rsidRPr="0010375C" w14:paraId="4D972892" w14:textId="77777777" w:rsidTr="00784F95">
        <w:trPr>
          <w:tblHeader/>
        </w:trPr>
        <w:tc>
          <w:tcPr>
            <w:tcW w:w="277" w:type="dxa"/>
            <w:vMerge w:val="restart"/>
            <w:shd w:val="clear" w:color="auto" w:fill="F2F2F2" w:themeFill="background1" w:themeFillShade="F2"/>
          </w:tcPr>
          <w:p w14:paraId="688C43A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 w:val="restart"/>
            <w:shd w:val="clear" w:color="auto" w:fill="F2F2F2" w:themeFill="background1" w:themeFillShade="F2"/>
          </w:tcPr>
          <w:p w14:paraId="680C239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shd w:val="clear" w:color="auto" w:fill="F2F2F2" w:themeFill="background1" w:themeFillShade="F2"/>
          </w:tcPr>
          <w:p w14:paraId="34BDAA4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</w:tcPr>
          <w:p w14:paraId="6B3B150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54A28B3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12743</w:t>
            </w:r>
          </w:p>
        </w:tc>
        <w:tc>
          <w:tcPr>
            <w:tcW w:w="2836" w:type="dxa"/>
          </w:tcPr>
          <w:p w14:paraId="7AC325D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Zaklonišča</w:t>
            </w:r>
          </w:p>
        </w:tc>
        <w:tc>
          <w:tcPr>
            <w:tcW w:w="2693" w:type="dxa"/>
          </w:tcPr>
          <w:p w14:paraId="2B8F0AFC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29A53ECA" w14:textId="5A24D6E0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43668BAC" w14:textId="525436B3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  <w:gridSpan w:val="2"/>
          </w:tcPr>
          <w:p w14:paraId="08234EEA" w14:textId="03C35D61" w:rsidR="00067E5C" w:rsidRPr="0010375C" w:rsidRDefault="00067E5C" w:rsidP="00C633E1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vsa zaklonišča kot samostojen objekt</w:t>
            </w:r>
          </w:p>
        </w:tc>
      </w:tr>
      <w:tr w:rsidR="00067E5C" w:rsidRPr="0010375C" w14:paraId="0118CA73" w14:textId="77777777" w:rsidTr="00784F95">
        <w:trPr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3AFC406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7A3FA7A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7710862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4FF6FB4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5113AC4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12744</w:t>
            </w:r>
          </w:p>
        </w:tc>
        <w:tc>
          <w:tcPr>
            <w:tcW w:w="2836" w:type="dxa"/>
          </w:tcPr>
          <w:p w14:paraId="7AC55B4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Sanitarije</w:t>
            </w:r>
          </w:p>
        </w:tc>
        <w:tc>
          <w:tcPr>
            <w:tcW w:w="2693" w:type="dxa"/>
          </w:tcPr>
          <w:p w14:paraId="004B0504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590C1EAD" w14:textId="78E1F860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4101C3D7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  <w:gridSpan w:val="2"/>
          </w:tcPr>
          <w:p w14:paraId="7BC2F408" w14:textId="77777777" w:rsidR="00067E5C" w:rsidRPr="0010375C" w:rsidRDefault="00067E5C" w:rsidP="00784F95">
            <w:pPr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</w:p>
        </w:tc>
      </w:tr>
      <w:tr w:rsidR="00067E5C" w:rsidRPr="0010375C" w14:paraId="2D6CA239" w14:textId="77777777" w:rsidTr="00784F95">
        <w:trPr>
          <w:trHeight w:val="115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2F1B54D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4692F61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0EF73C2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3DCBDFC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 w:val="restart"/>
          </w:tcPr>
          <w:p w14:paraId="51551BA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12745</w:t>
            </w:r>
          </w:p>
        </w:tc>
        <w:tc>
          <w:tcPr>
            <w:tcW w:w="2836" w:type="dxa"/>
            <w:vMerge w:val="restart"/>
          </w:tcPr>
          <w:p w14:paraId="4911C1C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Stavbe za</w:t>
            </w:r>
            <w:r w:rsidRPr="0010375C">
              <w:rPr>
                <w:lang w:val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funkcionalno dopolnitev </w:t>
            </w:r>
          </w:p>
        </w:tc>
        <w:tc>
          <w:tcPr>
            <w:tcW w:w="2693" w:type="dxa"/>
          </w:tcPr>
          <w:p w14:paraId="49431A40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ute, letne kuhinje, vratarnice</w:t>
            </w:r>
          </w:p>
        </w:tc>
        <w:tc>
          <w:tcPr>
            <w:tcW w:w="2268" w:type="dxa"/>
          </w:tcPr>
          <w:p w14:paraId="2E52DCDF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55" w:type="dxa"/>
          </w:tcPr>
          <w:p w14:paraId="3BF025C3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  <w:gridSpan w:val="2"/>
          </w:tcPr>
          <w:p w14:paraId="06E58003" w14:textId="77777777" w:rsidR="00067E5C" w:rsidRPr="0010375C" w:rsidRDefault="00067E5C" w:rsidP="00784F95">
            <w:pPr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</w:tr>
      <w:tr w:rsidR="00067E5C" w:rsidRPr="0010375C" w14:paraId="5DD66D0F" w14:textId="77777777" w:rsidTr="00784F95">
        <w:trPr>
          <w:trHeight w:val="267"/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3B9821D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5657641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71A698A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1F3BD6A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55A77CB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1569735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0979D2A8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nadstrešnice</w:t>
            </w:r>
          </w:p>
        </w:tc>
        <w:tc>
          <w:tcPr>
            <w:tcW w:w="2268" w:type="dxa"/>
          </w:tcPr>
          <w:p w14:paraId="21931D8C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55" w:type="dxa"/>
          </w:tcPr>
          <w:p w14:paraId="23E14546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50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  <w:gridSpan w:val="2"/>
          </w:tcPr>
          <w:p w14:paraId="142B57DD" w14:textId="1002662D" w:rsidR="00067E5C" w:rsidRPr="0010375C" w:rsidRDefault="00067E5C" w:rsidP="00784F95">
            <w:pPr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</w:tr>
      <w:tr w:rsidR="00067E5C" w:rsidRPr="0010375C" w14:paraId="598455F3" w14:textId="77777777" w:rsidTr="00784F95">
        <w:trPr>
          <w:tblHeader/>
        </w:trPr>
        <w:tc>
          <w:tcPr>
            <w:tcW w:w="277" w:type="dxa"/>
            <w:vMerge/>
            <w:shd w:val="clear" w:color="auto" w:fill="F2F2F2" w:themeFill="background1" w:themeFillShade="F2"/>
          </w:tcPr>
          <w:p w14:paraId="0622C60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7F12908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063FF43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5E88EC5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45E0E52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12746</w:t>
            </w:r>
          </w:p>
        </w:tc>
        <w:tc>
          <w:tcPr>
            <w:tcW w:w="2836" w:type="dxa"/>
          </w:tcPr>
          <w:p w14:paraId="5FC417E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Druge stavbe, ki niso uvrščene drugje</w:t>
            </w:r>
          </w:p>
        </w:tc>
        <w:tc>
          <w:tcPr>
            <w:tcW w:w="2693" w:type="dxa"/>
          </w:tcPr>
          <w:p w14:paraId="00D5FA19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2BE84A41" w14:textId="47168405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097569CC" w14:textId="45D38C15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  <w:gridSpan w:val="2"/>
          </w:tcPr>
          <w:p w14:paraId="78686F57" w14:textId="77777777" w:rsidR="00067E5C" w:rsidRPr="0010375C" w:rsidRDefault="00067E5C" w:rsidP="00784F95">
            <w:pPr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samo splošna merila</w:t>
            </w:r>
          </w:p>
        </w:tc>
      </w:tr>
      <w:tr w:rsidR="00067E5C" w:rsidRPr="0010375C" w14:paraId="7A3E4E08" w14:textId="77777777" w:rsidTr="00784F95">
        <w:trPr>
          <w:trHeight w:val="284"/>
          <w:tblHeader/>
        </w:trPr>
        <w:tc>
          <w:tcPr>
            <w:tcW w:w="277" w:type="dxa"/>
            <w:vMerge w:val="restart"/>
            <w:tcBorders>
              <w:right w:val="nil"/>
            </w:tcBorders>
            <w:shd w:val="clear" w:color="auto" w:fill="F2F2F2"/>
          </w:tcPr>
          <w:p w14:paraId="44E23EBE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  <w:t>2</w:t>
            </w:r>
          </w:p>
        </w:tc>
        <w:tc>
          <w:tcPr>
            <w:tcW w:w="14318" w:type="dxa"/>
            <w:gridSpan w:val="10"/>
            <w:tcBorders>
              <w:left w:val="nil"/>
            </w:tcBorders>
            <w:shd w:val="clear" w:color="auto" w:fill="F2F2F2"/>
          </w:tcPr>
          <w:p w14:paraId="368DD557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  <w:t>Gradbeni inženirski objekti</w:t>
            </w:r>
          </w:p>
        </w:tc>
      </w:tr>
      <w:tr w:rsidR="00067E5C" w:rsidRPr="0010375C" w14:paraId="1EEC90C9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43448A8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 w:val="restart"/>
            <w:tcBorders>
              <w:right w:val="nil"/>
            </w:tcBorders>
            <w:shd w:val="clear" w:color="auto" w:fill="F2F2F2"/>
          </w:tcPr>
          <w:p w14:paraId="3783668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</w:t>
            </w:r>
          </w:p>
        </w:tc>
        <w:tc>
          <w:tcPr>
            <w:tcW w:w="13893" w:type="dxa"/>
            <w:gridSpan w:val="9"/>
            <w:tcBorders>
              <w:left w:val="nil"/>
            </w:tcBorders>
            <w:shd w:val="clear" w:color="auto" w:fill="F2F2F2"/>
          </w:tcPr>
          <w:p w14:paraId="47017B86" w14:textId="77777777" w:rsidR="00067E5C" w:rsidRPr="0010375C" w:rsidRDefault="00067E5C" w:rsidP="00784F95">
            <w:pPr>
              <w:keepNext/>
              <w:spacing w:before="40" w:after="40" w:line="240" w:lineRule="auto"/>
              <w:outlineLvl w:val="3"/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  <w:t>Objekti prometne infrastrukture</w:t>
            </w:r>
          </w:p>
        </w:tc>
      </w:tr>
      <w:tr w:rsidR="0042245D" w:rsidRPr="0010375C" w14:paraId="71DB70ED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747B1EF9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</w:tcPr>
          <w:p w14:paraId="326019E3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tcBorders>
              <w:right w:val="nil"/>
            </w:tcBorders>
            <w:shd w:val="clear" w:color="auto" w:fill="F2F2F2"/>
          </w:tcPr>
          <w:p w14:paraId="2BCDF4CE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211</w:t>
            </w:r>
          </w:p>
        </w:tc>
        <w:tc>
          <w:tcPr>
            <w:tcW w:w="13326" w:type="dxa"/>
            <w:gridSpan w:val="8"/>
            <w:tcBorders>
              <w:left w:val="nil"/>
            </w:tcBorders>
            <w:shd w:val="clear" w:color="auto" w:fill="F2F2F2"/>
          </w:tcPr>
          <w:p w14:paraId="1735466D" w14:textId="77777777" w:rsidR="0042245D" w:rsidRPr="0010375C" w:rsidRDefault="0042245D" w:rsidP="00784F95">
            <w:pPr>
              <w:keepNext/>
              <w:spacing w:before="40" w:after="40" w:line="240" w:lineRule="auto"/>
              <w:outlineLvl w:val="3"/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  <w:t>Ceste</w:t>
            </w:r>
          </w:p>
        </w:tc>
      </w:tr>
      <w:tr w:rsidR="0042245D" w:rsidRPr="0010375C" w14:paraId="2F3D6C62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0A88302F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</w:tcPr>
          <w:p w14:paraId="25AD26C2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7EB4B657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75C42DF3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2111</w:t>
            </w:r>
          </w:p>
        </w:tc>
        <w:tc>
          <w:tcPr>
            <w:tcW w:w="12617" w:type="dxa"/>
            <w:gridSpan w:val="7"/>
            <w:tcBorders>
              <w:left w:val="nil"/>
            </w:tcBorders>
            <w:shd w:val="clear" w:color="auto" w:fill="F2F2F2"/>
          </w:tcPr>
          <w:p w14:paraId="0223B758" w14:textId="77777777" w:rsidR="0042245D" w:rsidRPr="0010375C" w:rsidRDefault="0042245D" w:rsidP="00784F95">
            <w:pPr>
              <w:keepNext/>
              <w:spacing w:before="40" w:after="40" w:line="240" w:lineRule="auto"/>
              <w:outlineLvl w:val="3"/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  <w:t>Avtoceste, hitre ceste, glavne ceste in regionalne ceste</w:t>
            </w:r>
          </w:p>
        </w:tc>
      </w:tr>
      <w:tr w:rsidR="0042245D" w:rsidRPr="0010375C" w14:paraId="214EB735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6273B508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</w:tcPr>
          <w:p w14:paraId="0BF4E50D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4D03E1D6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28FBBED6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 w:val="restart"/>
          </w:tcPr>
          <w:p w14:paraId="5CD4E764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21111</w:t>
            </w:r>
          </w:p>
        </w:tc>
        <w:tc>
          <w:tcPr>
            <w:tcW w:w="2836" w:type="dxa"/>
            <w:vMerge w:val="restart"/>
          </w:tcPr>
          <w:p w14:paraId="6EBDC463" w14:textId="77777777" w:rsidR="0042245D" w:rsidRPr="0010375C" w:rsidRDefault="0042245D" w:rsidP="00784F95">
            <w:pPr>
              <w:keepNext/>
              <w:spacing w:before="40" w:after="40" w:line="240" w:lineRule="auto"/>
              <w:outlineLvl w:val="3"/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  <w:t>Avtoceste, hitre ceste in glavne ceste (daljinske ceste)</w:t>
            </w:r>
          </w:p>
        </w:tc>
        <w:tc>
          <w:tcPr>
            <w:tcW w:w="2693" w:type="dxa"/>
          </w:tcPr>
          <w:p w14:paraId="0123FABC" w14:textId="77777777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avtoceste (AC), hitre ceste (HC), glavne ceste I. in II. reda (G1, G2)</w:t>
            </w:r>
          </w:p>
        </w:tc>
        <w:tc>
          <w:tcPr>
            <w:tcW w:w="2268" w:type="dxa"/>
          </w:tcPr>
          <w:p w14:paraId="5C56C002" w14:textId="5FB1DA6B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0710F209" w14:textId="45151E13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  <w:gridSpan w:val="2"/>
          </w:tcPr>
          <w:p w14:paraId="3021F207" w14:textId="77777777" w:rsidR="0042245D" w:rsidRPr="0010375C" w:rsidRDefault="0042245D" w:rsidP="00784F95">
            <w:pPr>
              <w:keepNext/>
              <w:spacing w:before="40" w:after="40" w:line="240" w:lineRule="auto"/>
              <w:outlineLvl w:val="3"/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  <w:t xml:space="preserve">vsi </w:t>
            </w:r>
          </w:p>
        </w:tc>
      </w:tr>
      <w:tr w:rsidR="0042245D" w:rsidRPr="0010375C" w14:paraId="21DF2DDB" w14:textId="77777777" w:rsidTr="00784F95">
        <w:trPr>
          <w:trHeight w:val="929"/>
          <w:tblHeader/>
        </w:trPr>
        <w:tc>
          <w:tcPr>
            <w:tcW w:w="277" w:type="dxa"/>
            <w:vMerge/>
            <w:shd w:val="clear" w:color="auto" w:fill="F2F2F2"/>
          </w:tcPr>
          <w:p w14:paraId="63D73CBA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</w:tcPr>
          <w:p w14:paraId="5341888E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14209963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41A930B9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12BF072C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4582CDEB" w14:textId="77777777" w:rsidR="0042245D" w:rsidRPr="0010375C" w:rsidRDefault="0042245D" w:rsidP="00784F95">
            <w:pPr>
              <w:keepNext/>
              <w:spacing w:before="40" w:after="40" w:line="240" w:lineRule="auto"/>
              <w:outlineLvl w:val="3"/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46228D48" w14:textId="77777777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prometne površine zunaj vozišča, počivališča, parkirišča, avtobusna postajališča, obračališča, servisne površine</w:t>
            </w:r>
          </w:p>
        </w:tc>
        <w:tc>
          <w:tcPr>
            <w:tcW w:w="2268" w:type="dxa"/>
          </w:tcPr>
          <w:p w14:paraId="3692E5FD" w14:textId="562FAB9F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color w:val="FF000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3C8DE4CA" w14:textId="77777777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200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  <w:gridSpan w:val="2"/>
          </w:tcPr>
          <w:p w14:paraId="67EA4829" w14:textId="5E09FC80" w:rsidR="0042245D" w:rsidRPr="0010375C" w:rsidRDefault="0042245D" w:rsidP="001C7E2A">
            <w:pPr>
              <w:keepNext/>
              <w:spacing w:before="40" w:after="40" w:line="240" w:lineRule="auto"/>
              <w:outlineLvl w:val="3"/>
              <w:rPr>
                <w:rFonts w:asciiTheme="minorHAnsi" w:hAnsiTheme="minorHAnsi" w:cs="Arial"/>
                <w:color w:val="000000"/>
                <w:sz w:val="18"/>
                <w:szCs w:val="18"/>
                <w:highlight w:val="yellow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dolžina nad 1.000 m, površina nad 5.000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</w:tr>
      <w:tr w:rsidR="0042245D" w:rsidRPr="0010375C" w14:paraId="4F208DAA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09EEDFB0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</w:tcPr>
          <w:p w14:paraId="2C080E19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4C11A089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5B487E3C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 w:val="restart"/>
          </w:tcPr>
          <w:p w14:paraId="071FB52B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21112</w:t>
            </w:r>
          </w:p>
        </w:tc>
        <w:tc>
          <w:tcPr>
            <w:tcW w:w="2836" w:type="dxa"/>
            <w:vMerge w:val="restart"/>
          </w:tcPr>
          <w:p w14:paraId="6675DF47" w14:textId="77777777" w:rsidR="0042245D" w:rsidRPr="0010375C" w:rsidRDefault="0042245D" w:rsidP="00784F95">
            <w:pPr>
              <w:keepNext/>
              <w:spacing w:before="40" w:after="40" w:line="240" w:lineRule="auto"/>
              <w:outlineLvl w:val="3"/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  <w:t>Regionalne ceste</w:t>
            </w:r>
          </w:p>
        </w:tc>
        <w:tc>
          <w:tcPr>
            <w:tcW w:w="2693" w:type="dxa"/>
          </w:tcPr>
          <w:p w14:paraId="53038A86" w14:textId="77777777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regionalne ceste I., II. in III. reda (R1, R2, R3)</w:t>
            </w:r>
          </w:p>
        </w:tc>
        <w:tc>
          <w:tcPr>
            <w:tcW w:w="2268" w:type="dxa"/>
          </w:tcPr>
          <w:p w14:paraId="49E60774" w14:textId="40289A7C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18B8BFA4" w14:textId="70BB54AC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  <w:gridSpan w:val="2"/>
          </w:tcPr>
          <w:p w14:paraId="029CA989" w14:textId="5DAC2B37" w:rsidR="0042245D" w:rsidRPr="0010375C" w:rsidRDefault="0042245D" w:rsidP="00784F95">
            <w:pPr>
              <w:keepNext/>
              <w:spacing w:before="40" w:after="40" w:line="240" w:lineRule="auto"/>
              <w:outlineLvl w:val="3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</w:tr>
      <w:tr w:rsidR="0042245D" w:rsidRPr="0010375C" w14:paraId="477EF3A4" w14:textId="77777777" w:rsidTr="00784F95">
        <w:trPr>
          <w:trHeight w:val="978"/>
          <w:tblHeader/>
        </w:trPr>
        <w:tc>
          <w:tcPr>
            <w:tcW w:w="277" w:type="dxa"/>
            <w:vMerge/>
            <w:shd w:val="clear" w:color="auto" w:fill="F2F2F2"/>
          </w:tcPr>
          <w:p w14:paraId="2EE782A3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</w:tcPr>
          <w:p w14:paraId="028B6376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38735AD8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3C70D40F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4F8407C8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172B76AD" w14:textId="77777777" w:rsidR="0042245D" w:rsidRPr="0010375C" w:rsidRDefault="0042245D" w:rsidP="00784F95">
            <w:pPr>
              <w:keepNext/>
              <w:spacing w:before="40" w:after="40" w:line="240" w:lineRule="auto"/>
              <w:outlineLvl w:val="3"/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7974775A" w14:textId="77777777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prometne površine zunaj vozišča, počivališča, parkirišča, avtobusna postajališča, obračališča, servisne površine</w:t>
            </w:r>
          </w:p>
        </w:tc>
        <w:tc>
          <w:tcPr>
            <w:tcW w:w="2268" w:type="dxa"/>
          </w:tcPr>
          <w:p w14:paraId="0413B3DB" w14:textId="3102CA01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02E78B4A" w14:textId="77777777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200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  <w:gridSpan w:val="2"/>
          </w:tcPr>
          <w:p w14:paraId="0089F4BF" w14:textId="190705C5" w:rsidR="0042245D" w:rsidRPr="0010375C" w:rsidRDefault="0042245D" w:rsidP="001C7E2A">
            <w:pPr>
              <w:keepNext/>
              <w:spacing w:before="40" w:after="40" w:line="240" w:lineRule="auto"/>
              <w:outlineLvl w:val="3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dolžina nad 1.000 m, površina nad 5.000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</w:tr>
      <w:tr w:rsidR="0042245D" w:rsidRPr="0010375C" w14:paraId="798E74D8" w14:textId="77777777" w:rsidTr="009012D1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6C55B384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 w:val="restart"/>
            <w:tcBorders>
              <w:top w:val="nil"/>
            </w:tcBorders>
            <w:shd w:val="clear" w:color="auto" w:fill="F2F2F2" w:themeFill="background1" w:themeFillShade="F2"/>
          </w:tcPr>
          <w:p w14:paraId="2ED4CB8F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3492097D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right w:val="nil"/>
            </w:tcBorders>
            <w:shd w:val="clear" w:color="auto" w:fill="F2F2F2"/>
          </w:tcPr>
          <w:p w14:paraId="6182C066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2112</w:t>
            </w:r>
          </w:p>
        </w:tc>
        <w:tc>
          <w:tcPr>
            <w:tcW w:w="12617" w:type="dxa"/>
            <w:gridSpan w:val="7"/>
            <w:tcBorders>
              <w:left w:val="nil"/>
            </w:tcBorders>
            <w:shd w:val="clear" w:color="auto" w:fill="F2F2F2"/>
          </w:tcPr>
          <w:p w14:paraId="701BE789" w14:textId="77777777" w:rsidR="0042245D" w:rsidRPr="0010375C" w:rsidRDefault="0042245D" w:rsidP="00784F95">
            <w:pPr>
              <w:keepNext/>
              <w:spacing w:before="40" w:after="40" w:line="240" w:lineRule="auto"/>
              <w:outlineLvl w:val="3"/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  <w:t>Lokalne ceste in javne poti, nekategorizirane ceste in gozdne ceste</w:t>
            </w:r>
          </w:p>
        </w:tc>
      </w:tr>
      <w:tr w:rsidR="0042245D" w:rsidRPr="0010375C" w14:paraId="22F88165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692568E5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5B35FEB8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4179B767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757DCD18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 w:val="restart"/>
          </w:tcPr>
          <w:p w14:paraId="76321A63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21121</w:t>
            </w:r>
          </w:p>
        </w:tc>
        <w:tc>
          <w:tcPr>
            <w:tcW w:w="2836" w:type="dxa"/>
            <w:vMerge w:val="restart"/>
          </w:tcPr>
          <w:p w14:paraId="7B2B2DCA" w14:textId="77777777" w:rsidR="0042245D" w:rsidRPr="0010375C" w:rsidRDefault="0042245D" w:rsidP="00784F95">
            <w:pPr>
              <w:keepNext/>
              <w:spacing w:before="40" w:after="40" w:line="240" w:lineRule="auto"/>
              <w:outlineLvl w:val="3"/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  <w:t>Lokalne ceste in javne poti, nekategorizirane ceste in gozdne ceste</w:t>
            </w:r>
          </w:p>
        </w:tc>
        <w:tc>
          <w:tcPr>
            <w:tcW w:w="2693" w:type="dxa"/>
          </w:tcPr>
          <w:p w14:paraId="428898E4" w14:textId="77777777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ceste, ulice in poti</w:t>
            </w:r>
          </w:p>
        </w:tc>
        <w:tc>
          <w:tcPr>
            <w:tcW w:w="2268" w:type="dxa"/>
          </w:tcPr>
          <w:p w14:paraId="0D5E3C12" w14:textId="3D75119C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73333ED3" w14:textId="4F316C9B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noben </w:t>
            </w:r>
          </w:p>
        </w:tc>
        <w:tc>
          <w:tcPr>
            <w:tcW w:w="2084" w:type="dxa"/>
            <w:gridSpan w:val="2"/>
          </w:tcPr>
          <w:p w14:paraId="0FFE1F03" w14:textId="77777777" w:rsidR="0042245D" w:rsidRPr="0010375C" w:rsidRDefault="0042245D" w:rsidP="00784F95">
            <w:pPr>
              <w:keepNext/>
              <w:spacing w:before="40" w:after="40" w:line="240" w:lineRule="auto"/>
              <w:outlineLvl w:val="3"/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  <w:t>samo splošna merila</w:t>
            </w:r>
          </w:p>
        </w:tc>
      </w:tr>
      <w:tr w:rsidR="0042245D" w:rsidRPr="0010375C" w14:paraId="2F21FC94" w14:textId="77777777" w:rsidTr="00784F95">
        <w:trPr>
          <w:trHeight w:val="505"/>
          <w:tblHeader/>
        </w:trPr>
        <w:tc>
          <w:tcPr>
            <w:tcW w:w="277" w:type="dxa"/>
            <w:vMerge/>
            <w:shd w:val="clear" w:color="auto" w:fill="F2F2F2"/>
          </w:tcPr>
          <w:p w14:paraId="3288C839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447605F4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7ECF33E9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6E075C6A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2B714891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33F9B878" w14:textId="77777777" w:rsidR="0042245D" w:rsidRPr="0010375C" w:rsidRDefault="0042245D" w:rsidP="00784F95">
            <w:pPr>
              <w:keepNext/>
              <w:spacing w:before="40" w:after="40" w:line="240" w:lineRule="auto"/>
              <w:outlineLvl w:val="3"/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0E26AC9D" w14:textId="77777777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prometne površine zunaj vozišča in servisne prometne površine</w:t>
            </w:r>
          </w:p>
        </w:tc>
        <w:tc>
          <w:tcPr>
            <w:tcW w:w="2268" w:type="dxa"/>
          </w:tcPr>
          <w:p w14:paraId="7CB8AE6A" w14:textId="36205578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54081F3A" w14:textId="77777777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200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  <w:gridSpan w:val="2"/>
          </w:tcPr>
          <w:p w14:paraId="422C0E00" w14:textId="117BAA4C" w:rsidR="0042245D" w:rsidRPr="0010375C" w:rsidRDefault="0042245D" w:rsidP="001C7E2A">
            <w:pPr>
              <w:keepNext/>
              <w:spacing w:before="40" w:after="40" w:line="240" w:lineRule="auto"/>
              <w:outlineLvl w:val="3"/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5.000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</w:tr>
      <w:tr w:rsidR="0042245D" w:rsidRPr="0010375C" w14:paraId="6BE7519C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45E386CB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44B6E918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38192545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37B7A2F5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1AF35125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037CBE81" w14:textId="77777777" w:rsidR="0042245D" w:rsidRPr="0010375C" w:rsidRDefault="0042245D" w:rsidP="00784F95">
            <w:pPr>
              <w:keepNext/>
              <w:spacing w:before="40" w:after="40" w:line="240" w:lineRule="auto"/>
              <w:outlineLvl w:val="3"/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63A507F8" w14:textId="77777777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gozdne ceste, pešpoti, kolesarske poti in jahalne steze </w:t>
            </w:r>
          </w:p>
        </w:tc>
        <w:tc>
          <w:tcPr>
            <w:tcW w:w="2268" w:type="dxa"/>
          </w:tcPr>
          <w:p w14:paraId="368AE17A" w14:textId="5040E6F2" w:rsidR="0042245D" w:rsidRPr="0010375C" w:rsidRDefault="0042245D" w:rsidP="00DC6CFC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  <w:t>samo splošna merila</w:t>
            </w:r>
          </w:p>
        </w:tc>
        <w:tc>
          <w:tcPr>
            <w:tcW w:w="2055" w:type="dxa"/>
          </w:tcPr>
          <w:p w14:paraId="08F8DA11" w14:textId="77777777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  <w:t>samo splošna merila</w:t>
            </w:r>
          </w:p>
        </w:tc>
        <w:tc>
          <w:tcPr>
            <w:tcW w:w="2084" w:type="dxa"/>
            <w:gridSpan w:val="2"/>
          </w:tcPr>
          <w:p w14:paraId="1FDFE881" w14:textId="4F50C2EB" w:rsidR="0042245D" w:rsidRPr="0010375C" w:rsidRDefault="0042245D" w:rsidP="00DC6CFC">
            <w:pPr>
              <w:keepNext/>
              <w:spacing w:before="40" w:after="40" w:line="240" w:lineRule="auto"/>
              <w:outlineLvl w:val="3"/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  <w:t>noben</w:t>
            </w:r>
          </w:p>
        </w:tc>
      </w:tr>
      <w:tr w:rsidR="0042245D" w:rsidRPr="0010375C" w14:paraId="17C9F23E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2432C915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4B58E466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2C3EF89E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06D49DE4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25B9FB29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6AE52ABC" w14:textId="77777777" w:rsidR="0042245D" w:rsidRPr="0010375C" w:rsidRDefault="0042245D" w:rsidP="00784F95">
            <w:pPr>
              <w:keepNext/>
              <w:spacing w:before="40" w:after="40" w:line="240" w:lineRule="auto"/>
              <w:outlineLvl w:val="3"/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4A55C24" w14:textId="77777777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gozdne vlake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6CCB603" w14:textId="77777777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vsi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766F37FA" w14:textId="68529E8A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  <w:gridSpan w:val="2"/>
            <w:tcBorders>
              <w:bottom w:val="single" w:sz="4" w:space="0" w:color="auto"/>
            </w:tcBorders>
          </w:tcPr>
          <w:p w14:paraId="23C35614" w14:textId="449906EC" w:rsidR="0042245D" w:rsidRPr="0010375C" w:rsidRDefault="0042245D" w:rsidP="00784F95">
            <w:pPr>
              <w:keepNext/>
              <w:spacing w:before="40" w:after="40" w:line="240" w:lineRule="auto"/>
              <w:outlineLvl w:val="3"/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</w:tr>
      <w:tr w:rsidR="0042245D" w:rsidRPr="0010375C" w14:paraId="26E83329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395EF81C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0B611DDF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27C3A35E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175F1F33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373C9708" w14:textId="77777777" w:rsidR="0042245D" w:rsidRPr="0010375C" w:rsidRDefault="0042245D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21122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2A7AEDE4" w14:textId="77777777" w:rsidR="0042245D" w:rsidRPr="0010375C" w:rsidRDefault="0042245D" w:rsidP="00784F95">
            <w:pPr>
              <w:keepNext/>
              <w:spacing w:before="40" w:after="40" w:line="240" w:lineRule="auto"/>
              <w:outlineLvl w:val="3"/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Parkirišča izven vozišča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9051174" w14:textId="77777777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27B6FDF" w14:textId="77777777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100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347FAAF5" w14:textId="77777777" w:rsidR="0042245D" w:rsidRPr="0010375C" w:rsidRDefault="0042245D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500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  <w:gridSpan w:val="2"/>
            <w:tcBorders>
              <w:bottom w:val="single" w:sz="4" w:space="0" w:color="auto"/>
            </w:tcBorders>
          </w:tcPr>
          <w:p w14:paraId="20CE56E4" w14:textId="77777777" w:rsidR="0042245D" w:rsidRPr="0010375C" w:rsidRDefault="0042245D" w:rsidP="00784F95">
            <w:pPr>
              <w:keepNext/>
              <w:spacing w:before="40" w:after="40" w:line="240" w:lineRule="auto"/>
              <w:outlineLvl w:val="3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5.000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</w:tr>
      <w:tr w:rsidR="00067E5C" w:rsidRPr="0010375C" w14:paraId="23E127AF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34FF669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450E84C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tcBorders>
              <w:right w:val="nil"/>
            </w:tcBorders>
            <w:shd w:val="clear" w:color="auto" w:fill="F2F2F2"/>
          </w:tcPr>
          <w:p w14:paraId="590846F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212</w:t>
            </w:r>
          </w:p>
        </w:tc>
        <w:tc>
          <w:tcPr>
            <w:tcW w:w="13326" w:type="dxa"/>
            <w:gridSpan w:val="8"/>
            <w:tcBorders>
              <w:left w:val="nil"/>
            </w:tcBorders>
            <w:shd w:val="clear" w:color="auto" w:fill="F2F2F2"/>
          </w:tcPr>
          <w:p w14:paraId="2D9763E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Železniške proge in žičniške naprave</w:t>
            </w:r>
          </w:p>
        </w:tc>
      </w:tr>
      <w:tr w:rsidR="00067E5C" w:rsidRPr="0010375C" w14:paraId="3D91F664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0FBC1AF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3E63975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0DB229D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06FB13C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2121</w:t>
            </w:r>
          </w:p>
        </w:tc>
        <w:tc>
          <w:tcPr>
            <w:tcW w:w="12617" w:type="dxa"/>
            <w:gridSpan w:val="7"/>
            <w:tcBorders>
              <w:left w:val="nil"/>
            </w:tcBorders>
            <w:shd w:val="clear" w:color="auto" w:fill="F2F2F2"/>
          </w:tcPr>
          <w:p w14:paraId="6931FBB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Glavne in regionalne železniške proge</w:t>
            </w:r>
          </w:p>
        </w:tc>
      </w:tr>
      <w:tr w:rsidR="00067E5C" w:rsidRPr="0010375C" w14:paraId="59E226C0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23A6378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3AAD817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2D4CDEB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/>
          </w:tcPr>
          <w:p w14:paraId="7908F19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67280E6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21210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06BD979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Glavne in regionalne železniške proge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26DD766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AED1F79" w14:textId="3DAB7010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35DD405F" w14:textId="74F6F7F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  <w:gridSpan w:val="2"/>
            <w:tcBorders>
              <w:bottom w:val="single" w:sz="4" w:space="0" w:color="auto"/>
            </w:tcBorders>
          </w:tcPr>
          <w:p w14:paraId="03FB471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vsi razen industrijske železniške proge</w:t>
            </w:r>
          </w:p>
        </w:tc>
      </w:tr>
      <w:tr w:rsidR="00067E5C" w:rsidRPr="0010375C" w14:paraId="03B63C8E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53F569D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08EA51F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205864E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7A23AD6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2122</w:t>
            </w:r>
          </w:p>
        </w:tc>
        <w:tc>
          <w:tcPr>
            <w:tcW w:w="12617" w:type="dxa"/>
            <w:gridSpan w:val="7"/>
            <w:tcBorders>
              <w:left w:val="nil"/>
            </w:tcBorders>
            <w:shd w:val="clear" w:color="auto" w:fill="F2F2F2"/>
          </w:tcPr>
          <w:p w14:paraId="45C07786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Mestne železniške proge</w:t>
            </w:r>
          </w:p>
        </w:tc>
      </w:tr>
      <w:tr w:rsidR="00067E5C" w:rsidRPr="0010375C" w14:paraId="4689AD9C" w14:textId="77777777" w:rsidTr="00784F95">
        <w:trPr>
          <w:trHeight w:val="247"/>
          <w:tblHeader/>
        </w:trPr>
        <w:tc>
          <w:tcPr>
            <w:tcW w:w="277" w:type="dxa"/>
            <w:vMerge/>
            <w:shd w:val="clear" w:color="auto" w:fill="F2F2F2"/>
          </w:tcPr>
          <w:p w14:paraId="013DC42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399A678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738286B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7176727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68123FB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21220</w:t>
            </w:r>
          </w:p>
        </w:tc>
        <w:tc>
          <w:tcPr>
            <w:tcW w:w="2836" w:type="dxa"/>
          </w:tcPr>
          <w:p w14:paraId="1F23D68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Mestne železniške proge</w:t>
            </w:r>
          </w:p>
        </w:tc>
        <w:tc>
          <w:tcPr>
            <w:tcW w:w="2693" w:type="dxa"/>
          </w:tcPr>
          <w:p w14:paraId="3CEAD576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180BDB79" w14:textId="4193BCFC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126" w:type="dxa"/>
            <w:gridSpan w:val="2"/>
          </w:tcPr>
          <w:p w14:paraId="19EF6F00" w14:textId="5BC5EBEF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13" w:type="dxa"/>
          </w:tcPr>
          <w:p w14:paraId="118215C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vsi</w:t>
            </w:r>
          </w:p>
        </w:tc>
      </w:tr>
      <w:tr w:rsidR="00067E5C" w:rsidRPr="0010375C" w14:paraId="30B6C98B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2AD6165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7224955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tcBorders>
              <w:right w:val="nil"/>
            </w:tcBorders>
            <w:shd w:val="clear" w:color="auto" w:fill="F2F2F2"/>
          </w:tcPr>
          <w:p w14:paraId="00824D9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213</w:t>
            </w:r>
          </w:p>
        </w:tc>
        <w:tc>
          <w:tcPr>
            <w:tcW w:w="13326" w:type="dxa"/>
            <w:gridSpan w:val="8"/>
            <w:tcBorders>
              <w:left w:val="nil"/>
            </w:tcBorders>
            <w:shd w:val="clear" w:color="auto" w:fill="F2F2F2"/>
          </w:tcPr>
          <w:p w14:paraId="21E6DCF1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Letališke steze</w:t>
            </w:r>
          </w:p>
        </w:tc>
      </w:tr>
      <w:tr w:rsidR="00067E5C" w:rsidRPr="0010375C" w14:paraId="2564CDF7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6F5E9D1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1BBE724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743234D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4522781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2130</w:t>
            </w:r>
          </w:p>
        </w:tc>
        <w:tc>
          <w:tcPr>
            <w:tcW w:w="12617" w:type="dxa"/>
            <w:gridSpan w:val="7"/>
            <w:tcBorders>
              <w:left w:val="nil"/>
            </w:tcBorders>
            <w:shd w:val="clear" w:color="auto" w:fill="F2F2F2"/>
          </w:tcPr>
          <w:p w14:paraId="566615F2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Letališke steze</w:t>
            </w:r>
          </w:p>
        </w:tc>
      </w:tr>
      <w:tr w:rsidR="00067E5C" w:rsidRPr="0010375C" w14:paraId="3788DE0E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273E498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1B97C73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28C2568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/>
          </w:tcPr>
          <w:p w14:paraId="427E792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 w:val="restart"/>
          </w:tcPr>
          <w:p w14:paraId="08FB57B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21301</w:t>
            </w:r>
          </w:p>
        </w:tc>
        <w:tc>
          <w:tcPr>
            <w:tcW w:w="2836" w:type="dxa"/>
            <w:vMerge w:val="restart"/>
          </w:tcPr>
          <w:p w14:paraId="2D5FD87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Letališke steze in ploščadi</w:t>
            </w:r>
          </w:p>
        </w:tc>
        <w:tc>
          <w:tcPr>
            <w:tcW w:w="2693" w:type="dxa"/>
          </w:tcPr>
          <w:p w14:paraId="50FF81A1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color w:val="FF000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vzletno-pristajalne in vozne letališke steze,</w:t>
            </w:r>
            <w:r w:rsidRPr="0010375C">
              <w:rPr>
                <w:rFonts w:asciiTheme="minorHAnsi" w:hAnsiTheme="minorHAnsi" w:cs="Arial"/>
                <w:color w:val="FF0000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heliporti, letališke ploščadi</w:t>
            </w:r>
          </w:p>
        </w:tc>
        <w:tc>
          <w:tcPr>
            <w:tcW w:w="2268" w:type="dxa"/>
          </w:tcPr>
          <w:p w14:paraId="751CCCC2" w14:textId="52F9083D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23564F52" w14:textId="301BC96E" w:rsidR="00067E5C" w:rsidRPr="0010375C" w:rsidRDefault="00067E5C" w:rsidP="001C7E2A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noben </w:t>
            </w:r>
          </w:p>
        </w:tc>
        <w:tc>
          <w:tcPr>
            <w:tcW w:w="2084" w:type="dxa"/>
            <w:gridSpan w:val="2"/>
          </w:tcPr>
          <w:p w14:paraId="13B59103" w14:textId="350B4812" w:rsidR="00067E5C" w:rsidRPr="0010375C" w:rsidRDefault="00067E5C" w:rsidP="001C7E2A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vsi </w:t>
            </w:r>
          </w:p>
        </w:tc>
      </w:tr>
      <w:tr w:rsidR="00067E5C" w:rsidRPr="0010375C" w14:paraId="6226EFE8" w14:textId="77777777" w:rsidTr="00784F95">
        <w:trPr>
          <w:trHeight w:val="609"/>
          <w:tblHeader/>
        </w:trPr>
        <w:tc>
          <w:tcPr>
            <w:tcW w:w="277" w:type="dxa"/>
            <w:vMerge/>
            <w:shd w:val="clear" w:color="auto" w:fill="F2F2F2"/>
          </w:tcPr>
          <w:p w14:paraId="18BBA13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71259F6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4B6181D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/>
          </w:tcPr>
          <w:p w14:paraId="76BE26B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77E0E52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09C3972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2F8B985A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objekti za zagotavljanje zemeljskega transporta in notranjih prometnih tokov </w:t>
            </w:r>
          </w:p>
        </w:tc>
        <w:tc>
          <w:tcPr>
            <w:tcW w:w="2268" w:type="dxa"/>
          </w:tcPr>
          <w:p w14:paraId="196089F7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500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55" w:type="dxa"/>
          </w:tcPr>
          <w:p w14:paraId="27999755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5.000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  <w:gridSpan w:val="2"/>
          </w:tcPr>
          <w:p w14:paraId="4A4F601C" w14:textId="77777777" w:rsidR="00067E5C" w:rsidRPr="0010375C" w:rsidRDefault="00067E5C" w:rsidP="00784F95">
            <w:pPr>
              <w:keepNext/>
              <w:spacing w:before="40" w:after="40" w:line="240" w:lineRule="auto"/>
              <w:outlineLvl w:val="3"/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  <w:t>samo splošna merila</w:t>
            </w:r>
          </w:p>
        </w:tc>
      </w:tr>
      <w:tr w:rsidR="00067E5C" w:rsidRPr="0010375C" w14:paraId="480B3D70" w14:textId="77777777" w:rsidTr="00784F95">
        <w:trPr>
          <w:tblHeader/>
        </w:trPr>
        <w:tc>
          <w:tcPr>
            <w:tcW w:w="277" w:type="dxa"/>
            <w:vMerge/>
            <w:tcBorders>
              <w:bottom w:val="nil"/>
            </w:tcBorders>
            <w:shd w:val="clear" w:color="auto" w:fill="F2F2F2"/>
          </w:tcPr>
          <w:p w14:paraId="0ACE7A0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  <w:shd w:val="clear" w:color="auto" w:fill="F2F2F2" w:themeFill="background1" w:themeFillShade="F2"/>
          </w:tcPr>
          <w:p w14:paraId="2E2C948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7F4B7A3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/>
          </w:tcPr>
          <w:p w14:paraId="0D9BF15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32863EF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21302</w:t>
            </w:r>
          </w:p>
        </w:tc>
        <w:tc>
          <w:tcPr>
            <w:tcW w:w="2836" w:type="dxa"/>
          </w:tcPr>
          <w:p w14:paraId="632B6C7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Letalski radio-navigacijski objekti</w:t>
            </w:r>
          </w:p>
        </w:tc>
        <w:tc>
          <w:tcPr>
            <w:tcW w:w="2693" w:type="dxa"/>
          </w:tcPr>
          <w:p w14:paraId="13EC008C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5FDDB800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  <w:t>samo splošna merila</w:t>
            </w:r>
          </w:p>
        </w:tc>
        <w:tc>
          <w:tcPr>
            <w:tcW w:w="2055" w:type="dxa"/>
          </w:tcPr>
          <w:p w14:paraId="57E8BA3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  <w:t>samo splošna merila</w:t>
            </w:r>
          </w:p>
        </w:tc>
        <w:tc>
          <w:tcPr>
            <w:tcW w:w="2084" w:type="dxa"/>
            <w:gridSpan w:val="2"/>
          </w:tcPr>
          <w:p w14:paraId="163D484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  <w:t>samo splošna merila</w:t>
            </w:r>
          </w:p>
        </w:tc>
      </w:tr>
      <w:tr w:rsidR="00067E5C" w:rsidRPr="0010375C" w14:paraId="7E8A2E51" w14:textId="77777777" w:rsidTr="00784F95">
        <w:trPr>
          <w:trHeight w:val="284"/>
          <w:tblHeader/>
        </w:trPr>
        <w:tc>
          <w:tcPr>
            <w:tcW w:w="277" w:type="dxa"/>
            <w:vMerge w:val="restart"/>
            <w:tcBorders>
              <w:top w:val="nil"/>
            </w:tcBorders>
            <w:shd w:val="clear" w:color="auto" w:fill="F2F2F2"/>
          </w:tcPr>
          <w:p w14:paraId="7240C38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 w:val="restart"/>
            <w:tcBorders>
              <w:top w:val="nil"/>
            </w:tcBorders>
            <w:shd w:val="clear" w:color="auto" w:fill="F2F2F2" w:themeFill="background1" w:themeFillShade="F2"/>
          </w:tcPr>
          <w:p w14:paraId="3999398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tcBorders>
              <w:right w:val="nil"/>
            </w:tcBorders>
            <w:shd w:val="clear" w:color="auto" w:fill="F2F2F2"/>
          </w:tcPr>
          <w:p w14:paraId="4641C2A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214</w:t>
            </w:r>
          </w:p>
        </w:tc>
        <w:tc>
          <w:tcPr>
            <w:tcW w:w="13326" w:type="dxa"/>
            <w:gridSpan w:val="8"/>
            <w:tcBorders>
              <w:left w:val="nil"/>
            </w:tcBorders>
            <w:shd w:val="clear" w:color="auto" w:fill="F2F2F2"/>
          </w:tcPr>
          <w:p w14:paraId="63D5076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Mostovi, viadukti, predori in podhodi</w:t>
            </w:r>
          </w:p>
        </w:tc>
      </w:tr>
      <w:tr w:rsidR="00067E5C" w:rsidRPr="0010375C" w14:paraId="49769C59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161FDE3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5F9C1F4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0368849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5BB4601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2141</w:t>
            </w:r>
          </w:p>
        </w:tc>
        <w:tc>
          <w:tcPr>
            <w:tcW w:w="12617" w:type="dxa"/>
            <w:gridSpan w:val="7"/>
            <w:tcBorders>
              <w:left w:val="nil"/>
            </w:tcBorders>
            <w:shd w:val="clear" w:color="auto" w:fill="F2F2F2"/>
          </w:tcPr>
          <w:p w14:paraId="31D813A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Mostovi in viadukti</w:t>
            </w:r>
          </w:p>
        </w:tc>
      </w:tr>
      <w:tr w:rsidR="00067E5C" w:rsidRPr="0010375C" w14:paraId="13D93865" w14:textId="77777777" w:rsidTr="00784F95">
        <w:trPr>
          <w:trHeight w:val="202"/>
          <w:tblHeader/>
        </w:trPr>
        <w:tc>
          <w:tcPr>
            <w:tcW w:w="277" w:type="dxa"/>
            <w:vMerge/>
            <w:shd w:val="clear" w:color="auto" w:fill="F2F2F2"/>
          </w:tcPr>
          <w:p w14:paraId="6658E26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7AF1EAE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2DCE3C5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/>
          </w:tcPr>
          <w:p w14:paraId="5BEDE94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 w:val="restart"/>
          </w:tcPr>
          <w:p w14:paraId="511B963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21410</w:t>
            </w:r>
          </w:p>
        </w:tc>
        <w:tc>
          <w:tcPr>
            <w:tcW w:w="2836" w:type="dxa"/>
            <w:vMerge w:val="restart"/>
          </w:tcPr>
          <w:p w14:paraId="2A5FCAF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Mostovi, viadukti, nadvozi, nadhodi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7FA955D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mostovi, viadukti, nadvozi, nadhodi</w:t>
            </w:r>
          </w:p>
        </w:tc>
        <w:tc>
          <w:tcPr>
            <w:tcW w:w="2268" w:type="dxa"/>
          </w:tcPr>
          <w:p w14:paraId="2340E1A3" w14:textId="6CF7C82A" w:rsidR="00067E5C" w:rsidRPr="0010375C" w:rsidRDefault="00067E5C" w:rsidP="001C7E2A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noben </w:t>
            </w:r>
          </w:p>
        </w:tc>
        <w:tc>
          <w:tcPr>
            <w:tcW w:w="2055" w:type="dxa"/>
          </w:tcPr>
          <w:p w14:paraId="0B1CDD52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nosilni razpon do 5 m</w:t>
            </w:r>
          </w:p>
        </w:tc>
        <w:tc>
          <w:tcPr>
            <w:tcW w:w="2084" w:type="dxa"/>
            <w:gridSpan w:val="2"/>
          </w:tcPr>
          <w:p w14:paraId="6D63419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nosilni razpon nad 15 m</w:t>
            </w:r>
          </w:p>
        </w:tc>
      </w:tr>
      <w:tr w:rsidR="00067E5C" w:rsidRPr="0010375C" w14:paraId="7E857982" w14:textId="77777777" w:rsidTr="00784F95">
        <w:trPr>
          <w:trHeight w:val="201"/>
          <w:tblHeader/>
        </w:trPr>
        <w:tc>
          <w:tcPr>
            <w:tcW w:w="277" w:type="dxa"/>
            <w:vMerge/>
            <w:shd w:val="clear" w:color="auto" w:fill="F2F2F2"/>
          </w:tcPr>
          <w:p w14:paraId="0F55470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55934E5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0F31DF5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/>
          </w:tcPr>
          <w:p w14:paraId="0751BDC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  <w:tcBorders>
              <w:bottom w:val="single" w:sz="4" w:space="0" w:color="auto"/>
            </w:tcBorders>
          </w:tcPr>
          <w:p w14:paraId="65E99B4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  <w:tcBorders>
              <w:bottom w:val="single" w:sz="4" w:space="0" w:color="auto"/>
            </w:tcBorders>
          </w:tcPr>
          <w:p w14:paraId="4DF80BC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FE7ADBA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brvi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6007E6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samo splošna merila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4BFE1A59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  <w:t>samo splošna merila</w:t>
            </w:r>
          </w:p>
        </w:tc>
        <w:tc>
          <w:tcPr>
            <w:tcW w:w="2084" w:type="dxa"/>
            <w:gridSpan w:val="2"/>
            <w:tcBorders>
              <w:bottom w:val="single" w:sz="4" w:space="0" w:color="auto"/>
            </w:tcBorders>
          </w:tcPr>
          <w:p w14:paraId="6E45958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nosilni razpon nad 15 m</w:t>
            </w:r>
          </w:p>
        </w:tc>
      </w:tr>
      <w:tr w:rsidR="00067E5C" w:rsidRPr="0010375C" w14:paraId="46600149" w14:textId="77777777" w:rsidTr="00784F95">
        <w:trPr>
          <w:trHeight w:val="284"/>
          <w:tblHeader/>
        </w:trPr>
        <w:tc>
          <w:tcPr>
            <w:tcW w:w="277" w:type="dxa"/>
            <w:vMerge w:val="restart"/>
            <w:shd w:val="clear" w:color="auto" w:fill="F2F2F2"/>
          </w:tcPr>
          <w:p w14:paraId="619375F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 w:val="restart"/>
            <w:shd w:val="clear" w:color="auto" w:fill="F2F2F2" w:themeFill="background1" w:themeFillShade="F2"/>
          </w:tcPr>
          <w:p w14:paraId="7121B42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shd w:val="clear" w:color="auto" w:fill="F2F2F2" w:themeFill="background1" w:themeFillShade="F2"/>
          </w:tcPr>
          <w:p w14:paraId="3508850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22E3F6A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2142</w:t>
            </w:r>
          </w:p>
        </w:tc>
        <w:tc>
          <w:tcPr>
            <w:tcW w:w="12617" w:type="dxa"/>
            <w:gridSpan w:val="7"/>
            <w:tcBorders>
              <w:left w:val="nil"/>
            </w:tcBorders>
            <w:shd w:val="clear" w:color="auto" w:fill="F2F2F2"/>
          </w:tcPr>
          <w:p w14:paraId="1E79EC0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Predori in podhodi</w:t>
            </w:r>
          </w:p>
        </w:tc>
      </w:tr>
      <w:tr w:rsidR="00067E5C" w:rsidRPr="0010375C" w14:paraId="2B97AA67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6C1E315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5D5714E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70C963A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/>
          </w:tcPr>
          <w:p w14:paraId="79006B3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 w:val="restart"/>
          </w:tcPr>
          <w:p w14:paraId="201EC2E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21421</w:t>
            </w:r>
          </w:p>
        </w:tc>
        <w:tc>
          <w:tcPr>
            <w:tcW w:w="2836" w:type="dxa"/>
            <w:vMerge w:val="restart"/>
          </w:tcPr>
          <w:p w14:paraId="5728C7C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Predori </w:t>
            </w:r>
          </w:p>
        </w:tc>
        <w:tc>
          <w:tcPr>
            <w:tcW w:w="2693" w:type="dxa"/>
          </w:tcPr>
          <w:p w14:paraId="5283FFCB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predori</w:t>
            </w:r>
          </w:p>
        </w:tc>
        <w:tc>
          <w:tcPr>
            <w:tcW w:w="2268" w:type="dxa"/>
          </w:tcPr>
          <w:p w14:paraId="2CF8EFEE" w14:textId="78C6D6E9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6519477D" w14:textId="7F2F98F5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  <w:gridSpan w:val="2"/>
          </w:tcPr>
          <w:p w14:paraId="15D871E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vsi</w:t>
            </w:r>
          </w:p>
        </w:tc>
      </w:tr>
      <w:tr w:rsidR="00067E5C" w:rsidRPr="0010375C" w14:paraId="51E3F3B5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7470FD5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2DB30CB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48FB2E0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/>
          </w:tcPr>
          <w:p w14:paraId="6721BE2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148992F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7CD73C8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683924F6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prepusti</w:t>
            </w:r>
          </w:p>
        </w:tc>
        <w:tc>
          <w:tcPr>
            <w:tcW w:w="2268" w:type="dxa"/>
          </w:tcPr>
          <w:p w14:paraId="734BD432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nosilni razpon do 3 m</w:t>
            </w:r>
          </w:p>
        </w:tc>
        <w:tc>
          <w:tcPr>
            <w:tcW w:w="2055" w:type="dxa"/>
          </w:tcPr>
          <w:p w14:paraId="3F187268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nosilni razpon do 5 m</w:t>
            </w:r>
          </w:p>
        </w:tc>
        <w:tc>
          <w:tcPr>
            <w:tcW w:w="2084" w:type="dxa"/>
            <w:gridSpan w:val="2"/>
          </w:tcPr>
          <w:p w14:paraId="27E9DD8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nosilni razpon nad 15 m</w:t>
            </w:r>
          </w:p>
        </w:tc>
      </w:tr>
      <w:tr w:rsidR="00067E5C" w:rsidRPr="0010375C" w14:paraId="658DE0AD" w14:textId="77777777" w:rsidTr="00784F95">
        <w:trPr>
          <w:trHeight w:val="609"/>
          <w:tblHeader/>
        </w:trPr>
        <w:tc>
          <w:tcPr>
            <w:tcW w:w="277" w:type="dxa"/>
            <w:vMerge/>
            <w:shd w:val="clear" w:color="auto" w:fill="F2F2F2"/>
          </w:tcPr>
          <w:p w14:paraId="3109500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4D4FFE4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10D9B1B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0A82C85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564C80C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21422</w:t>
            </w:r>
          </w:p>
        </w:tc>
        <w:tc>
          <w:tcPr>
            <w:tcW w:w="2836" w:type="dxa"/>
          </w:tcPr>
          <w:p w14:paraId="4FF6387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Podhodi</w:t>
            </w:r>
          </w:p>
        </w:tc>
        <w:tc>
          <w:tcPr>
            <w:tcW w:w="2693" w:type="dxa"/>
          </w:tcPr>
          <w:p w14:paraId="33E076E9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453E8809" w14:textId="600BF9FF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0AF58E60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nosilni razpon do 5 m, dolžina do 10 m</w:t>
            </w:r>
          </w:p>
        </w:tc>
        <w:tc>
          <w:tcPr>
            <w:tcW w:w="2084" w:type="dxa"/>
            <w:gridSpan w:val="2"/>
          </w:tcPr>
          <w:p w14:paraId="4F50B072" w14:textId="46828361" w:rsidR="00067E5C" w:rsidRPr="0010375C" w:rsidRDefault="00067E5C" w:rsidP="001C7E2A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nosilni razpon nad 15 m,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dolžina nad 100 m</w:t>
            </w:r>
          </w:p>
        </w:tc>
      </w:tr>
      <w:tr w:rsidR="00067E5C" w:rsidRPr="0010375C" w14:paraId="52672415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0EF12FD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55C4AFD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759A53B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3C8AB5C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306C578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21423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4767A84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Pokriti vkopi in galerije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EAF360E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2B9B2DE" w14:textId="17F6EE9E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390FCB30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nosilni razpon do 5 m</w:t>
            </w:r>
          </w:p>
        </w:tc>
        <w:tc>
          <w:tcPr>
            <w:tcW w:w="2084" w:type="dxa"/>
            <w:gridSpan w:val="2"/>
            <w:tcBorders>
              <w:bottom w:val="single" w:sz="4" w:space="0" w:color="auto"/>
            </w:tcBorders>
          </w:tcPr>
          <w:p w14:paraId="2DF2B06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nosilni razpon nad 15 m</w:t>
            </w:r>
          </w:p>
        </w:tc>
      </w:tr>
    </w:tbl>
    <w:p w14:paraId="166DCA6E" w14:textId="77777777" w:rsidR="008F2BE0" w:rsidRDefault="008F2BE0">
      <w:pPr>
        <w:rPr>
          <w:ins w:id="24" w:author="MOP" w:date="2026-09-01T11:12:00Z" w16du:dateUtc="2026-09-01T09:12:00Z"/>
        </w:rPr>
      </w:pPr>
    </w:p>
    <w:tbl>
      <w:tblPr>
        <w:tblW w:w="14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"/>
        <w:gridCol w:w="425"/>
        <w:gridCol w:w="567"/>
        <w:gridCol w:w="709"/>
        <w:gridCol w:w="681"/>
        <w:gridCol w:w="2836"/>
        <w:gridCol w:w="2693"/>
        <w:gridCol w:w="2268"/>
        <w:gridCol w:w="2055"/>
        <w:gridCol w:w="2084"/>
      </w:tblGrid>
      <w:tr w:rsidR="00067E5C" w:rsidRPr="0010375C" w14:paraId="38CE83F8" w14:textId="77777777" w:rsidTr="00784F95">
        <w:trPr>
          <w:trHeight w:val="284"/>
          <w:tblHeader/>
        </w:trPr>
        <w:tc>
          <w:tcPr>
            <w:tcW w:w="277" w:type="dxa"/>
            <w:vMerge w:val="restart"/>
            <w:shd w:val="clear" w:color="auto" w:fill="F2F2F2"/>
          </w:tcPr>
          <w:p w14:paraId="59E0155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 w:val="restart"/>
            <w:shd w:val="clear" w:color="auto" w:fill="F2F2F2" w:themeFill="background1" w:themeFillShade="F2"/>
          </w:tcPr>
          <w:p w14:paraId="049F910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tcBorders>
              <w:right w:val="nil"/>
            </w:tcBorders>
            <w:shd w:val="clear" w:color="auto" w:fill="F2F2F2"/>
          </w:tcPr>
          <w:p w14:paraId="788BC55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215</w:t>
            </w:r>
          </w:p>
        </w:tc>
        <w:tc>
          <w:tcPr>
            <w:tcW w:w="13326" w:type="dxa"/>
            <w:gridSpan w:val="7"/>
            <w:tcBorders>
              <w:left w:val="nil"/>
            </w:tcBorders>
            <w:shd w:val="clear" w:color="auto" w:fill="F2F2F2"/>
          </w:tcPr>
          <w:p w14:paraId="251F320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Pristanišča, plovbne poti, pregrade in jezovi ter drugi vodni objekti</w:t>
            </w:r>
          </w:p>
        </w:tc>
      </w:tr>
      <w:tr w:rsidR="00067E5C" w:rsidRPr="0010375C" w14:paraId="125EA05E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65A983A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332B9CB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2B28018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38CF8B3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2151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0D1C511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Pristanišča in plovbne poti</w:t>
            </w:r>
          </w:p>
        </w:tc>
      </w:tr>
      <w:tr w:rsidR="00067E5C" w:rsidRPr="0010375C" w14:paraId="36B598A1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533AE98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161E90E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2DAAB19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/>
          </w:tcPr>
          <w:p w14:paraId="086C7B8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44CB92F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21510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50D17B3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color w:val="00B05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Pristanišča in plovbne poti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F7118B8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0CE0A9D" w14:textId="772CD6B9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0A9D9B55" w14:textId="573FCEF7" w:rsidR="00067E5C" w:rsidRPr="0010375C" w:rsidRDefault="00067E5C" w:rsidP="001C7E2A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,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razen pomoli površine do 50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0DDB721E" w14:textId="45F3CD92" w:rsidR="00067E5C" w:rsidRPr="0010375C" w:rsidRDefault="00067E5C" w:rsidP="001C7E2A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vsi pomoli površine nad 50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</w:tr>
      <w:tr w:rsidR="00067E5C" w:rsidRPr="0010375C" w14:paraId="49BC161A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6FAD270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60BE85B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081C9F6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4D1C687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2152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55E1927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Jezovi, vodne pregrade in drugi vodni objekti</w:t>
            </w:r>
          </w:p>
        </w:tc>
      </w:tr>
      <w:tr w:rsidR="00067E5C" w:rsidRPr="0010375C" w14:paraId="4A8926D5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4FA8B27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15D47DD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13EB7FF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/>
          </w:tcPr>
          <w:p w14:paraId="4C97D8D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 w:val="restart"/>
          </w:tcPr>
          <w:p w14:paraId="7866112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21520</w:t>
            </w:r>
          </w:p>
        </w:tc>
        <w:tc>
          <w:tcPr>
            <w:tcW w:w="2836" w:type="dxa"/>
            <w:vMerge w:val="restart"/>
          </w:tcPr>
          <w:p w14:paraId="7EAD2B0E" w14:textId="77777777" w:rsidR="00067E5C" w:rsidRPr="0010375C" w:rsidRDefault="00067E5C" w:rsidP="00784F95">
            <w:pPr>
              <w:spacing w:line="240" w:lineRule="auto"/>
              <w:rPr>
                <w:rFonts w:asciiTheme="minorHAnsi" w:hAnsiTheme="minorHAnsi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Jezovi, vodne pregrade in drugi vodni objekti</w:t>
            </w:r>
          </w:p>
        </w:tc>
        <w:tc>
          <w:tcPr>
            <w:tcW w:w="2693" w:type="dxa"/>
          </w:tcPr>
          <w:p w14:paraId="5459BE48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jezovi, pragovi, drče, pregrade </w:t>
            </w:r>
          </w:p>
        </w:tc>
        <w:tc>
          <w:tcPr>
            <w:tcW w:w="2268" w:type="dxa"/>
          </w:tcPr>
          <w:p w14:paraId="11E5B649" w14:textId="35222CD6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348ED81A" w14:textId="7B1EDC90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</w:tcPr>
          <w:p w14:paraId="67051F2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velike pregrade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footnoteReference w:id="4"/>
            </w:r>
          </w:p>
        </w:tc>
      </w:tr>
      <w:tr w:rsidR="00067E5C" w:rsidRPr="0010375C" w14:paraId="00F8C85C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0AA3A96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43A676B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6425EB7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/>
          </w:tcPr>
          <w:p w14:paraId="1DC797B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0D140CA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5535BC27" w14:textId="77777777" w:rsidR="00067E5C" w:rsidRPr="0010375C" w:rsidRDefault="00067E5C" w:rsidP="00784F95">
            <w:pPr>
              <w:spacing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09801670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vkopani zadrževalniki in podobni objekti za akumulacijo vode</w:t>
            </w:r>
          </w:p>
        </w:tc>
        <w:tc>
          <w:tcPr>
            <w:tcW w:w="2268" w:type="dxa"/>
          </w:tcPr>
          <w:p w14:paraId="11E97A3E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prostornina vode do 250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3</w:t>
            </w:r>
          </w:p>
          <w:p w14:paraId="45034ECD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055" w:type="dxa"/>
          </w:tcPr>
          <w:p w14:paraId="2AF2E3BE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prostornina vode do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3</w:t>
            </w:r>
          </w:p>
        </w:tc>
        <w:tc>
          <w:tcPr>
            <w:tcW w:w="2084" w:type="dxa"/>
          </w:tcPr>
          <w:p w14:paraId="4317BEA0" w14:textId="6A0083CF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</w:tr>
      <w:tr w:rsidR="00067E5C" w:rsidRPr="0010375C" w14:paraId="2D046F01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632B28C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09C8D68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78D9E13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/>
          </w:tcPr>
          <w:p w14:paraId="59A2BAD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52E7010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031E6BF8" w14:textId="77777777" w:rsidR="00067E5C" w:rsidRPr="0010375C" w:rsidRDefault="00067E5C" w:rsidP="00784F95">
            <w:pPr>
              <w:spacing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4120AC16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zadrževalniki za akumulacijo vode za namakanje kmetijskih zemljišč</w:t>
            </w:r>
          </w:p>
        </w:tc>
        <w:tc>
          <w:tcPr>
            <w:tcW w:w="2268" w:type="dxa"/>
          </w:tcPr>
          <w:p w14:paraId="1D769B2B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prostornina razlivne vode do 250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3</w:t>
            </w:r>
          </w:p>
          <w:p w14:paraId="6A2B7C90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055" w:type="dxa"/>
          </w:tcPr>
          <w:p w14:paraId="21568624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prostornina razlivne vode do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3</w:t>
            </w:r>
          </w:p>
        </w:tc>
        <w:tc>
          <w:tcPr>
            <w:tcW w:w="2084" w:type="dxa"/>
          </w:tcPr>
          <w:p w14:paraId="0F64E727" w14:textId="48C7CEE9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</w:tr>
      <w:tr w:rsidR="00067E5C" w:rsidRPr="0010375C" w14:paraId="325DB8C0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1E2336C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47FA549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698B802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/>
          </w:tcPr>
          <w:p w14:paraId="27BFBEC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02064F4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471D1E9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432BEDC9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objekti za zaščito rečnih in morskih bregov in ureditev strug </w:t>
            </w:r>
          </w:p>
        </w:tc>
        <w:tc>
          <w:tcPr>
            <w:tcW w:w="2268" w:type="dxa"/>
          </w:tcPr>
          <w:p w14:paraId="5B743B0C" w14:textId="38298E45" w:rsidR="00067E5C" w:rsidRPr="0010375C" w:rsidRDefault="00067E5C" w:rsidP="001C7E2A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dolžina do 5 m,</w:t>
            </w:r>
            <w:r w:rsidR="000F0986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višina do 2 m</w:t>
            </w:r>
          </w:p>
        </w:tc>
        <w:tc>
          <w:tcPr>
            <w:tcW w:w="2055" w:type="dxa"/>
          </w:tcPr>
          <w:p w14:paraId="3F7A3016" w14:textId="1D71C719" w:rsidR="00067E5C" w:rsidRPr="0010375C" w:rsidRDefault="00067E5C" w:rsidP="001C7E2A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do dolžine 20 m,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višina do 3 m</w:t>
            </w:r>
          </w:p>
        </w:tc>
        <w:tc>
          <w:tcPr>
            <w:tcW w:w="2084" w:type="dxa"/>
          </w:tcPr>
          <w:p w14:paraId="4D9398E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višina nad 10 m</w:t>
            </w:r>
          </w:p>
        </w:tc>
      </w:tr>
      <w:tr w:rsidR="00067E5C" w:rsidRPr="0010375C" w14:paraId="6F7575D4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508567A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28E5691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03FCD2B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/>
          </w:tcPr>
          <w:p w14:paraId="152CCE5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b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  <w:tcBorders>
              <w:bottom w:val="single" w:sz="4" w:space="0" w:color="auto"/>
            </w:tcBorders>
          </w:tcPr>
          <w:p w14:paraId="72F5806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  <w:tcBorders>
              <w:bottom w:val="single" w:sz="4" w:space="0" w:color="auto"/>
            </w:tcBorders>
          </w:tcPr>
          <w:p w14:paraId="4F4AE4B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735852C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nasipi in podobni objekti za zaščito pred poplavami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B42950B" w14:textId="30EFD2FD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345C9958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višina do 1 m 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5F73905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višina nad 10 m</w:t>
            </w:r>
          </w:p>
        </w:tc>
      </w:tr>
      <w:tr w:rsidR="00067E5C" w:rsidRPr="0010375C" w14:paraId="541CB73A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08363B8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2395968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3CBBE07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0E9F8DB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2153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1A0BDCA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Sistem za namakanje in osuševanje, akvadukti</w:t>
            </w:r>
          </w:p>
        </w:tc>
      </w:tr>
      <w:tr w:rsidR="00067E5C" w:rsidRPr="0010375C" w14:paraId="5840E72A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6CAE0DA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6C4D9FF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78FFD0A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/>
          </w:tcPr>
          <w:p w14:paraId="08F385F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 w:val="restart"/>
          </w:tcPr>
          <w:p w14:paraId="0167D1C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21530</w:t>
            </w:r>
          </w:p>
        </w:tc>
        <w:tc>
          <w:tcPr>
            <w:tcW w:w="2836" w:type="dxa"/>
            <w:vMerge w:val="restart"/>
          </w:tcPr>
          <w:p w14:paraId="06E70F0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Sistem za namakanje in osuševanje, akvadukti</w:t>
            </w:r>
          </w:p>
        </w:tc>
        <w:tc>
          <w:tcPr>
            <w:tcW w:w="2693" w:type="dxa"/>
          </w:tcPr>
          <w:p w14:paraId="6938CD5F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akvadukti</w:t>
            </w:r>
          </w:p>
        </w:tc>
        <w:tc>
          <w:tcPr>
            <w:tcW w:w="2268" w:type="dxa"/>
          </w:tcPr>
          <w:p w14:paraId="432B9994" w14:textId="7B7E03A1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7AAF9FAC" w14:textId="2C5E41E2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</w:tcPr>
          <w:p w14:paraId="3E8D92A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nosilni razpon nad 15 m </w:t>
            </w:r>
          </w:p>
        </w:tc>
      </w:tr>
      <w:tr w:rsidR="00067E5C" w:rsidRPr="0010375C" w14:paraId="6ED4FE83" w14:textId="77777777" w:rsidTr="006C6413">
        <w:trPr>
          <w:trHeight w:val="999"/>
          <w:tblHeader/>
        </w:trPr>
        <w:tc>
          <w:tcPr>
            <w:tcW w:w="277" w:type="dxa"/>
            <w:vMerge/>
            <w:shd w:val="clear" w:color="auto" w:fill="F2F2F2"/>
          </w:tcPr>
          <w:p w14:paraId="4CF11AD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589E6E4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50F8CBD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73B1E11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  <w:tcBorders>
              <w:bottom w:val="single" w:sz="4" w:space="0" w:color="auto"/>
            </w:tcBorders>
          </w:tcPr>
          <w:p w14:paraId="0A14CFE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  <w:tcBorders>
              <w:bottom w:val="single" w:sz="4" w:space="0" w:color="auto"/>
            </w:tcBorders>
          </w:tcPr>
          <w:p w14:paraId="5B7797E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657CA23D" w14:textId="0D49283E" w:rsidR="00067E5C" w:rsidRPr="0010375C" w:rsidRDefault="00067E5C" w:rsidP="001C7E2A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odvzemni objekti </w:t>
            </w:r>
            <w:del w:id="25" w:author="Tanja Mencin" w:date="2026-08-27T13:33:00Z" w16du:dateUtc="2026-08-27T11:33:00Z">
              <w:r w:rsidRPr="0010375C" w:rsidDel="00634104"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delText xml:space="preserve">razen </w:delText>
              </w:r>
            </w:del>
            <w:ins w:id="26" w:author="Tanja Mencin" w:date="2026-08-27T13:34:00Z" w16du:dateUtc="2026-08-27T11:34:00Z">
              <w:r w:rsidR="00634104"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t xml:space="preserve">vključno z </w:t>
              </w:r>
            </w:ins>
            <w:ins w:id="27" w:author="Tanja Mencin" w:date="2026-08-27T13:33:00Z" w16du:dateUtc="2026-08-27T11:33:00Z">
              <w:r w:rsidR="00634104" w:rsidRPr="0010375C"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t xml:space="preserve"> </w:t>
              </w:r>
            </w:ins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</w:t>
            </w:r>
            <w:r w:rsidR="00BC4B35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rtin</w:t>
            </w:r>
            <w:ins w:id="28" w:author="Tanja Mencin" w:date="2026-08-27T13:33:00Z" w16du:dateUtc="2026-08-27T11:33:00Z">
              <w:r w:rsidR="00634104"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t>o</w:t>
              </w:r>
            </w:ins>
            <w:r w:rsidR="00BC4B35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za namakanje</w:t>
            </w:r>
            <w:del w:id="29" w:author="Tanja Mencin" w:date="2026-08-27T13:34:00Z" w16du:dateUtc="2026-08-27T11:34:00Z">
              <w:r w:rsidR="00BC4B35" w:rsidDel="00634104"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delText xml:space="preserve"> </w:delText>
              </w:r>
              <w:r w:rsidRPr="0010375C" w:rsidDel="00634104"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delText>CC-SI 22223</w:delText>
              </w:r>
            </w:del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 dovodno omrežje in namakalna oprema,</w:t>
            </w:r>
            <w:r w:rsidRPr="0010375C">
              <w:rPr>
                <w:rStyle w:val="Sprotnaopomba-sklic"/>
                <w:rFonts w:asciiTheme="minorHAnsi" w:eastAsiaTheme="minorHAnsi" w:hAnsiTheme="minorHAnsi"/>
                <w:sz w:val="18"/>
                <w:szCs w:val="18"/>
                <w:lang w:val="sl-SI" w:eastAsia="sl-SI"/>
              </w:rPr>
              <w:footnoteReference w:id="5"/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drenažni jarki in drugi objekti za osuševanje zemljišč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7968F9A4" w14:textId="179B1BE2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del w:id="30" w:author="Tanja Mencin" w:date="2026-08-27T13:32:00Z" w16du:dateUtc="2026-08-27T11:32:00Z">
              <w:r w:rsidRPr="0010375C" w:rsidDel="00634104">
                <w:rPr>
                  <w:rFonts w:asciiTheme="minorHAnsi" w:hAnsiTheme="minorHAnsi" w:cs="Arial"/>
                  <w:color w:val="000000"/>
                  <w:sz w:val="18"/>
                  <w:szCs w:val="18"/>
                  <w:lang w:val="sl-SI" w:eastAsia="sl-SI"/>
                </w:rPr>
                <w:delText>samo splošna merila</w:delText>
              </w:r>
            </w:del>
            <w:ins w:id="31" w:author="Tanja Mencin" w:date="2026-08-27T13:32:00Z" w16du:dateUtc="2026-08-27T11:32:00Z">
              <w:r w:rsidR="00634104">
                <w:rPr>
                  <w:rFonts w:asciiTheme="minorHAnsi" w:hAnsiTheme="minorHAnsi" w:cs="Arial"/>
                  <w:color w:val="000000"/>
                  <w:sz w:val="18"/>
                  <w:szCs w:val="18"/>
                  <w:lang w:val="sl-SI" w:eastAsia="sl-SI"/>
                </w:rPr>
                <w:t>vsi</w:t>
              </w:r>
            </w:ins>
          </w:p>
        </w:tc>
        <w:tc>
          <w:tcPr>
            <w:tcW w:w="2055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4B3DEF9B" w14:textId="3841ECB5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del w:id="32" w:author="Tanja Mencin" w:date="2026-08-27T13:32:00Z" w16du:dateUtc="2026-08-27T11:32:00Z">
              <w:r w:rsidRPr="0010375C" w:rsidDel="00634104">
                <w:rPr>
                  <w:rFonts w:asciiTheme="minorHAnsi" w:hAnsiTheme="minorHAnsi" w:cs="Arial"/>
                  <w:color w:val="000000"/>
                  <w:sz w:val="18"/>
                  <w:szCs w:val="18"/>
                  <w:lang w:val="sl-SI" w:eastAsia="sl-SI"/>
                </w:rPr>
                <w:delText>samo splošna merila</w:delText>
              </w:r>
            </w:del>
            <w:ins w:id="33" w:author="Tanja Mencin" w:date="2026-08-27T13:32:00Z" w16du:dateUtc="2026-08-27T11:32:00Z">
              <w:r w:rsidR="00634104">
                <w:rPr>
                  <w:rFonts w:asciiTheme="minorHAnsi" w:hAnsiTheme="minorHAnsi" w:cs="Arial"/>
                  <w:color w:val="000000"/>
                  <w:sz w:val="18"/>
                  <w:szCs w:val="18"/>
                  <w:lang w:val="sl-SI" w:eastAsia="sl-SI"/>
                </w:rPr>
                <w:t>noben</w:t>
              </w:r>
            </w:ins>
          </w:p>
        </w:tc>
        <w:tc>
          <w:tcPr>
            <w:tcW w:w="2084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221DDDDC" w14:textId="2F81E9B1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del w:id="34" w:author="Tanja Mencin" w:date="2026-08-27T13:32:00Z" w16du:dateUtc="2026-08-27T11:32:00Z">
              <w:r w:rsidRPr="0010375C" w:rsidDel="00634104">
                <w:rPr>
                  <w:rFonts w:asciiTheme="minorHAnsi" w:hAnsiTheme="minorHAnsi" w:cs="Arial"/>
                  <w:color w:val="000000"/>
                  <w:sz w:val="18"/>
                  <w:szCs w:val="18"/>
                  <w:lang w:val="sl-SI" w:eastAsia="sl-SI"/>
                </w:rPr>
                <w:delText>samo splošna merila</w:delText>
              </w:r>
            </w:del>
            <w:ins w:id="35" w:author="Tanja Mencin" w:date="2026-08-27T13:32:00Z" w16du:dateUtc="2026-08-27T11:32:00Z">
              <w:r w:rsidR="00634104">
                <w:rPr>
                  <w:rFonts w:asciiTheme="minorHAnsi" w:hAnsiTheme="minorHAnsi" w:cs="Arial"/>
                  <w:color w:val="000000"/>
                  <w:sz w:val="18"/>
                  <w:szCs w:val="18"/>
                  <w:lang w:val="sl-SI" w:eastAsia="sl-SI"/>
                </w:rPr>
                <w:t>noben</w:t>
              </w:r>
            </w:ins>
          </w:p>
        </w:tc>
      </w:tr>
      <w:tr w:rsidR="00067E5C" w:rsidRPr="0010375C" w14:paraId="075FBC8D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7C34CD4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 w:val="restart"/>
            <w:tcBorders>
              <w:right w:val="nil"/>
            </w:tcBorders>
            <w:shd w:val="clear" w:color="auto" w:fill="F2F2F2"/>
          </w:tcPr>
          <w:p w14:paraId="10B3964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22</w:t>
            </w:r>
          </w:p>
        </w:tc>
        <w:tc>
          <w:tcPr>
            <w:tcW w:w="13893" w:type="dxa"/>
            <w:gridSpan w:val="8"/>
            <w:tcBorders>
              <w:left w:val="nil"/>
            </w:tcBorders>
            <w:shd w:val="clear" w:color="auto" w:fill="F2F2F2"/>
          </w:tcPr>
          <w:p w14:paraId="5498DCE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Cevovodi, komunikacijska omrežja in elektroenergetski vodi</w:t>
            </w:r>
          </w:p>
        </w:tc>
      </w:tr>
      <w:tr w:rsidR="00067E5C" w:rsidRPr="0010375C" w14:paraId="4BB24F85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7ED121E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</w:tcPr>
          <w:p w14:paraId="380E42A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F2F2F2"/>
          </w:tcPr>
          <w:p w14:paraId="161EFED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221</w:t>
            </w:r>
          </w:p>
        </w:tc>
        <w:tc>
          <w:tcPr>
            <w:tcW w:w="13326" w:type="dxa"/>
            <w:gridSpan w:val="7"/>
            <w:tcBorders>
              <w:left w:val="nil"/>
            </w:tcBorders>
            <w:shd w:val="clear" w:color="auto" w:fill="F2F2F2"/>
          </w:tcPr>
          <w:p w14:paraId="3E227A1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Daljinski cevovodi, daljinska (hrbtenična) komunikacijska omrežja in daljinski (prenosni) elektroenergetski vodi</w:t>
            </w:r>
          </w:p>
        </w:tc>
      </w:tr>
      <w:tr w:rsidR="00067E5C" w:rsidRPr="0010375C" w14:paraId="65AAF8F2" w14:textId="77777777" w:rsidTr="00784F95">
        <w:trPr>
          <w:trHeight w:val="284"/>
          <w:tblHeader/>
        </w:trPr>
        <w:tc>
          <w:tcPr>
            <w:tcW w:w="277" w:type="dxa"/>
            <w:vMerge w:val="restart"/>
            <w:shd w:val="clear" w:color="auto" w:fill="F2F2F2"/>
          </w:tcPr>
          <w:p w14:paraId="12A17DA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 w:val="restart"/>
            <w:shd w:val="clear" w:color="auto" w:fill="F2F2F2" w:themeFill="background1" w:themeFillShade="F2"/>
          </w:tcPr>
          <w:p w14:paraId="585D5AE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shd w:val="clear" w:color="auto" w:fill="F2F2F2" w:themeFill="background1" w:themeFillShade="F2"/>
          </w:tcPr>
          <w:p w14:paraId="10766DA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2A5A3A1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2211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6272B58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Naftovodi in daljinski (prenosni) plinovodi</w:t>
            </w:r>
          </w:p>
        </w:tc>
      </w:tr>
      <w:tr w:rsidR="00067E5C" w:rsidRPr="0010375C" w14:paraId="1F247DAC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6B1D543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5F35EA2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326497F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582772C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7C6AA95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22110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22EF23C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Naftovodi in daljinski (prenosni) plinovodi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B3D6E7A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EC41398" w14:textId="526614D9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13305675" w14:textId="313A9F86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717135A9" w14:textId="0D603AC0" w:rsidR="00067E5C" w:rsidRPr="0010375C" w:rsidRDefault="00067E5C" w:rsidP="00596A96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vsi naftovodi,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vsi cevovodi za prenos kemikalij in drugih proizvodov, plinovod, tlak 16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 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bar in več</w:t>
            </w:r>
          </w:p>
        </w:tc>
      </w:tr>
      <w:tr w:rsidR="00067E5C" w:rsidRPr="0010375C" w14:paraId="38376ED5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55F5EAE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56417B5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2925366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13A60FE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2212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64BCC0A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Daljinski (transportni) vodovodi</w:t>
            </w:r>
          </w:p>
        </w:tc>
      </w:tr>
      <w:tr w:rsidR="00067E5C" w:rsidRPr="0010375C" w14:paraId="68645A74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41A3A2A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3DA34F6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3D2B37B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3E04E13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5C3FBE6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22121</w:t>
            </w:r>
          </w:p>
        </w:tc>
        <w:tc>
          <w:tcPr>
            <w:tcW w:w="2836" w:type="dxa"/>
          </w:tcPr>
          <w:p w14:paraId="1477AE8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Daljinski (transportni) vodovodi</w:t>
            </w:r>
          </w:p>
        </w:tc>
        <w:tc>
          <w:tcPr>
            <w:tcW w:w="2693" w:type="dxa"/>
          </w:tcPr>
          <w:p w14:paraId="4E6F9E0D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2B0F4239" w14:textId="1DC2FBA0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036C54F6" w14:textId="5C3BE42B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</w:tcPr>
          <w:p w14:paraId="2AF732CB" w14:textId="7FD24F0E" w:rsidR="00067E5C" w:rsidRPr="0010375C" w:rsidRDefault="00067E5C" w:rsidP="001C7E2A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premer nad 500 mm, tlak nad 8 bar</w:t>
            </w:r>
          </w:p>
        </w:tc>
      </w:tr>
      <w:tr w:rsidR="00067E5C" w:rsidRPr="0010375C" w14:paraId="69E4885B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6CEF03A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286B427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35E2406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43CE63F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5FDE212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22122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67AA728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Objekti za črpanje, filtriranje in zajem vode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0F8F9C4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A92A1AE" w14:textId="70AA6231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26516302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pretok do 5 l/s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1B50128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pretok nad 100 l/s</w:t>
            </w:r>
          </w:p>
        </w:tc>
      </w:tr>
      <w:tr w:rsidR="00067E5C" w:rsidRPr="0010375C" w14:paraId="3B6E5DCF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7F5002C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3B8809A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6CE61DE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531644D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2213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185CCE9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Daljinsko (hrbtenično) komunikacijsko omrežje</w:t>
            </w:r>
          </w:p>
        </w:tc>
      </w:tr>
      <w:tr w:rsidR="00067E5C" w:rsidRPr="0010375C" w14:paraId="051C3064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141197B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01F5B58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4A40B28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2F0F079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6EA3356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22130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06455CF6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Daljinsko (hrbtenično) komunikacijsko omrežje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E0BEC0F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A6BD91D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*</w:t>
            </w:r>
            <w:r w:rsidRPr="0010375C">
              <w:rPr>
                <w:rStyle w:val="Sprotnaopomba-sklic"/>
                <w:rFonts w:asciiTheme="minorHAnsi" w:eastAsiaTheme="minorHAnsi" w:hAnsiTheme="minorHAnsi"/>
                <w:sz w:val="18"/>
                <w:szCs w:val="18"/>
                <w:lang w:val="sl-SI" w:eastAsia="sl-SI"/>
              </w:rPr>
              <w:footnoteReference w:id="6"/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3674E2F6" w14:textId="5385E93C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3D33BE6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višina nad 40 m</w:t>
            </w:r>
          </w:p>
        </w:tc>
      </w:tr>
      <w:tr w:rsidR="00067E5C" w:rsidRPr="0010375C" w14:paraId="5BE1260E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25791DE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327E16B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2A3B445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3EB9F58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2214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7F0E1FA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Daljinski (prenosni) elektroenergetski vodi</w:t>
            </w:r>
          </w:p>
        </w:tc>
      </w:tr>
      <w:tr w:rsidR="00067E5C" w:rsidRPr="0010375C" w14:paraId="2BDA63D7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677DBF9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5E2B581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3FDF8DE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7E54849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0B6F068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22140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3D5AE82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Daljinski (prenosni) elektroenergetski vodi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389CC7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876651F" w14:textId="53519151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31123951" w14:textId="7B40A730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232DB73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vsi</w:t>
            </w:r>
          </w:p>
        </w:tc>
      </w:tr>
      <w:tr w:rsidR="00067E5C" w:rsidRPr="0010375C" w14:paraId="215B0EDD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7435050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310F845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tcBorders>
              <w:right w:val="nil"/>
            </w:tcBorders>
            <w:shd w:val="clear" w:color="auto" w:fill="F2F2F2"/>
          </w:tcPr>
          <w:p w14:paraId="3B53BAB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222</w:t>
            </w:r>
          </w:p>
        </w:tc>
        <w:tc>
          <w:tcPr>
            <w:tcW w:w="13326" w:type="dxa"/>
            <w:gridSpan w:val="7"/>
            <w:tcBorders>
              <w:left w:val="nil"/>
            </w:tcBorders>
            <w:shd w:val="clear" w:color="auto" w:fill="F2F2F2"/>
          </w:tcPr>
          <w:p w14:paraId="162EED8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Lokalni cevovodi, lokalni (distribucijski) elektroenergetski vodi in lokalna (dostopovna) komunikacijska omrežja</w:t>
            </w:r>
          </w:p>
        </w:tc>
      </w:tr>
      <w:tr w:rsidR="00067E5C" w:rsidRPr="0010375C" w14:paraId="65DD635E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3D55FE5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270A2E9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4CA9FD1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305E677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2221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30B333F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Lokalni (distribucijski) plinovodi</w:t>
            </w:r>
          </w:p>
        </w:tc>
      </w:tr>
      <w:tr w:rsidR="00067E5C" w:rsidRPr="0010375C" w14:paraId="7D162614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793A08C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426FAF4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51A33F4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7EBF91D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164B838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22210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6A02C84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Lokalni (distribucijski) plinovodi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7CB63DB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0C28447" w14:textId="7A5AE9AD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615968B7" w14:textId="0CC37AD3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tlak do 5 bar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3E1314EA" w14:textId="424BB690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  <w:t>tlak 16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 </w:t>
            </w:r>
            <w:r w:rsidRPr="0010375C"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  <w:t>bar in več</w:t>
            </w:r>
          </w:p>
        </w:tc>
      </w:tr>
      <w:tr w:rsidR="00067E5C" w:rsidRPr="0010375C" w14:paraId="71EFF0BB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55BFBBA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378E251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6332E5F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 w:themeFill="background1" w:themeFillShade="F2"/>
          </w:tcPr>
          <w:p w14:paraId="32ADD89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2222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 w:themeFill="background1" w:themeFillShade="F2"/>
          </w:tcPr>
          <w:p w14:paraId="525A6C0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Lokalni cevovodi</w:t>
            </w:r>
          </w:p>
        </w:tc>
      </w:tr>
      <w:tr w:rsidR="00067E5C" w:rsidRPr="0010375C" w14:paraId="381C03E6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1CF3371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39960CB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4C7245E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56F1B4E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 w:val="restart"/>
          </w:tcPr>
          <w:p w14:paraId="11B6861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22221</w:t>
            </w:r>
          </w:p>
        </w:tc>
        <w:tc>
          <w:tcPr>
            <w:tcW w:w="2836" w:type="dxa"/>
            <w:vMerge w:val="restart"/>
          </w:tcPr>
          <w:p w14:paraId="22422D31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Lokalni vodovodi za pitno vodo in cevovodi za tehnološko vodo</w:t>
            </w:r>
          </w:p>
          <w:p w14:paraId="5FCC83AB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43E43347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distribucijski cevovodi za pitno vodo, cevovodi za tehnološko vodo </w:t>
            </w:r>
          </w:p>
        </w:tc>
        <w:tc>
          <w:tcPr>
            <w:tcW w:w="2268" w:type="dxa"/>
          </w:tcPr>
          <w:p w14:paraId="249003CF" w14:textId="6DA777D8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43EEEDF2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premer do 80 mm</w:t>
            </w:r>
          </w:p>
        </w:tc>
        <w:tc>
          <w:tcPr>
            <w:tcW w:w="2084" w:type="dxa"/>
          </w:tcPr>
          <w:p w14:paraId="55DA7088" w14:textId="22FBD591" w:rsidR="00067E5C" w:rsidRPr="0010375C" w:rsidRDefault="00067E5C" w:rsidP="001C7E2A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premer nad 500 mm,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tlak nad 8 bar</w:t>
            </w:r>
          </w:p>
        </w:tc>
      </w:tr>
      <w:tr w:rsidR="00067E5C" w:rsidRPr="0010375C" w14:paraId="3EE2FEC3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25CE570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77ECDA5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54821E8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1EDA7E9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3F37DE6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5D5C8E1A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42C4767A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omrežje in naprave za preprečevanje požara (hidrantno omrežje) </w:t>
            </w:r>
          </w:p>
        </w:tc>
        <w:tc>
          <w:tcPr>
            <w:tcW w:w="2268" w:type="dxa"/>
          </w:tcPr>
          <w:p w14:paraId="060209E7" w14:textId="323CEA6D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1742A5C2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premer do 80 mm</w:t>
            </w:r>
          </w:p>
        </w:tc>
        <w:tc>
          <w:tcPr>
            <w:tcW w:w="2084" w:type="dxa"/>
          </w:tcPr>
          <w:p w14:paraId="72DDB7D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  <w:t>samo splošna merila</w:t>
            </w:r>
          </w:p>
        </w:tc>
      </w:tr>
      <w:tr w:rsidR="00067E5C" w:rsidRPr="0010375C" w14:paraId="4614A41D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25544D4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2E25F08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0089C41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4035482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 w:val="restart"/>
          </w:tcPr>
          <w:p w14:paraId="571ED6A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22222</w:t>
            </w:r>
          </w:p>
        </w:tc>
        <w:tc>
          <w:tcPr>
            <w:tcW w:w="2836" w:type="dxa"/>
            <w:vMerge w:val="restart"/>
          </w:tcPr>
          <w:p w14:paraId="551E27C6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Lokalni cevovodi za toplo vodo, paro in stisnjen zrak</w:t>
            </w:r>
          </w:p>
        </w:tc>
        <w:tc>
          <w:tcPr>
            <w:tcW w:w="2693" w:type="dxa"/>
          </w:tcPr>
          <w:p w14:paraId="00E8C5F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toplarne in kotlovnice </w:t>
            </w:r>
          </w:p>
        </w:tc>
        <w:tc>
          <w:tcPr>
            <w:tcW w:w="2268" w:type="dxa"/>
          </w:tcPr>
          <w:p w14:paraId="7CFFC2A3" w14:textId="65FA2DC3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7ADAD79B" w14:textId="49BA8DB2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</w:tcPr>
          <w:p w14:paraId="388E4C5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moč nad 1 MW</w:t>
            </w:r>
          </w:p>
        </w:tc>
      </w:tr>
      <w:tr w:rsidR="00067E5C" w:rsidRPr="0010375C" w14:paraId="50B1CE14" w14:textId="77777777" w:rsidTr="00784F95">
        <w:trPr>
          <w:trHeight w:val="550"/>
          <w:tblHeader/>
        </w:trPr>
        <w:tc>
          <w:tcPr>
            <w:tcW w:w="277" w:type="dxa"/>
            <w:vMerge/>
            <w:shd w:val="clear" w:color="auto" w:fill="F2F2F2"/>
          </w:tcPr>
          <w:p w14:paraId="20E8D0F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1EA4705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257580D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27DC481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48C5821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5C1CF5B0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5E0A3D6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razdelilno omrežje za dovod tople in vroče vode </w:t>
            </w:r>
          </w:p>
        </w:tc>
        <w:tc>
          <w:tcPr>
            <w:tcW w:w="2268" w:type="dxa"/>
          </w:tcPr>
          <w:p w14:paraId="49E25170" w14:textId="14DAC92C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0A5B184C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premer do 250 mm</w:t>
            </w:r>
          </w:p>
        </w:tc>
        <w:tc>
          <w:tcPr>
            <w:tcW w:w="2084" w:type="dxa"/>
          </w:tcPr>
          <w:p w14:paraId="63BFD095" w14:textId="2CB1820E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premer nad 500 mm, temperatura nad 120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 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°C, tlak nad 8 bar</w:t>
            </w:r>
          </w:p>
        </w:tc>
      </w:tr>
      <w:tr w:rsidR="00067E5C" w:rsidRPr="0010375C" w14:paraId="22EA3B69" w14:textId="77777777" w:rsidTr="00784F95">
        <w:trPr>
          <w:trHeight w:val="609"/>
          <w:tblHeader/>
        </w:trPr>
        <w:tc>
          <w:tcPr>
            <w:tcW w:w="277" w:type="dxa"/>
            <w:vMerge/>
            <w:shd w:val="clear" w:color="auto" w:fill="F2F2F2"/>
          </w:tcPr>
          <w:p w14:paraId="503BA8F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1BCDBB1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3E8F0D0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10F40E8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7DDD247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27CD76AD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104E853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lokalni cevovodi za dobavo stisnjenega zraka</w:t>
            </w:r>
          </w:p>
        </w:tc>
        <w:tc>
          <w:tcPr>
            <w:tcW w:w="2268" w:type="dxa"/>
          </w:tcPr>
          <w:p w14:paraId="2F597BED" w14:textId="30D72B4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16F410FC" w14:textId="49A4149D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tlak do 4 bar</w:t>
            </w:r>
          </w:p>
        </w:tc>
        <w:tc>
          <w:tcPr>
            <w:tcW w:w="2084" w:type="dxa"/>
          </w:tcPr>
          <w:p w14:paraId="2C3C5DE1" w14:textId="36B7B25D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tlak nad 8 bar</w:t>
            </w:r>
          </w:p>
        </w:tc>
      </w:tr>
    </w:tbl>
    <w:p w14:paraId="5C0776FD" w14:textId="77777777" w:rsidR="008F2BE0" w:rsidRDefault="008F2BE0">
      <w:pPr>
        <w:rPr>
          <w:ins w:id="36" w:author="MOP" w:date="2026-09-01T11:12:00Z" w16du:dateUtc="2026-09-01T09:12:00Z"/>
        </w:rPr>
      </w:pPr>
    </w:p>
    <w:tbl>
      <w:tblPr>
        <w:tblW w:w="14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"/>
        <w:gridCol w:w="425"/>
        <w:gridCol w:w="567"/>
        <w:gridCol w:w="709"/>
        <w:gridCol w:w="681"/>
        <w:gridCol w:w="2836"/>
        <w:gridCol w:w="2693"/>
        <w:gridCol w:w="2268"/>
        <w:gridCol w:w="2055"/>
        <w:gridCol w:w="2084"/>
      </w:tblGrid>
      <w:tr w:rsidR="00067E5C" w:rsidRPr="0010375C" w14:paraId="554B427F" w14:textId="77777777" w:rsidTr="00784F95">
        <w:trPr>
          <w:trHeight w:val="284"/>
          <w:tblHeader/>
        </w:trPr>
        <w:tc>
          <w:tcPr>
            <w:tcW w:w="277" w:type="dxa"/>
            <w:vMerge w:val="restart"/>
            <w:shd w:val="clear" w:color="auto" w:fill="F2F2F2"/>
          </w:tcPr>
          <w:p w14:paraId="0EF5E73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 w:val="restart"/>
            <w:shd w:val="clear" w:color="auto" w:fill="F2F2F2" w:themeFill="background1" w:themeFillShade="F2"/>
          </w:tcPr>
          <w:p w14:paraId="0AB4DC9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shd w:val="clear" w:color="auto" w:fill="F2F2F2" w:themeFill="background1" w:themeFillShade="F2"/>
          </w:tcPr>
          <w:p w14:paraId="577E4C2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shd w:val="clear" w:color="auto" w:fill="F2F2F2" w:themeFill="background1" w:themeFillShade="F2"/>
          </w:tcPr>
          <w:p w14:paraId="233BD40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 w:val="restart"/>
          </w:tcPr>
          <w:p w14:paraId="4941C6F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22223</w:t>
            </w:r>
          </w:p>
        </w:tc>
        <w:tc>
          <w:tcPr>
            <w:tcW w:w="2836" w:type="dxa"/>
            <w:vMerge w:val="restart"/>
          </w:tcPr>
          <w:p w14:paraId="7B79E071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Vodni stolpi in vodnjaki </w:t>
            </w:r>
          </w:p>
        </w:tc>
        <w:tc>
          <w:tcPr>
            <w:tcW w:w="2693" w:type="dxa"/>
          </w:tcPr>
          <w:p w14:paraId="0DA4478A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vodni stolpi</w:t>
            </w:r>
          </w:p>
        </w:tc>
        <w:tc>
          <w:tcPr>
            <w:tcW w:w="2268" w:type="dxa"/>
          </w:tcPr>
          <w:p w14:paraId="72592F9A" w14:textId="40425FC5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6284292B" w14:textId="4D60D511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</w:tcPr>
          <w:p w14:paraId="032C4B23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color w:val="000000"/>
                <w:sz w:val="18"/>
                <w:szCs w:val="18"/>
                <w:lang w:val="sl-SI" w:eastAsia="sl-SI"/>
              </w:rPr>
              <w:t>višina nad 15 m</w:t>
            </w:r>
          </w:p>
        </w:tc>
      </w:tr>
      <w:tr w:rsidR="00067E5C" w:rsidRPr="0010375C" w14:paraId="51A23285" w14:textId="77777777" w:rsidTr="006C6413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4342F89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7B47FD1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13C550B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13B5818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3536C8B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11C023C7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  <w:shd w:val="clear" w:color="auto" w:fill="DAEEF3" w:themeFill="accent5" w:themeFillTint="33"/>
          </w:tcPr>
          <w:p w14:paraId="13293B59" w14:textId="64CF94DD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arteški in drugi vodnjaki</w:t>
            </w:r>
            <w:r w:rsidR="00BC4B35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del w:id="37" w:author="Tanja Mencin" w:date="2026-08-27T13:33:00Z" w16du:dateUtc="2026-08-27T11:33:00Z">
              <w:r w:rsidR="00BC4B35" w:rsidDel="00634104">
                <w:rPr>
                  <w:rFonts w:asciiTheme="minorHAnsi" w:hAnsiTheme="minorHAnsi" w:cs="Arial"/>
                  <w:sz w:val="18"/>
                  <w:szCs w:val="18"/>
                  <w:lang w:val="sl-SI" w:eastAsia="sl-SI"/>
                </w:rPr>
                <w:delText>ter vrtine za namakanje</w:delText>
              </w:r>
            </w:del>
          </w:p>
        </w:tc>
        <w:tc>
          <w:tcPr>
            <w:tcW w:w="2268" w:type="dxa"/>
          </w:tcPr>
          <w:p w14:paraId="2FD685B2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globina do 10 m</w:t>
            </w:r>
          </w:p>
        </w:tc>
        <w:tc>
          <w:tcPr>
            <w:tcW w:w="2055" w:type="dxa"/>
          </w:tcPr>
          <w:p w14:paraId="53D3D8A0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globina do 30 m</w:t>
            </w:r>
          </w:p>
        </w:tc>
        <w:tc>
          <w:tcPr>
            <w:tcW w:w="2084" w:type="dxa"/>
          </w:tcPr>
          <w:p w14:paraId="012A5F99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globina nad 50 m</w:t>
            </w:r>
          </w:p>
        </w:tc>
      </w:tr>
      <w:tr w:rsidR="00067E5C" w:rsidRPr="0010375C" w14:paraId="464B5356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5678EC2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7808D00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0520EB3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5AED6F9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  <w:tcBorders>
              <w:bottom w:val="single" w:sz="4" w:space="0" w:color="auto"/>
            </w:tcBorders>
          </w:tcPr>
          <w:p w14:paraId="61DE7A9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  <w:tcBorders>
              <w:bottom w:val="single" w:sz="4" w:space="0" w:color="auto"/>
            </w:tcBorders>
          </w:tcPr>
          <w:p w14:paraId="2F1226C2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665BEE2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vodohrani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858DF35" w14:textId="16DAD87A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3477DECE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prostornina do </w:t>
            </w:r>
            <w:r w:rsidRPr="0010375C">
              <w:rPr>
                <w:rFonts w:asciiTheme="minorHAnsi" w:hAnsiTheme="minorHAnsi" w:cs="Calibri"/>
                <w:sz w:val="18"/>
                <w:szCs w:val="18"/>
                <w:lang w:val="sl-SI" w:eastAsia="sl-SI"/>
              </w:rPr>
              <w:t>100 m</w:t>
            </w:r>
            <w:r w:rsidRPr="0010375C">
              <w:rPr>
                <w:rFonts w:asciiTheme="minorHAnsi" w:hAnsiTheme="minorHAnsi" w:cs="Calibri"/>
                <w:sz w:val="18"/>
                <w:szCs w:val="18"/>
                <w:vertAlign w:val="superscript"/>
                <w:lang w:val="sl-SI" w:eastAsia="sl-SI"/>
              </w:rPr>
              <w:t>3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75AB438C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prostornina nad 2.000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3</w:t>
            </w:r>
          </w:p>
        </w:tc>
      </w:tr>
      <w:tr w:rsidR="00067E5C" w:rsidRPr="0010375C" w14:paraId="38D23853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52C8DF4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7F2AD39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2903A95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0C850B1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2223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6707FF1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Cevovodi za odpadno vodo</w:t>
            </w:r>
          </w:p>
        </w:tc>
      </w:tr>
      <w:tr w:rsidR="00067E5C" w:rsidRPr="0010375C" w14:paraId="55E129EF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73C7A49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4D02FA6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064DBD8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6F6DAC8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5D809CD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22231</w:t>
            </w:r>
          </w:p>
        </w:tc>
        <w:tc>
          <w:tcPr>
            <w:tcW w:w="2836" w:type="dxa"/>
          </w:tcPr>
          <w:p w14:paraId="2A0EEB28" w14:textId="77777777" w:rsidR="00067E5C" w:rsidRPr="0010375C" w:rsidRDefault="00067E5C" w:rsidP="00784F95">
            <w:pPr>
              <w:spacing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Cevovodi za odpadno vodo (kanalizacija)</w:t>
            </w:r>
          </w:p>
        </w:tc>
        <w:tc>
          <w:tcPr>
            <w:tcW w:w="2693" w:type="dxa"/>
          </w:tcPr>
          <w:p w14:paraId="196036B3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kanalizacijsko omrežje za odvajanje odpadne vode</w:t>
            </w:r>
          </w:p>
        </w:tc>
        <w:tc>
          <w:tcPr>
            <w:tcW w:w="2268" w:type="dxa"/>
          </w:tcPr>
          <w:p w14:paraId="1B1F2A5A" w14:textId="64AF77FD" w:rsidR="00067E5C" w:rsidRPr="0010375C" w:rsidRDefault="00067E5C" w:rsidP="00784F95">
            <w:pPr>
              <w:autoSpaceDE w:val="0"/>
              <w:autoSpaceDN w:val="0"/>
              <w:spacing w:before="40" w:after="40" w:line="240" w:lineRule="auto"/>
              <w:ind w:right="101" w:firstLine="5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15A87073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premer do 200 mm</w:t>
            </w:r>
          </w:p>
        </w:tc>
        <w:tc>
          <w:tcPr>
            <w:tcW w:w="2084" w:type="dxa"/>
          </w:tcPr>
          <w:p w14:paraId="79EEB6A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premer nad 800 mm</w:t>
            </w:r>
          </w:p>
        </w:tc>
      </w:tr>
      <w:tr w:rsidR="00067E5C" w:rsidRPr="0010375C" w14:paraId="2FA74121" w14:textId="77777777" w:rsidTr="00784F95">
        <w:trPr>
          <w:trHeight w:val="959"/>
          <w:tblHeader/>
        </w:trPr>
        <w:tc>
          <w:tcPr>
            <w:tcW w:w="277" w:type="dxa"/>
            <w:vMerge/>
            <w:shd w:val="clear" w:color="auto" w:fill="F2F2F2"/>
          </w:tcPr>
          <w:p w14:paraId="3A12A1F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77DB9ED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3F6AC8A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7EA14B7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0CD9246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22232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0155FC7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Čistilne naprave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AC2A5BC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vse vrste čistilnih naprav, ki uporabljajo mehanske, kemijske in biološke ali druge postopke čiščenja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85D14F5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zmogljivost do 50 PE, ne glede na globino vkopa in globino podzemnih delov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25F9E362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zmogljivost do 200 PE ne glede na globino vkopa in globino podzemnih delov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7E94DB1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zmogljivost nad 30.000 PE</w:t>
            </w:r>
          </w:p>
        </w:tc>
      </w:tr>
      <w:tr w:rsidR="00067E5C" w:rsidRPr="0010375C" w14:paraId="72941BDC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3E7A550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761D80D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64E42C3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2080324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2224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7115F63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Lokalni (distribucijski) elektroenergetski vodi in lokalna (dostopovna) komunikacijska omrežja</w:t>
            </w:r>
          </w:p>
        </w:tc>
      </w:tr>
      <w:tr w:rsidR="00067E5C" w:rsidRPr="0010375C" w14:paraId="10CFBD67" w14:textId="77777777" w:rsidTr="00784F95">
        <w:trPr>
          <w:trHeight w:val="689"/>
          <w:tblHeader/>
        </w:trPr>
        <w:tc>
          <w:tcPr>
            <w:tcW w:w="277" w:type="dxa"/>
            <w:vMerge/>
            <w:shd w:val="clear" w:color="auto" w:fill="F2F2F2"/>
          </w:tcPr>
          <w:p w14:paraId="36FDAC7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3CCD966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361023C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243A00E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604290A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22241</w:t>
            </w:r>
          </w:p>
        </w:tc>
        <w:tc>
          <w:tcPr>
            <w:tcW w:w="2836" w:type="dxa"/>
          </w:tcPr>
          <w:p w14:paraId="74B49A4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Lokalni (distribucijski) elektroenergetski vodi </w:t>
            </w:r>
          </w:p>
        </w:tc>
        <w:tc>
          <w:tcPr>
            <w:tcW w:w="2693" w:type="dxa"/>
          </w:tcPr>
          <w:p w14:paraId="4F90864A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razdelilno elektroenergetsko omrežje </w:t>
            </w:r>
          </w:p>
        </w:tc>
        <w:tc>
          <w:tcPr>
            <w:tcW w:w="2268" w:type="dxa"/>
          </w:tcPr>
          <w:p w14:paraId="767CAAB5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kabelski vodi do 1 kV</w:t>
            </w:r>
          </w:p>
        </w:tc>
        <w:tc>
          <w:tcPr>
            <w:tcW w:w="2055" w:type="dxa"/>
          </w:tcPr>
          <w:p w14:paraId="27ADDC30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proofErr w:type="spellStart"/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prostozračno</w:t>
            </w:r>
            <w:proofErr w:type="spellEnd"/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omrežje napetosti do 1 kV in podzemni vodi napetosti od 1 kV do 35 kV</w:t>
            </w:r>
          </w:p>
        </w:tc>
        <w:tc>
          <w:tcPr>
            <w:tcW w:w="2084" w:type="dxa"/>
          </w:tcPr>
          <w:p w14:paraId="53E4EFC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napetosti 110 kV in več</w:t>
            </w:r>
          </w:p>
        </w:tc>
      </w:tr>
      <w:tr w:rsidR="00067E5C" w:rsidRPr="0010375C" w14:paraId="7780FCB5" w14:textId="77777777" w:rsidTr="00784F95">
        <w:trPr>
          <w:trHeight w:val="284"/>
          <w:tblHeader/>
        </w:trPr>
        <w:tc>
          <w:tcPr>
            <w:tcW w:w="277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0CA1C18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348B33B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5B4B9FC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7F3CE31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5DE0CEB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22242</w:t>
            </w:r>
          </w:p>
        </w:tc>
        <w:tc>
          <w:tcPr>
            <w:tcW w:w="2836" w:type="dxa"/>
          </w:tcPr>
          <w:p w14:paraId="1467D2F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Lokalna (dostopovna) komunikacijska omrežja</w:t>
            </w:r>
          </w:p>
        </w:tc>
        <w:tc>
          <w:tcPr>
            <w:tcW w:w="2693" w:type="dxa"/>
          </w:tcPr>
          <w:p w14:paraId="6E164C29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dostopovno komunikacijsko omrežje s pripadajočo infrastrukturo dostopovnega omrežja </w:t>
            </w:r>
          </w:p>
        </w:tc>
        <w:tc>
          <w:tcPr>
            <w:tcW w:w="2268" w:type="dxa"/>
          </w:tcPr>
          <w:p w14:paraId="6874C4B1" w14:textId="77777777" w:rsidR="00067E5C" w:rsidRPr="0010375C" w:rsidDel="003163A7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*</w:t>
            </w:r>
            <w:r w:rsidRPr="0010375C">
              <w:rPr>
                <w:rStyle w:val="Sprotnaopomba-sklic"/>
                <w:rFonts w:asciiTheme="minorHAnsi" w:eastAsiaTheme="minorHAnsi" w:hAnsiTheme="minorHAnsi"/>
                <w:sz w:val="18"/>
                <w:szCs w:val="18"/>
                <w:lang w:val="sl-SI" w:eastAsia="sl-SI"/>
              </w:rPr>
              <w:footnoteReference w:id="7"/>
            </w:r>
          </w:p>
        </w:tc>
        <w:tc>
          <w:tcPr>
            <w:tcW w:w="2055" w:type="dxa"/>
          </w:tcPr>
          <w:p w14:paraId="62AAA79F" w14:textId="77777777" w:rsidR="00067E5C" w:rsidRPr="0010375C" w:rsidDel="003163A7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vsi</w:t>
            </w:r>
          </w:p>
        </w:tc>
        <w:tc>
          <w:tcPr>
            <w:tcW w:w="2084" w:type="dxa"/>
          </w:tcPr>
          <w:p w14:paraId="47ED5920" w14:textId="3A9B238A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</w:tr>
      <w:tr w:rsidR="00067E5C" w:rsidRPr="0010375C" w14:paraId="0E9FE7ED" w14:textId="77777777" w:rsidTr="00784F95">
        <w:trPr>
          <w:trHeight w:val="284"/>
          <w:tblHeader/>
        </w:trPr>
        <w:tc>
          <w:tcPr>
            <w:tcW w:w="277" w:type="dxa"/>
            <w:vMerge w:val="restart"/>
            <w:tcBorders>
              <w:bottom w:val="nil"/>
            </w:tcBorders>
            <w:shd w:val="clear" w:color="auto" w:fill="F2F2F2"/>
          </w:tcPr>
          <w:p w14:paraId="2A6BB50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 w:val="restart"/>
            <w:tcBorders>
              <w:right w:val="nil"/>
            </w:tcBorders>
            <w:shd w:val="clear" w:color="auto" w:fill="F2F2F2"/>
          </w:tcPr>
          <w:p w14:paraId="010C780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23</w:t>
            </w:r>
          </w:p>
        </w:tc>
        <w:tc>
          <w:tcPr>
            <w:tcW w:w="13893" w:type="dxa"/>
            <w:gridSpan w:val="8"/>
            <w:tcBorders>
              <w:left w:val="nil"/>
            </w:tcBorders>
            <w:shd w:val="clear" w:color="auto" w:fill="F2F2F2"/>
          </w:tcPr>
          <w:p w14:paraId="56657E02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Industrijski kompleksi</w:t>
            </w:r>
          </w:p>
        </w:tc>
      </w:tr>
      <w:tr w:rsidR="00067E5C" w:rsidRPr="0010375C" w14:paraId="620EF6A6" w14:textId="77777777" w:rsidTr="00784F95">
        <w:trPr>
          <w:trHeight w:val="284"/>
          <w:tblHeader/>
        </w:trPr>
        <w:tc>
          <w:tcPr>
            <w:tcW w:w="277" w:type="dxa"/>
            <w:vMerge/>
            <w:tcBorders>
              <w:bottom w:val="nil"/>
            </w:tcBorders>
            <w:shd w:val="clear" w:color="auto" w:fill="F2F2F2"/>
          </w:tcPr>
          <w:p w14:paraId="27911BD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/>
          </w:tcPr>
          <w:p w14:paraId="04E57EB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tcBorders>
              <w:right w:val="nil"/>
            </w:tcBorders>
            <w:shd w:val="clear" w:color="auto" w:fill="F2F2F2"/>
          </w:tcPr>
          <w:p w14:paraId="733AFF2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230</w:t>
            </w:r>
          </w:p>
        </w:tc>
        <w:tc>
          <w:tcPr>
            <w:tcW w:w="13326" w:type="dxa"/>
            <w:gridSpan w:val="7"/>
            <w:tcBorders>
              <w:left w:val="nil"/>
            </w:tcBorders>
            <w:shd w:val="clear" w:color="auto" w:fill="F2F2F2"/>
          </w:tcPr>
          <w:p w14:paraId="395A8E39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Industrijski kompleksi</w:t>
            </w:r>
          </w:p>
        </w:tc>
      </w:tr>
      <w:tr w:rsidR="00067E5C" w:rsidRPr="0010375C" w14:paraId="28AC8817" w14:textId="77777777" w:rsidTr="00784F95">
        <w:trPr>
          <w:trHeight w:val="284"/>
          <w:tblHeader/>
        </w:trPr>
        <w:tc>
          <w:tcPr>
            <w:tcW w:w="277" w:type="dxa"/>
            <w:vMerge/>
            <w:tcBorders>
              <w:bottom w:val="nil"/>
            </w:tcBorders>
            <w:shd w:val="clear" w:color="auto" w:fill="F2F2F2"/>
          </w:tcPr>
          <w:p w14:paraId="7319254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/>
          </w:tcPr>
          <w:p w14:paraId="26B71E7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5A1935D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14344FA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2301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35E18B5F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Objekti za pridobivanje in izkoriščanje mineralnih surovin</w:t>
            </w:r>
          </w:p>
        </w:tc>
      </w:tr>
      <w:tr w:rsidR="00067E5C" w:rsidRPr="0010375C" w14:paraId="12652B50" w14:textId="77777777" w:rsidTr="00784F95">
        <w:trPr>
          <w:trHeight w:val="870"/>
          <w:tblHeader/>
        </w:trPr>
        <w:tc>
          <w:tcPr>
            <w:tcW w:w="277" w:type="dxa"/>
            <w:vMerge/>
            <w:tcBorders>
              <w:bottom w:val="nil"/>
            </w:tcBorders>
            <w:shd w:val="clear" w:color="auto" w:fill="F2F2F2"/>
          </w:tcPr>
          <w:p w14:paraId="7DEDA64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</w:tcPr>
          <w:p w14:paraId="21100BE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7FA5027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785C8AD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 w:val="restart"/>
          </w:tcPr>
          <w:p w14:paraId="11480F0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23010</w:t>
            </w:r>
          </w:p>
        </w:tc>
        <w:tc>
          <w:tcPr>
            <w:tcW w:w="2836" w:type="dxa"/>
            <w:vMerge w:val="restart"/>
          </w:tcPr>
          <w:p w14:paraId="1475A284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Objekti za pridobivanje in izkoriščanje mineralnih surovin</w:t>
            </w:r>
          </w:p>
        </w:tc>
        <w:tc>
          <w:tcPr>
            <w:tcW w:w="2693" w:type="dxa"/>
          </w:tcPr>
          <w:p w14:paraId="7FE8580C" w14:textId="52385431" w:rsidR="00067E5C" w:rsidRPr="0010375C" w:rsidRDefault="00067E5C" w:rsidP="00606007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rudarski objekti za pridobivanje in izkoriščanje, bogatenje in skladiščenje mineralnih surovin, kot so rudarski postroj in rudarska infrastruktura</w:t>
            </w:r>
            <w:r w:rsidRPr="0010375C">
              <w:rPr>
                <w:rStyle w:val="Sprotnaopomba-sklic"/>
                <w:rFonts w:asciiTheme="minorHAnsi" w:eastAsiaTheme="minorHAnsi" w:hAnsiTheme="minorHAnsi"/>
                <w:sz w:val="18"/>
                <w:szCs w:val="18"/>
                <w:lang w:val="sl-SI" w:eastAsia="sl-SI"/>
              </w:rPr>
              <w:footnoteReference w:id="8"/>
            </w:r>
          </w:p>
        </w:tc>
        <w:tc>
          <w:tcPr>
            <w:tcW w:w="2268" w:type="dxa"/>
          </w:tcPr>
          <w:p w14:paraId="0F86CA1C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*</w:t>
            </w:r>
            <w:r w:rsidRPr="0010375C">
              <w:rPr>
                <w:rStyle w:val="Sprotnaopomba-sklic"/>
                <w:rFonts w:asciiTheme="minorHAnsi" w:eastAsiaTheme="minorHAnsi" w:hAnsiTheme="minorHAnsi"/>
                <w:sz w:val="18"/>
                <w:szCs w:val="18"/>
                <w:lang w:val="sl-SI" w:eastAsia="sl-SI"/>
              </w:rPr>
              <w:footnoteReference w:id="9"/>
            </w:r>
          </w:p>
        </w:tc>
        <w:tc>
          <w:tcPr>
            <w:tcW w:w="2055" w:type="dxa"/>
          </w:tcPr>
          <w:p w14:paraId="4104507D" w14:textId="77777777" w:rsidR="00067E5C" w:rsidRPr="0010375C" w:rsidRDefault="00067E5C" w:rsidP="00784F95">
            <w:pPr>
              <w:spacing w:before="40" w:after="40" w:line="240" w:lineRule="auto"/>
              <w:rPr>
                <w:rFonts w:ascii="Helv" w:hAnsi="Helv" w:cs="Helv"/>
                <w:sz w:val="18"/>
                <w:szCs w:val="18"/>
                <w:vertAlign w:val="superscript"/>
                <w:lang w:val="sl-SI"/>
              </w:rPr>
            </w:pPr>
            <w:r w:rsidRPr="0010375C">
              <w:rPr>
                <w:rFonts w:ascii="Helv" w:hAnsi="Helv" w:cs="Helv"/>
                <w:sz w:val="18"/>
                <w:szCs w:val="18"/>
                <w:lang w:val="sl-SI"/>
              </w:rPr>
              <w:t>*</w:t>
            </w:r>
            <w:r w:rsidRPr="0010375C">
              <w:rPr>
                <w:rFonts w:ascii="Helv" w:hAnsi="Helv" w:cs="Helv"/>
                <w:sz w:val="18"/>
                <w:szCs w:val="18"/>
                <w:vertAlign w:val="superscript"/>
                <w:lang w:val="sl-SI"/>
              </w:rPr>
              <w:t>8</w:t>
            </w:r>
          </w:p>
        </w:tc>
        <w:tc>
          <w:tcPr>
            <w:tcW w:w="2084" w:type="dxa"/>
          </w:tcPr>
          <w:p w14:paraId="5D90ADB7" w14:textId="77777777" w:rsidR="00067E5C" w:rsidRPr="0010375C" w:rsidRDefault="00067E5C" w:rsidP="00784F95">
            <w:pPr>
              <w:spacing w:before="40" w:after="40" w:line="240" w:lineRule="auto"/>
              <w:rPr>
                <w:rFonts w:ascii="Helv" w:hAnsi="Helv" w:cs="Helv"/>
                <w:sz w:val="18"/>
                <w:szCs w:val="18"/>
                <w:lang w:val="sl-SI"/>
              </w:rPr>
            </w:pPr>
            <w:r w:rsidRPr="0010375C">
              <w:rPr>
                <w:rFonts w:ascii="Helv" w:hAnsi="Helv" w:cs="Helv"/>
                <w:sz w:val="18"/>
                <w:szCs w:val="18"/>
                <w:lang w:val="sl-SI"/>
              </w:rPr>
              <w:t>*</w:t>
            </w:r>
            <w:r w:rsidRPr="0010375C">
              <w:rPr>
                <w:rFonts w:ascii="Helv" w:hAnsi="Helv" w:cs="Helv"/>
                <w:sz w:val="18"/>
                <w:szCs w:val="18"/>
                <w:vertAlign w:val="superscript"/>
                <w:lang w:val="sl-SI"/>
              </w:rPr>
              <w:t>8</w:t>
            </w:r>
          </w:p>
        </w:tc>
      </w:tr>
      <w:tr w:rsidR="00067E5C" w:rsidRPr="0010375C" w14:paraId="5009E31E" w14:textId="77777777" w:rsidTr="00784F95">
        <w:trPr>
          <w:trHeight w:val="870"/>
          <w:tblHeader/>
        </w:trPr>
        <w:tc>
          <w:tcPr>
            <w:tcW w:w="277" w:type="dxa"/>
            <w:vMerge/>
            <w:tcBorders>
              <w:bottom w:val="nil"/>
            </w:tcBorders>
            <w:shd w:val="clear" w:color="auto" w:fill="F2F2F2"/>
          </w:tcPr>
          <w:p w14:paraId="4E3B49C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</w:tcPr>
          <w:p w14:paraId="5389DCC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6AE708A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3C4379A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  <w:tcBorders>
              <w:bottom w:val="single" w:sz="4" w:space="0" w:color="auto"/>
            </w:tcBorders>
          </w:tcPr>
          <w:p w14:paraId="039FFD0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  <w:tcBorders>
              <w:bottom w:val="single" w:sz="4" w:space="0" w:color="auto"/>
            </w:tcBorders>
          </w:tcPr>
          <w:p w14:paraId="2BBAAFD7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3F88AB8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objekti za proizvodnjo mavca, cementa, opeke, strešnikov in podobno, betonarne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0EE96D9" w14:textId="6CAF3DEC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3C1DF326" w14:textId="19E769F1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6405DD5B" w14:textId="74A9FB71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</w:t>
            </w:r>
            <w:r w:rsidR="001622D7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a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nad 25 m</w:t>
            </w:r>
          </w:p>
        </w:tc>
      </w:tr>
      <w:tr w:rsidR="00067E5C" w:rsidRPr="0010375C" w14:paraId="07AFD7D2" w14:textId="77777777" w:rsidTr="00784F95">
        <w:trPr>
          <w:trHeight w:val="284"/>
          <w:tblHeader/>
        </w:trPr>
        <w:tc>
          <w:tcPr>
            <w:tcW w:w="277" w:type="dxa"/>
            <w:vMerge w:val="restart"/>
            <w:shd w:val="clear" w:color="auto" w:fill="F2F2F2"/>
          </w:tcPr>
          <w:p w14:paraId="265AE7C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 w:val="restart"/>
            <w:shd w:val="clear" w:color="auto" w:fill="F2F2F2" w:themeFill="background1" w:themeFillShade="F2"/>
          </w:tcPr>
          <w:p w14:paraId="087B0DD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shd w:val="clear" w:color="auto" w:fill="F2F2F2" w:themeFill="background1" w:themeFillShade="F2"/>
          </w:tcPr>
          <w:p w14:paraId="73CDF82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3FB68361" w14:textId="7B5ADDE4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2302</w:t>
            </w:r>
            <w:r w:rsidR="00AE2418" w:rsidRPr="0010375C">
              <w:rPr>
                <w:rStyle w:val="Sprotnaopomba-sklic"/>
                <w:rFonts w:asciiTheme="minorHAnsi" w:eastAsiaTheme="minorHAnsi" w:hAnsiTheme="minorHAnsi"/>
                <w:sz w:val="18"/>
                <w:szCs w:val="18"/>
                <w:lang w:val="sl-SI" w:eastAsia="sl-SI"/>
              </w:rPr>
              <w:footnoteReference w:id="10"/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57DB0085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Elektrarne in drugi energetski objekti</w:t>
            </w:r>
          </w:p>
        </w:tc>
      </w:tr>
      <w:tr w:rsidR="00067E5C" w:rsidRPr="0010375C" w14:paraId="78C7C94F" w14:textId="77777777" w:rsidTr="00784F95">
        <w:trPr>
          <w:trHeight w:val="738"/>
          <w:tblHeader/>
        </w:trPr>
        <w:tc>
          <w:tcPr>
            <w:tcW w:w="277" w:type="dxa"/>
            <w:vMerge/>
            <w:shd w:val="clear" w:color="auto" w:fill="F2F2F2"/>
          </w:tcPr>
          <w:p w14:paraId="7FF73D2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4AF2AF6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5B40DEE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62B4633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3D4F154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23021</w:t>
            </w:r>
          </w:p>
        </w:tc>
        <w:tc>
          <w:tcPr>
            <w:tcW w:w="2836" w:type="dxa"/>
          </w:tcPr>
          <w:p w14:paraId="1DEF94D7" w14:textId="280C4FB7" w:rsidR="00067E5C" w:rsidRPr="0010375C" w:rsidRDefault="00067E5C" w:rsidP="00AE2418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Elektrarne in drugi energetski objekti</w:t>
            </w:r>
          </w:p>
        </w:tc>
        <w:tc>
          <w:tcPr>
            <w:tcW w:w="2693" w:type="dxa"/>
          </w:tcPr>
          <w:p w14:paraId="0B2DCC5B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77058723" w14:textId="5DD808E8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2A1E3FE1" w14:textId="43DA9BA0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</w:tcPr>
          <w:p w14:paraId="7789B3E8" w14:textId="3E7E74D6" w:rsidR="00067E5C" w:rsidRPr="0010375C" w:rsidRDefault="00067E5C" w:rsidP="001C7E2A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električna moč na pragu nad 5 MW,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vsi jedrski energetski objekti,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proofErr w:type="spellStart"/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fotonapetostna</w:t>
            </w:r>
            <w:proofErr w:type="spellEnd"/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elektrarna z električno močjo na pragu nad 1 MW</w:t>
            </w:r>
          </w:p>
        </w:tc>
      </w:tr>
      <w:tr w:rsidR="00067E5C" w:rsidRPr="0010375C" w14:paraId="6F54F3EC" w14:textId="77777777" w:rsidTr="00784F95">
        <w:trPr>
          <w:trHeight w:val="737"/>
          <w:tblHeader/>
        </w:trPr>
        <w:tc>
          <w:tcPr>
            <w:tcW w:w="277" w:type="dxa"/>
            <w:vMerge/>
            <w:shd w:val="clear" w:color="auto" w:fill="F2F2F2"/>
          </w:tcPr>
          <w:p w14:paraId="2382C99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6B7D9E3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4D2BB2C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2076F7A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0F08913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23022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56B713D6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Hranilniki električne energije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880EF6E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56E1E03" w14:textId="1454FC6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3C8224C5" w14:textId="1B63B9E9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333E1268" w14:textId="5BDFE5DA" w:rsidR="00067E5C" w:rsidRPr="0010375C" w:rsidRDefault="00067E5C" w:rsidP="00DC6CFC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električna moč na pragu nad 10 MW</w:t>
            </w:r>
          </w:p>
        </w:tc>
      </w:tr>
      <w:tr w:rsidR="00067E5C" w:rsidRPr="0010375C" w14:paraId="7CA43BC5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291EA44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17907E2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1D45440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054FF63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2303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67A694B8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Objekti kemične industrije</w:t>
            </w:r>
          </w:p>
        </w:tc>
      </w:tr>
      <w:tr w:rsidR="00067E5C" w:rsidRPr="0010375C" w14:paraId="7B45858C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4395E81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68F6313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47CC04C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78DFCCF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3CC6D99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23030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3395BEEF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Objekti kemične industrije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2CAAB32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41664E0" w14:textId="3781BD9A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6A289254" w14:textId="07539BE2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3182A01F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vsi</w:t>
            </w:r>
          </w:p>
        </w:tc>
      </w:tr>
      <w:tr w:rsidR="00067E5C" w:rsidRPr="0010375C" w14:paraId="3B63947C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3521463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588F9DA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189FB1D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417631F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2304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6E68892E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Objekti industrije, ki niso uvrščeni drugje</w:t>
            </w:r>
          </w:p>
        </w:tc>
      </w:tr>
      <w:tr w:rsidR="00067E5C" w:rsidRPr="0010375C" w14:paraId="73E10B4B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76442CB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30754AB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1EC12D1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73EAE16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14D632C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23040</w:t>
            </w:r>
          </w:p>
        </w:tc>
        <w:tc>
          <w:tcPr>
            <w:tcW w:w="2836" w:type="dxa"/>
          </w:tcPr>
          <w:p w14:paraId="786656E7" w14:textId="77777777" w:rsidR="00067E5C" w:rsidRPr="0010375C" w:rsidRDefault="00067E5C" w:rsidP="00784F95">
            <w:pPr>
              <w:spacing w:line="240" w:lineRule="auto"/>
              <w:rPr>
                <w:rFonts w:asciiTheme="minorHAnsi" w:hAnsiTheme="minorHAnsi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Objekti industrije, ki niso uvrščeni drugje</w:t>
            </w:r>
          </w:p>
        </w:tc>
        <w:tc>
          <w:tcPr>
            <w:tcW w:w="2693" w:type="dxa"/>
          </w:tcPr>
          <w:p w14:paraId="0920C39F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48FD6D39" w14:textId="2D8FE5E6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3D5401F8" w14:textId="04737642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</w:tcPr>
          <w:p w14:paraId="50A56358" w14:textId="5C8C8350" w:rsidR="00067E5C" w:rsidRPr="0010375C" w:rsidRDefault="00067E5C" w:rsidP="00C633E1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višina nad 15 m,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1.000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</w:tr>
      <w:tr w:rsidR="00067E5C" w:rsidRPr="0010375C" w14:paraId="283BDC23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1B7B44C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 w:val="restart"/>
            <w:tcBorders>
              <w:right w:val="nil"/>
            </w:tcBorders>
            <w:shd w:val="clear" w:color="auto" w:fill="F2F2F2"/>
          </w:tcPr>
          <w:p w14:paraId="6309EB3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24</w:t>
            </w:r>
          </w:p>
        </w:tc>
        <w:tc>
          <w:tcPr>
            <w:tcW w:w="13893" w:type="dxa"/>
            <w:gridSpan w:val="8"/>
            <w:tcBorders>
              <w:left w:val="nil"/>
            </w:tcBorders>
            <w:shd w:val="clear" w:color="auto" w:fill="F2F2F2"/>
          </w:tcPr>
          <w:p w14:paraId="0E9293C6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Drugi gradbeni inženirski objekti</w:t>
            </w:r>
          </w:p>
        </w:tc>
      </w:tr>
      <w:tr w:rsidR="00067E5C" w:rsidRPr="0010375C" w14:paraId="48EECE3A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1B78EFF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/>
          </w:tcPr>
          <w:p w14:paraId="099A10D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tcBorders>
              <w:right w:val="nil"/>
            </w:tcBorders>
            <w:shd w:val="clear" w:color="auto" w:fill="F2F2F2"/>
          </w:tcPr>
          <w:p w14:paraId="7684366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241</w:t>
            </w:r>
          </w:p>
        </w:tc>
        <w:tc>
          <w:tcPr>
            <w:tcW w:w="13326" w:type="dxa"/>
            <w:gridSpan w:val="7"/>
            <w:tcBorders>
              <w:left w:val="nil"/>
            </w:tcBorders>
            <w:shd w:val="clear" w:color="auto" w:fill="F2F2F2"/>
          </w:tcPr>
          <w:p w14:paraId="49291A9D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Objekti za šport, rekreacijo in prosti čas</w:t>
            </w:r>
          </w:p>
        </w:tc>
      </w:tr>
      <w:tr w:rsidR="00067E5C" w:rsidRPr="0010375C" w14:paraId="7261EA79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0C6A751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/>
          </w:tcPr>
          <w:p w14:paraId="6B19D98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59BAED6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73326ED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2411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70D339EB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Športna igrišča</w:t>
            </w:r>
          </w:p>
        </w:tc>
      </w:tr>
      <w:tr w:rsidR="00067E5C" w:rsidRPr="0010375C" w14:paraId="634F5C13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316D18C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</w:tcPr>
          <w:p w14:paraId="415C1E4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0603368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/>
          </w:tcPr>
          <w:p w14:paraId="4450C37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6967C34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24110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4CBBA88D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Športna igrišča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63E0BAD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75955DC" w14:textId="15967CE4" w:rsidR="00067E5C" w:rsidRPr="0010375C" w:rsidRDefault="00067E5C" w:rsidP="00DC6CFC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</w:t>
            </w:r>
            <w:r w:rsidR="00DC6CF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brez grajenih tribun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6070FE45" w14:textId="4941EEB9" w:rsidR="00067E5C" w:rsidRPr="0010375C" w:rsidRDefault="00067E5C" w:rsidP="00DC6CFC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</w:t>
            </w:r>
            <w:r w:rsidR="00DC6CF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brez grajenih tribun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0A471077" w14:textId="01701C62" w:rsidR="00067E5C" w:rsidRPr="0010375C" w:rsidRDefault="00067E5C" w:rsidP="00DC6CFC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5.000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,</w:t>
            </w:r>
            <w:r w:rsidR="00DC6CF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nepokrite grajene tribune, ki nimajo narave stavbe, za 5.000 obiskovalcev in več</w:t>
            </w:r>
          </w:p>
        </w:tc>
      </w:tr>
      <w:tr w:rsidR="00067E5C" w:rsidRPr="0010375C" w14:paraId="4036730A" w14:textId="77777777" w:rsidTr="00784F95">
        <w:trPr>
          <w:trHeight w:val="284"/>
          <w:tblHeader/>
        </w:trPr>
        <w:tc>
          <w:tcPr>
            <w:tcW w:w="277" w:type="dxa"/>
            <w:vMerge w:val="restart"/>
            <w:shd w:val="clear" w:color="auto" w:fill="F2F2F2"/>
          </w:tcPr>
          <w:p w14:paraId="768C439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 w:val="restart"/>
            <w:shd w:val="clear" w:color="auto" w:fill="F2F2F2" w:themeFill="background1" w:themeFillShade="F2"/>
          </w:tcPr>
          <w:p w14:paraId="7E0A711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shd w:val="clear" w:color="auto" w:fill="F2F2F2"/>
          </w:tcPr>
          <w:p w14:paraId="71A0786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 w:themeFill="background1" w:themeFillShade="F2"/>
          </w:tcPr>
          <w:p w14:paraId="343828E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2412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 w:themeFill="background1" w:themeFillShade="F2"/>
          </w:tcPr>
          <w:p w14:paraId="69857716" w14:textId="77777777" w:rsidR="00067E5C" w:rsidRPr="0010375C" w:rsidRDefault="00067E5C" w:rsidP="00784F95">
            <w:pPr>
              <w:tabs>
                <w:tab w:val="left" w:pos="357"/>
              </w:tabs>
              <w:spacing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Drugi objekti za šport, rekreacijo in prosti čas</w:t>
            </w:r>
          </w:p>
        </w:tc>
      </w:tr>
      <w:tr w:rsidR="00067E5C" w:rsidRPr="0010375C" w14:paraId="0C54FE84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03E81DA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7AC5588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7FE2A90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357B7E5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5DAA686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24121</w:t>
            </w:r>
          </w:p>
        </w:tc>
        <w:tc>
          <w:tcPr>
            <w:tcW w:w="2836" w:type="dxa"/>
          </w:tcPr>
          <w:p w14:paraId="6D743C5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Marine </w:t>
            </w:r>
          </w:p>
        </w:tc>
        <w:tc>
          <w:tcPr>
            <w:tcW w:w="2693" w:type="dxa"/>
          </w:tcPr>
          <w:p w14:paraId="1F3BB84A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športna pristanišča in marine </w:t>
            </w:r>
          </w:p>
        </w:tc>
        <w:tc>
          <w:tcPr>
            <w:tcW w:w="2268" w:type="dxa"/>
          </w:tcPr>
          <w:p w14:paraId="5119AAE6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55" w:type="dxa"/>
          </w:tcPr>
          <w:p w14:paraId="60BE2659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</w:tcPr>
          <w:p w14:paraId="79D21AA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samo splošna merila</w:t>
            </w:r>
          </w:p>
        </w:tc>
      </w:tr>
    </w:tbl>
    <w:p w14:paraId="364C2589" w14:textId="77777777" w:rsidR="00E45FE2" w:rsidRDefault="00E45FE2">
      <w:pPr>
        <w:rPr>
          <w:ins w:id="38" w:author="MOP" w:date="2026-09-01T11:16:00Z" w16du:dateUtc="2026-09-01T09:16:00Z"/>
        </w:rPr>
      </w:pPr>
    </w:p>
    <w:tbl>
      <w:tblPr>
        <w:tblW w:w="14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"/>
        <w:gridCol w:w="425"/>
        <w:gridCol w:w="567"/>
        <w:gridCol w:w="709"/>
        <w:gridCol w:w="681"/>
        <w:gridCol w:w="2836"/>
        <w:gridCol w:w="2693"/>
        <w:gridCol w:w="2268"/>
        <w:gridCol w:w="2055"/>
        <w:gridCol w:w="2084"/>
      </w:tblGrid>
      <w:tr w:rsidR="00067E5C" w:rsidRPr="0010375C" w14:paraId="1A58BA80" w14:textId="77777777" w:rsidTr="00784F95">
        <w:trPr>
          <w:tblHeader/>
        </w:trPr>
        <w:tc>
          <w:tcPr>
            <w:tcW w:w="277" w:type="dxa"/>
            <w:vMerge w:val="restart"/>
            <w:shd w:val="clear" w:color="auto" w:fill="F2F2F2"/>
          </w:tcPr>
          <w:p w14:paraId="33B4C80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 w:val="restart"/>
            <w:shd w:val="clear" w:color="auto" w:fill="F2F2F2" w:themeFill="background1" w:themeFillShade="F2"/>
          </w:tcPr>
          <w:p w14:paraId="396A5F4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shd w:val="clear" w:color="auto" w:fill="F2F2F2"/>
          </w:tcPr>
          <w:p w14:paraId="40D5089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shd w:val="clear" w:color="auto" w:fill="F2F2F2" w:themeFill="background1" w:themeFillShade="F2"/>
          </w:tcPr>
          <w:p w14:paraId="47B8849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 w:val="restart"/>
          </w:tcPr>
          <w:p w14:paraId="0CC383F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24122</w:t>
            </w:r>
          </w:p>
        </w:tc>
        <w:tc>
          <w:tcPr>
            <w:tcW w:w="2836" w:type="dxa"/>
            <w:vMerge w:val="restart"/>
          </w:tcPr>
          <w:p w14:paraId="43AACF9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Drugi gradbeni inženirski objekti za šport, rekreacijo in prosti čas</w:t>
            </w:r>
          </w:p>
        </w:tc>
        <w:tc>
          <w:tcPr>
            <w:tcW w:w="2693" w:type="dxa"/>
          </w:tcPr>
          <w:p w14:paraId="0AEB5995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otroška in druga javna igrišča, igrišča za golf, konjeniški centri, javni in urbani vrtovi, parki, trgi, živalski in botanični vrtovi</w:t>
            </w:r>
          </w:p>
        </w:tc>
        <w:tc>
          <w:tcPr>
            <w:tcW w:w="2268" w:type="dxa"/>
          </w:tcPr>
          <w:p w14:paraId="01D86EAB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 xml:space="preserve">2 </w:t>
            </w:r>
          </w:p>
        </w:tc>
        <w:tc>
          <w:tcPr>
            <w:tcW w:w="2055" w:type="dxa"/>
          </w:tcPr>
          <w:p w14:paraId="671A38D0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 xml:space="preserve">2 </w:t>
            </w:r>
          </w:p>
        </w:tc>
        <w:tc>
          <w:tcPr>
            <w:tcW w:w="2084" w:type="dxa"/>
          </w:tcPr>
          <w:p w14:paraId="7402613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nad 5.000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</w:tr>
      <w:tr w:rsidR="00067E5C" w:rsidRPr="0010375C" w14:paraId="2A6A6697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58F77E7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29BB7D6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18C616D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0267ABE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5E395B7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5976825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3273A84A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zabaviščni, adrenalinski in plezalni parki</w:t>
            </w:r>
          </w:p>
        </w:tc>
        <w:tc>
          <w:tcPr>
            <w:tcW w:w="2268" w:type="dxa"/>
          </w:tcPr>
          <w:p w14:paraId="54AE4CC8" w14:textId="44FD81AA" w:rsidR="00067E5C" w:rsidRPr="0010375C" w:rsidRDefault="00067E5C" w:rsidP="001C7E2A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višina poda do višine 3 m nad terenom,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55" w:type="dxa"/>
          </w:tcPr>
          <w:p w14:paraId="329F1D85" w14:textId="4C643B16" w:rsidR="00067E5C" w:rsidRPr="0010375C" w:rsidRDefault="00067E5C" w:rsidP="001C7E2A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višina poda do višine 5 m nad terenom,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</w:tcPr>
          <w:p w14:paraId="1D3C392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samo splošna merila</w:t>
            </w:r>
          </w:p>
        </w:tc>
      </w:tr>
      <w:tr w:rsidR="00067E5C" w:rsidRPr="0010375C" w14:paraId="1AB07A4E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4EEE704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2C55D07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732C724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0B28D4F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387F43E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055BC60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2CC9230F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urejena naravna kopališča, smučišča na vodi, kajakaške proge na divjih vodah</w:t>
            </w:r>
          </w:p>
        </w:tc>
        <w:tc>
          <w:tcPr>
            <w:tcW w:w="2268" w:type="dxa"/>
          </w:tcPr>
          <w:p w14:paraId="3B52BD7B" w14:textId="3C3BA89D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703BF903" w14:textId="57C05EE8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</w:tcPr>
          <w:p w14:paraId="47CCE66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samo splošna merila</w:t>
            </w:r>
          </w:p>
        </w:tc>
      </w:tr>
      <w:tr w:rsidR="00067E5C" w:rsidRPr="0010375C" w14:paraId="55FECE10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7F50B73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56925BC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47D7B92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39E81C6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1895D36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46DC4DF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0CA8E3DD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kampi</w:t>
            </w:r>
          </w:p>
        </w:tc>
        <w:tc>
          <w:tcPr>
            <w:tcW w:w="2268" w:type="dxa"/>
          </w:tcPr>
          <w:p w14:paraId="463A5FEA" w14:textId="0A05DC40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487E6A8D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100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</w:tcPr>
          <w:p w14:paraId="34CA753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samo splošna merila</w:t>
            </w:r>
          </w:p>
        </w:tc>
      </w:tr>
      <w:tr w:rsidR="00067E5C" w:rsidRPr="0010375C" w14:paraId="42C8F394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2B341FE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09B947A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23FD830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4F980BA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17036E9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79B672C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675EAAB6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vzletišča</w:t>
            </w:r>
          </w:p>
        </w:tc>
        <w:tc>
          <w:tcPr>
            <w:tcW w:w="2268" w:type="dxa"/>
          </w:tcPr>
          <w:p w14:paraId="35C807B9" w14:textId="1DDF414B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55DD047F" w14:textId="18D89D03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</w:tcPr>
          <w:p w14:paraId="1B02502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samo splošna merila</w:t>
            </w:r>
          </w:p>
        </w:tc>
      </w:tr>
      <w:tr w:rsidR="00067E5C" w:rsidRPr="0010375C" w14:paraId="1FD9E9F4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32355CB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4431C9A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4512770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706CC2B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1778019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71E2B0F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20ACA24B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smučišča </w:t>
            </w:r>
          </w:p>
        </w:tc>
        <w:tc>
          <w:tcPr>
            <w:tcW w:w="2268" w:type="dxa"/>
          </w:tcPr>
          <w:p w14:paraId="19DADCB5" w14:textId="490C297F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7C51CDD6" w14:textId="72A0C9D2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</w:tcPr>
          <w:p w14:paraId="695292E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samo splošna merila</w:t>
            </w:r>
          </w:p>
        </w:tc>
      </w:tr>
      <w:tr w:rsidR="00067E5C" w:rsidRPr="0010375C" w14:paraId="3CF8CD9B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05F1072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0AACA1B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1BC4999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6044DA7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4C7F0D2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41289B4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4DD92A1D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skakalnice</w:t>
            </w:r>
          </w:p>
        </w:tc>
        <w:tc>
          <w:tcPr>
            <w:tcW w:w="2268" w:type="dxa"/>
          </w:tcPr>
          <w:p w14:paraId="1F316D09" w14:textId="1D6B7195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4630A539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do K20 (H23) m</w:t>
            </w:r>
          </w:p>
        </w:tc>
        <w:tc>
          <w:tcPr>
            <w:tcW w:w="2084" w:type="dxa"/>
          </w:tcPr>
          <w:p w14:paraId="533F42F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nad K75 (HS85) m</w:t>
            </w:r>
          </w:p>
        </w:tc>
      </w:tr>
      <w:tr w:rsidR="00067E5C" w:rsidRPr="0010375C" w14:paraId="52C67529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2FF47EE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51B5950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3E23D67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7FE826D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0825FC9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3458E10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50BDF37B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žičniške naprave</w:t>
            </w:r>
          </w:p>
        </w:tc>
        <w:tc>
          <w:tcPr>
            <w:tcW w:w="2268" w:type="dxa"/>
          </w:tcPr>
          <w:p w14:paraId="22328E07" w14:textId="3DF11102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087F5BF1" w14:textId="64265630" w:rsidR="00067E5C" w:rsidRPr="0010375C" w:rsidDel="00F71BF2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</w:tcPr>
          <w:p w14:paraId="18F6E54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vse vzpenjače ali žičnice za prevoz oseb</w:t>
            </w:r>
          </w:p>
        </w:tc>
      </w:tr>
      <w:tr w:rsidR="00067E5C" w:rsidRPr="0010375C" w14:paraId="44B6B504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228991B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12A801E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525EE93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1E26CAF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514423B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3E1BFF9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532966AC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razgledne ploščadi, opazovalnice in odprti grajeni prostori na drevesu</w:t>
            </w:r>
          </w:p>
        </w:tc>
        <w:tc>
          <w:tcPr>
            <w:tcW w:w="2268" w:type="dxa"/>
          </w:tcPr>
          <w:p w14:paraId="2DBE2924" w14:textId="056DB0E6" w:rsidR="00067E5C" w:rsidRPr="0010375C" w:rsidRDefault="00067E5C" w:rsidP="001C7E2A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višina poda do višine 3 m nad terenom,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5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 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3</w:t>
            </w:r>
          </w:p>
        </w:tc>
        <w:tc>
          <w:tcPr>
            <w:tcW w:w="2055" w:type="dxa"/>
          </w:tcPr>
          <w:p w14:paraId="070E744B" w14:textId="5C281C87" w:rsidR="00067E5C" w:rsidRPr="0010375C" w:rsidRDefault="00067E5C" w:rsidP="001C7E2A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višina poda do višine 5 m nad terenom,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25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</w:tcPr>
          <w:p w14:paraId="509023B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samo splošna merila</w:t>
            </w:r>
          </w:p>
        </w:tc>
      </w:tr>
      <w:tr w:rsidR="00067E5C" w:rsidRPr="0010375C" w14:paraId="52B49F0A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304B214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4D47D3C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5793EA8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6099459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730E7D3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0DE6103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4E086C56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bazen za kopanje</w:t>
            </w:r>
          </w:p>
        </w:tc>
        <w:tc>
          <w:tcPr>
            <w:tcW w:w="2268" w:type="dxa"/>
          </w:tcPr>
          <w:p w14:paraId="34310A17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/>
                <w:sz w:val="18"/>
                <w:szCs w:val="18"/>
                <w:lang w:val="sl-SI" w:eastAsia="sl-SI"/>
              </w:rPr>
              <w:t>prostornina do 60 m</w:t>
            </w:r>
            <w:r w:rsidRPr="0010375C">
              <w:rPr>
                <w:rFonts w:asciiTheme="minorHAnsi" w:hAnsiTheme="minorHAnsi"/>
                <w:sz w:val="18"/>
                <w:szCs w:val="18"/>
                <w:vertAlign w:val="superscript"/>
                <w:lang w:val="sl-SI" w:eastAsia="sl-SI"/>
              </w:rPr>
              <w:t>3</w:t>
            </w:r>
            <w:r w:rsidRPr="0010375C">
              <w:rPr>
                <w:rFonts w:asciiTheme="minorHAnsi" w:hAnsiTheme="minorHAnsi"/>
                <w:sz w:val="18"/>
                <w:szCs w:val="18"/>
                <w:lang w:val="sl-SI" w:eastAsia="sl-SI"/>
              </w:rPr>
              <w:t>,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ne glede na globino vkopa in globino podzemnih delov</w:t>
            </w:r>
          </w:p>
        </w:tc>
        <w:tc>
          <w:tcPr>
            <w:tcW w:w="2055" w:type="dxa"/>
          </w:tcPr>
          <w:p w14:paraId="585CEEF1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/>
                <w:sz w:val="18"/>
                <w:szCs w:val="18"/>
                <w:lang w:val="sl-SI" w:eastAsia="sl-SI"/>
              </w:rPr>
              <w:t>prostornina do 100 m</w:t>
            </w:r>
            <w:r w:rsidRPr="0010375C">
              <w:rPr>
                <w:rFonts w:asciiTheme="minorHAnsi" w:hAnsiTheme="minorHAnsi"/>
                <w:sz w:val="18"/>
                <w:szCs w:val="18"/>
                <w:vertAlign w:val="superscript"/>
                <w:lang w:val="sl-SI" w:eastAsia="sl-SI"/>
              </w:rPr>
              <w:t>3</w:t>
            </w:r>
          </w:p>
        </w:tc>
        <w:tc>
          <w:tcPr>
            <w:tcW w:w="2084" w:type="dxa"/>
          </w:tcPr>
          <w:p w14:paraId="0047848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/>
                <w:sz w:val="18"/>
                <w:szCs w:val="18"/>
                <w:lang w:val="sl-SI" w:eastAsia="sl-SI"/>
              </w:rPr>
              <w:t>prostornina nad 1.000 m</w:t>
            </w:r>
            <w:r w:rsidRPr="0010375C">
              <w:rPr>
                <w:rFonts w:asciiTheme="minorHAnsi" w:hAnsiTheme="minorHAnsi"/>
                <w:sz w:val="18"/>
                <w:szCs w:val="18"/>
                <w:vertAlign w:val="superscript"/>
                <w:lang w:val="sl-SI" w:eastAsia="sl-SI"/>
              </w:rPr>
              <w:t>3</w:t>
            </w:r>
          </w:p>
        </w:tc>
      </w:tr>
      <w:tr w:rsidR="00067E5C" w:rsidRPr="0010375C" w14:paraId="3833576F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7646149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79915B9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 w:val="restart"/>
            <w:tcBorders>
              <w:right w:val="nil"/>
            </w:tcBorders>
            <w:shd w:val="clear" w:color="auto" w:fill="F2F2F2"/>
          </w:tcPr>
          <w:p w14:paraId="5873B59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242</w:t>
            </w:r>
          </w:p>
        </w:tc>
        <w:tc>
          <w:tcPr>
            <w:tcW w:w="13326" w:type="dxa"/>
            <w:gridSpan w:val="7"/>
            <w:tcBorders>
              <w:left w:val="nil"/>
            </w:tcBorders>
            <w:shd w:val="clear" w:color="auto" w:fill="F2F2F2"/>
          </w:tcPr>
          <w:p w14:paraId="6A0AB7A0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Drugi gradbeni inženirski objekti</w:t>
            </w:r>
          </w:p>
        </w:tc>
      </w:tr>
      <w:tr w:rsidR="00067E5C" w:rsidRPr="0010375C" w14:paraId="077A3FD3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24ADFCC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41C7A57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2323255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F2F2F2"/>
          </w:tcPr>
          <w:p w14:paraId="165C380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2420</w:t>
            </w:r>
          </w:p>
        </w:tc>
        <w:tc>
          <w:tcPr>
            <w:tcW w:w="12617" w:type="dxa"/>
            <w:gridSpan w:val="6"/>
            <w:tcBorders>
              <w:left w:val="nil"/>
            </w:tcBorders>
            <w:shd w:val="clear" w:color="auto" w:fill="F2F2F2"/>
          </w:tcPr>
          <w:p w14:paraId="6ADEFC19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Drugi gradbeni inženirski objekti</w:t>
            </w:r>
          </w:p>
        </w:tc>
      </w:tr>
      <w:tr w:rsidR="00067E5C" w:rsidRPr="0010375C" w14:paraId="708313D6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77EF352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2ED604A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637DA0E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6593CCF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681" w:type="dxa"/>
          </w:tcPr>
          <w:p w14:paraId="722BC96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24201</w:t>
            </w:r>
          </w:p>
        </w:tc>
        <w:tc>
          <w:tcPr>
            <w:tcW w:w="2836" w:type="dxa"/>
          </w:tcPr>
          <w:p w14:paraId="14DB00F7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Obrambni objekti</w:t>
            </w:r>
          </w:p>
        </w:tc>
        <w:tc>
          <w:tcPr>
            <w:tcW w:w="2693" w:type="dxa"/>
          </w:tcPr>
          <w:p w14:paraId="30C0B735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6C413DEC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samo splošna merila</w:t>
            </w:r>
          </w:p>
        </w:tc>
        <w:tc>
          <w:tcPr>
            <w:tcW w:w="2055" w:type="dxa"/>
          </w:tcPr>
          <w:p w14:paraId="1DF1867D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samo splošna merila</w:t>
            </w:r>
          </w:p>
        </w:tc>
        <w:tc>
          <w:tcPr>
            <w:tcW w:w="2084" w:type="dxa"/>
          </w:tcPr>
          <w:p w14:paraId="55C137B6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samo splošna merila</w:t>
            </w:r>
          </w:p>
        </w:tc>
      </w:tr>
      <w:tr w:rsidR="00067E5C" w:rsidRPr="0010375C" w14:paraId="343CC9F9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6F9CE6F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71554CB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706C471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04EF418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681" w:type="dxa"/>
            <w:vMerge w:val="restart"/>
          </w:tcPr>
          <w:p w14:paraId="69B09BB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24202</w:t>
            </w:r>
          </w:p>
        </w:tc>
        <w:tc>
          <w:tcPr>
            <w:tcW w:w="2836" w:type="dxa"/>
            <w:vMerge w:val="restart"/>
          </w:tcPr>
          <w:p w14:paraId="3753DCD5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Drugi kmetijski gradbeni inženirski objekti</w:t>
            </w:r>
          </w:p>
        </w:tc>
        <w:tc>
          <w:tcPr>
            <w:tcW w:w="2693" w:type="dxa"/>
          </w:tcPr>
          <w:p w14:paraId="274BA72E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ribogojnice</w:t>
            </w:r>
          </w:p>
        </w:tc>
        <w:tc>
          <w:tcPr>
            <w:tcW w:w="2268" w:type="dxa"/>
          </w:tcPr>
          <w:p w14:paraId="1C595459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/>
                <w:sz w:val="18"/>
                <w:szCs w:val="18"/>
                <w:lang w:val="sl-SI" w:eastAsia="sl-SI"/>
              </w:rPr>
              <w:t>prostornina bazenov do 250 m</w:t>
            </w:r>
            <w:r w:rsidRPr="0010375C">
              <w:rPr>
                <w:rFonts w:asciiTheme="minorHAnsi" w:hAnsiTheme="minorHAnsi"/>
                <w:sz w:val="18"/>
                <w:szCs w:val="18"/>
                <w:vertAlign w:val="superscript"/>
                <w:lang w:val="sl-SI" w:eastAsia="sl-SI"/>
              </w:rPr>
              <w:t>3</w:t>
            </w:r>
          </w:p>
        </w:tc>
        <w:tc>
          <w:tcPr>
            <w:tcW w:w="2055" w:type="dxa"/>
          </w:tcPr>
          <w:p w14:paraId="2A059C7F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/>
                <w:sz w:val="18"/>
                <w:szCs w:val="18"/>
                <w:lang w:val="sl-SI" w:eastAsia="sl-SI"/>
              </w:rPr>
              <w:t>prostornina bazenov do 2.000 m</w:t>
            </w:r>
            <w:r w:rsidRPr="0010375C">
              <w:rPr>
                <w:rFonts w:asciiTheme="minorHAnsi" w:hAnsiTheme="minorHAnsi"/>
                <w:sz w:val="18"/>
                <w:szCs w:val="18"/>
                <w:vertAlign w:val="superscript"/>
                <w:lang w:val="sl-SI" w:eastAsia="sl-SI"/>
              </w:rPr>
              <w:t>3</w:t>
            </w:r>
          </w:p>
        </w:tc>
        <w:tc>
          <w:tcPr>
            <w:tcW w:w="2084" w:type="dxa"/>
          </w:tcPr>
          <w:p w14:paraId="34517686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samo splošna merila</w:t>
            </w:r>
          </w:p>
        </w:tc>
      </w:tr>
      <w:tr w:rsidR="00067E5C" w:rsidRPr="0010375C" w14:paraId="0DFD0EAE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1B1D206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4770420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38A17B4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26042FB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09A8155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10468BFC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7D7507ED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koritasti silosi</w:t>
            </w:r>
          </w:p>
        </w:tc>
        <w:tc>
          <w:tcPr>
            <w:tcW w:w="2268" w:type="dxa"/>
          </w:tcPr>
          <w:p w14:paraId="0DBE16F2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100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55" w:type="dxa"/>
          </w:tcPr>
          <w:p w14:paraId="50830187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</w:tcPr>
          <w:p w14:paraId="4CDE7A0C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samo splošna merila</w:t>
            </w:r>
          </w:p>
        </w:tc>
      </w:tr>
      <w:tr w:rsidR="00067E5C" w:rsidRPr="0010375C" w14:paraId="0C3DD5DB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4028E76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7C422B1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117CE96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0013D80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1453982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6600E390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4B26F92D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zbiralniki gnojnice in gnojevke</w:t>
            </w:r>
          </w:p>
        </w:tc>
        <w:tc>
          <w:tcPr>
            <w:tcW w:w="2268" w:type="dxa"/>
          </w:tcPr>
          <w:p w14:paraId="31321043" w14:textId="09DB50FF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68A696CE" w14:textId="77777777" w:rsidR="00067E5C" w:rsidRPr="0010375C" w:rsidRDefault="00067E5C" w:rsidP="00784F95">
            <w:pPr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prostornina do 1.000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3</w:t>
            </w:r>
          </w:p>
        </w:tc>
        <w:tc>
          <w:tcPr>
            <w:tcW w:w="2084" w:type="dxa"/>
          </w:tcPr>
          <w:p w14:paraId="59F44D14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samo splošna merila</w:t>
            </w:r>
          </w:p>
        </w:tc>
      </w:tr>
      <w:tr w:rsidR="00067E5C" w:rsidRPr="0010375C" w14:paraId="7501A445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3B41E10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6962219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74B0184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229FC43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66365D6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4EA9E47A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66AEEEAA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gnojišča, napajalna korita, krmišča </w:t>
            </w:r>
          </w:p>
        </w:tc>
        <w:tc>
          <w:tcPr>
            <w:tcW w:w="2268" w:type="dxa"/>
          </w:tcPr>
          <w:p w14:paraId="6006E17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50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55" w:type="dxa"/>
          </w:tcPr>
          <w:p w14:paraId="0305BB01" w14:textId="77777777" w:rsidR="00067E5C" w:rsidRPr="0010375C" w:rsidRDefault="00067E5C" w:rsidP="00784F95">
            <w:pPr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</w:tcPr>
          <w:p w14:paraId="0DE3BE21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samo splošna merila</w:t>
            </w:r>
          </w:p>
        </w:tc>
      </w:tr>
      <w:tr w:rsidR="00067E5C" w:rsidRPr="0010375C" w14:paraId="6A72E2D2" w14:textId="77777777" w:rsidTr="00784F95">
        <w:trPr>
          <w:tblHeader/>
        </w:trPr>
        <w:tc>
          <w:tcPr>
            <w:tcW w:w="277" w:type="dxa"/>
            <w:vMerge/>
            <w:shd w:val="clear" w:color="auto" w:fill="F2F2F2"/>
          </w:tcPr>
          <w:p w14:paraId="5B07E95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598ECB2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561555C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709" w:type="dxa"/>
            <w:vMerge/>
          </w:tcPr>
          <w:p w14:paraId="0B88009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highlight w:val="yellow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7B8A95A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0E9B7BB0" w14:textId="77777777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7DE4D0F2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="Calibri" w:hAnsi="Calibri"/>
                <w:sz w:val="18"/>
                <w:szCs w:val="18"/>
                <w:lang w:val="sl-SI" w:eastAsia="sl-SI"/>
              </w:rPr>
              <w:t>visoke preže</w:t>
            </w:r>
            <w:r w:rsidRPr="0010375C">
              <w:rPr>
                <w:rStyle w:val="Sprotnaopomba-sklic"/>
                <w:rFonts w:ascii="Calibri" w:eastAsiaTheme="minorHAnsi" w:hAnsi="Calibri"/>
                <w:sz w:val="18"/>
                <w:szCs w:val="18"/>
                <w:lang w:val="sl-SI" w:eastAsia="sl-SI"/>
              </w:rPr>
              <w:footnoteReference w:id="11"/>
            </w:r>
            <w:r w:rsidRPr="0010375C">
              <w:rPr>
                <w:rFonts w:ascii="Calibri" w:hAnsi="Calibri"/>
                <w:sz w:val="18"/>
                <w:szCs w:val="18"/>
                <w:lang w:val="sl-SI" w:eastAsia="sl-SI"/>
              </w:rPr>
              <w:t xml:space="preserve"> </w:t>
            </w:r>
          </w:p>
        </w:tc>
        <w:tc>
          <w:tcPr>
            <w:tcW w:w="2268" w:type="dxa"/>
          </w:tcPr>
          <w:p w14:paraId="4E30D517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="Calibri" w:hAnsi="Calibri" w:cs="Arial"/>
                <w:sz w:val="18"/>
                <w:szCs w:val="18"/>
                <w:lang w:val="sl-SI" w:eastAsia="sl-SI"/>
              </w:rPr>
              <w:t>vsi</w:t>
            </w:r>
          </w:p>
        </w:tc>
        <w:tc>
          <w:tcPr>
            <w:tcW w:w="2055" w:type="dxa"/>
          </w:tcPr>
          <w:p w14:paraId="426BB2E4" w14:textId="3DBEF3F8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="Calibri" w:hAnsi="Calibr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</w:tcPr>
          <w:p w14:paraId="38BA9F02" w14:textId="61A246CF" w:rsidR="00067E5C" w:rsidRPr="0010375C" w:rsidRDefault="00067E5C" w:rsidP="00784F95">
            <w:pPr>
              <w:keepNext/>
              <w:spacing w:before="40" w:after="40" w:line="240" w:lineRule="auto"/>
              <w:outlineLvl w:val="7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</w:tr>
      <w:tr w:rsidR="00067E5C" w:rsidRPr="0010375C" w14:paraId="590DA1AE" w14:textId="77777777" w:rsidTr="00784F95">
        <w:trPr>
          <w:trHeight w:val="300"/>
          <w:tblHeader/>
        </w:trPr>
        <w:tc>
          <w:tcPr>
            <w:tcW w:w="277" w:type="dxa"/>
            <w:vMerge/>
            <w:shd w:val="clear" w:color="auto" w:fill="F2F2F2"/>
          </w:tcPr>
          <w:p w14:paraId="54747CF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13EBC29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  <w:shd w:val="clear" w:color="auto" w:fill="F2F2F2"/>
          </w:tcPr>
          <w:p w14:paraId="5693E12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02329DD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 w:val="restart"/>
          </w:tcPr>
          <w:p w14:paraId="6ADF26A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24203</w:t>
            </w:r>
          </w:p>
          <w:p w14:paraId="0DDB198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 w:val="restart"/>
          </w:tcPr>
          <w:p w14:paraId="296E613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Objekti za ravnanje z odpadki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A94AF1D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odprta skladišča odpadkov, površine za obdelavo odpadkov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50E9221" w14:textId="29836B9C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1B089E02" w14:textId="31C4158A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34A2780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vsi</w:t>
            </w:r>
          </w:p>
          <w:p w14:paraId="57E3CBC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</w:tr>
      <w:tr w:rsidR="00067E5C" w:rsidRPr="0010375C" w14:paraId="64FFDF02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7B006AD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5A10E4F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552CF6F4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390AC7F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6DA5C94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b/>
                <w:color w:val="00B050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0C26DF3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color w:val="00B050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4A4E0CBC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color w:val="00B05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odlagališča odpadkov</w:t>
            </w:r>
            <w:r w:rsidRPr="0010375C">
              <w:rPr>
                <w:rStyle w:val="Sprotnaopomba-sklic"/>
                <w:rFonts w:asciiTheme="minorHAnsi" w:eastAsiaTheme="minorHAnsi" w:hAnsiTheme="minorHAnsi"/>
                <w:sz w:val="18"/>
                <w:szCs w:val="18"/>
                <w:lang w:val="sl-SI" w:eastAsia="sl-SI"/>
              </w:rPr>
              <w:footnoteReference w:id="12"/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in radioaktivnih odpadkov</w:t>
            </w:r>
          </w:p>
        </w:tc>
        <w:tc>
          <w:tcPr>
            <w:tcW w:w="2268" w:type="dxa"/>
          </w:tcPr>
          <w:p w14:paraId="2F4B5447" w14:textId="4A7B2F1E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noben </w:t>
            </w:r>
          </w:p>
        </w:tc>
        <w:tc>
          <w:tcPr>
            <w:tcW w:w="2055" w:type="dxa"/>
          </w:tcPr>
          <w:p w14:paraId="77ECE24F" w14:textId="72CB5F85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</w:tcPr>
          <w:p w14:paraId="4C0488C6" w14:textId="5A754217" w:rsidR="00067E5C" w:rsidRPr="0010375C" w:rsidRDefault="00067E5C" w:rsidP="001C7E2A">
            <w:pPr>
              <w:spacing w:before="40" w:after="40" w:line="240" w:lineRule="auto"/>
              <w:rPr>
                <w:rFonts w:asciiTheme="minorHAnsi" w:hAnsiTheme="minorHAnsi" w:cs="Arial"/>
                <w:color w:val="00B050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odlagališča s kapaciteto nad 10 ton/dan,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vsa odlagališča nevarnih in radioaktivnih odpadkov</w:t>
            </w:r>
          </w:p>
        </w:tc>
      </w:tr>
      <w:tr w:rsidR="00067E5C" w:rsidRPr="0010375C" w14:paraId="38DF1966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471B29B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781C311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6C94108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0749F3E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3B1F23C3" w14:textId="77777777" w:rsidR="00067E5C" w:rsidRPr="0010375C" w:rsidRDefault="00067E5C" w:rsidP="00784F95">
            <w:pPr>
              <w:spacing w:before="40" w:after="40" w:line="240" w:lineRule="auto"/>
              <w:rPr>
                <w:rFonts w:ascii="Calibri" w:hAnsi="Calibr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="Calibri" w:hAnsi="Calibri" w:cs="Arial"/>
                <w:sz w:val="18"/>
                <w:szCs w:val="18"/>
                <w:lang w:val="sl-SI" w:eastAsia="sl-SI"/>
              </w:rPr>
              <w:t>24204</w:t>
            </w:r>
          </w:p>
        </w:tc>
        <w:tc>
          <w:tcPr>
            <w:tcW w:w="2836" w:type="dxa"/>
          </w:tcPr>
          <w:p w14:paraId="34ABBBD1" w14:textId="77777777" w:rsidR="00067E5C" w:rsidRPr="0010375C" w:rsidRDefault="00067E5C" w:rsidP="00784F95">
            <w:pPr>
              <w:spacing w:before="40" w:after="40" w:line="240" w:lineRule="auto"/>
              <w:rPr>
                <w:rFonts w:ascii="Calibri" w:hAnsi="Calibr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="Calibri" w:hAnsi="Calibri" w:cs="Arial"/>
                <w:sz w:val="18"/>
                <w:szCs w:val="18"/>
                <w:lang w:val="sl-SI" w:eastAsia="sl-SI"/>
              </w:rPr>
              <w:t>Pokopališča</w:t>
            </w:r>
          </w:p>
        </w:tc>
        <w:tc>
          <w:tcPr>
            <w:tcW w:w="2693" w:type="dxa"/>
          </w:tcPr>
          <w:p w14:paraId="3B5121CF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="Calibri" w:hAnsi="Calibri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328AD6B8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55" w:type="dxa"/>
          </w:tcPr>
          <w:p w14:paraId="135C267D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500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</w:tcPr>
          <w:p w14:paraId="513D547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samo splošna merila</w:t>
            </w:r>
          </w:p>
        </w:tc>
      </w:tr>
      <w:tr w:rsidR="00067E5C" w:rsidRPr="0010375C" w14:paraId="1D405C50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61DE3DA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25F073E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149B5A4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26E25AB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 w:val="restart"/>
          </w:tcPr>
          <w:p w14:paraId="54BDDB11" w14:textId="77777777" w:rsidR="00067E5C" w:rsidRPr="0010375C" w:rsidRDefault="00067E5C" w:rsidP="00784F95">
            <w:pPr>
              <w:spacing w:before="40" w:after="40" w:line="240" w:lineRule="auto"/>
              <w:rPr>
                <w:rFonts w:ascii="Calibri" w:hAnsi="Calibr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="Calibri" w:hAnsi="Calibri" w:cs="Arial"/>
                <w:sz w:val="18"/>
                <w:szCs w:val="18"/>
                <w:lang w:val="sl-SI" w:eastAsia="sl-SI"/>
              </w:rPr>
              <w:t>24205</w:t>
            </w:r>
          </w:p>
        </w:tc>
        <w:tc>
          <w:tcPr>
            <w:tcW w:w="2836" w:type="dxa"/>
            <w:vMerge w:val="restart"/>
          </w:tcPr>
          <w:p w14:paraId="1289FFCF" w14:textId="77777777" w:rsidR="00067E5C" w:rsidRPr="0010375C" w:rsidRDefault="00067E5C" w:rsidP="00784F95">
            <w:pPr>
              <w:spacing w:before="40" w:after="40" w:line="240" w:lineRule="auto"/>
              <w:rPr>
                <w:rFonts w:ascii="Calibri" w:hAnsi="Calibr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="Calibri" w:hAnsi="Calibri" w:cs="Arial"/>
                <w:sz w:val="18"/>
                <w:szCs w:val="18"/>
                <w:lang w:val="sl-SI" w:eastAsia="sl-SI"/>
              </w:rPr>
              <w:t>Objekti za preprečitev zdrsa in ograditev</w:t>
            </w:r>
          </w:p>
        </w:tc>
        <w:tc>
          <w:tcPr>
            <w:tcW w:w="2693" w:type="dxa"/>
          </w:tcPr>
          <w:p w14:paraId="53275980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/>
                <w:sz w:val="18"/>
                <w:szCs w:val="18"/>
                <w:lang w:val="sl-SI" w:eastAsia="sl-SI"/>
              </w:rPr>
              <w:t>ograje</w:t>
            </w:r>
            <w:r w:rsidRPr="0010375C">
              <w:rPr>
                <w:rStyle w:val="Sprotnaopomba-sklic"/>
                <w:rFonts w:asciiTheme="minorHAnsi" w:eastAsiaTheme="minorHAnsi" w:hAnsiTheme="minorHAnsi"/>
                <w:sz w:val="18"/>
                <w:szCs w:val="18"/>
                <w:lang w:val="sl-SI" w:eastAsia="sl-SI"/>
              </w:rPr>
              <w:footnoteReference w:id="13"/>
            </w:r>
          </w:p>
        </w:tc>
        <w:tc>
          <w:tcPr>
            <w:tcW w:w="2268" w:type="dxa"/>
          </w:tcPr>
          <w:p w14:paraId="27A17146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višina do 2,2 m nad zemljiščem</w:t>
            </w:r>
          </w:p>
        </w:tc>
        <w:tc>
          <w:tcPr>
            <w:tcW w:w="2055" w:type="dxa"/>
          </w:tcPr>
          <w:p w14:paraId="778341E0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višina do 3,5 m nad zemljiščem</w:t>
            </w:r>
          </w:p>
        </w:tc>
        <w:tc>
          <w:tcPr>
            <w:tcW w:w="2084" w:type="dxa"/>
          </w:tcPr>
          <w:p w14:paraId="0183181A" w14:textId="5F754751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</w:tr>
      <w:tr w:rsidR="00067E5C" w:rsidRPr="0010375C" w14:paraId="36D91F8F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49222BC0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3EF53D0E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61340B3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249F219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07D93557" w14:textId="77777777" w:rsidR="00067E5C" w:rsidRPr="0010375C" w:rsidRDefault="00067E5C" w:rsidP="00784F95">
            <w:pPr>
              <w:spacing w:before="40" w:after="40" w:line="240" w:lineRule="auto"/>
              <w:rPr>
                <w:rFonts w:ascii="Calibri" w:hAnsi="Calibr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32E01203" w14:textId="77777777" w:rsidR="00067E5C" w:rsidRPr="0010375C" w:rsidRDefault="00067E5C" w:rsidP="00784F95">
            <w:pPr>
              <w:spacing w:before="40" w:after="40" w:line="240" w:lineRule="auto"/>
              <w:rPr>
                <w:rFonts w:ascii="Calibri" w:hAnsi="Calibr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591FDAE6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zaščitne ograje na igriščih</w:t>
            </w:r>
          </w:p>
        </w:tc>
        <w:tc>
          <w:tcPr>
            <w:tcW w:w="2268" w:type="dxa"/>
          </w:tcPr>
          <w:p w14:paraId="361D934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višina do 5 m nad zemljiščem</w:t>
            </w:r>
          </w:p>
        </w:tc>
        <w:tc>
          <w:tcPr>
            <w:tcW w:w="2055" w:type="dxa"/>
          </w:tcPr>
          <w:p w14:paraId="27A7EFF3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višina do 10 m nad zemljiščem</w:t>
            </w:r>
          </w:p>
        </w:tc>
        <w:tc>
          <w:tcPr>
            <w:tcW w:w="2084" w:type="dxa"/>
          </w:tcPr>
          <w:p w14:paraId="70ACF8FE" w14:textId="313DDBE6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</w:tr>
      <w:tr w:rsidR="00067E5C" w:rsidRPr="0010375C" w14:paraId="4548F1DA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429C916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0B822DA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1C1F0DDB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6E63536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</w:tcPr>
          <w:p w14:paraId="7382EC15" w14:textId="77777777" w:rsidR="00067E5C" w:rsidRPr="0010375C" w:rsidRDefault="00067E5C" w:rsidP="00784F95">
            <w:pPr>
              <w:spacing w:before="40" w:after="40" w:line="240" w:lineRule="auto"/>
              <w:rPr>
                <w:rFonts w:ascii="Calibri" w:hAnsi="Calibr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</w:tcPr>
          <w:p w14:paraId="00A7C9DC" w14:textId="77777777" w:rsidR="00067E5C" w:rsidRPr="0010375C" w:rsidRDefault="00067E5C" w:rsidP="00784F95">
            <w:pPr>
              <w:spacing w:before="40" w:after="40" w:line="240" w:lineRule="auto"/>
              <w:rPr>
                <w:rFonts w:ascii="Calibri" w:hAnsi="Calibr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</w:tcPr>
          <w:p w14:paraId="3FF7A383" w14:textId="77777777" w:rsidR="00067E5C" w:rsidRPr="0010375C" w:rsidRDefault="00067E5C" w:rsidP="00784F95">
            <w:pPr>
              <w:tabs>
                <w:tab w:val="left" w:pos="357"/>
              </w:tabs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oporni zidovi</w:t>
            </w:r>
          </w:p>
        </w:tc>
        <w:tc>
          <w:tcPr>
            <w:tcW w:w="2268" w:type="dxa"/>
          </w:tcPr>
          <w:p w14:paraId="1A48A0F9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višinska razlika med spodnjim in zgornjim zemljiščem do 1 m</w:t>
            </w:r>
          </w:p>
        </w:tc>
        <w:tc>
          <w:tcPr>
            <w:tcW w:w="2055" w:type="dxa"/>
          </w:tcPr>
          <w:p w14:paraId="6F54413A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višinska razlika med spodnjim in zgornjim zemljiščem do 2 m</w:t>
            </w:r>
          </w:p>
        </w:tc>
        <w:tc>
          <w:tcPr>
            <w:tcW w:w="2084" w:type="dxa"/>
          </w:tcPr>
          <w:p w14:paraId="0E5746E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višinska razlika med spodnjim in zgornjim zemljiščem nad 10 m</w:t>
            </w:r>
          </w:p>
        </w:tc>
      </w:tr>
      <w:tr w:rsidR="00067E5C" w:rsidRPr="0010375C" w14:paraId="534A17BB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1A73066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49CA28F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6B933DE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0ABA0E5A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vMerge/>
            <w:tcBorders>
              <w:bottom w:val="single" w:sz="4" w:space="0" w:color="auto"/>
            </w:tcBorders>
          </w:tcPr>
          <w:p w14:paraId="1EC540EE" w14:textId="77777777" w:rsidR="00067E5C" w:rsidRPr="0010375C" w:rsidRDefault="00067E5C" w:rsidP="00784F95">
            <w:pPr>
              <w:spacing w:before="40" w:after="40" w:line="240" w:lineRule="auto"/>
              <w:rPr>
                <w:rFonts w:ascii="Calibri" w:hAnsi="Calibri" w:cs="Arial"/>
                <w:color w:val="00B050"/>
                <w:sz w:val="18"/>
                <w:szCs w:val="18"/>
                <w:lang w:val="sl-SI" w:eastAsia="sl-SI"/>
              </w:rPr>
            </w:pPr>
          </w:p>
        </w:tc>
        <w:tc>
          <w:tcPr>
            <w:tcW w:w="2836" w:type="dxa"/>
            <w:vMerge/>
            <w:tcBorders>
              <w:bottom w:val="single" w:sz="4" w:space="0" w:color="auto"/>
            </w:tcBorders>
          </w:tcPr>
          <w:p w14:paraId="1058A0B6" w14:textId="77777777" w:rsidR="00067E5C" w:rsidRPr="0010375C" w:rsidRDefault="00067E5C" w:rsidP="00784F95">
            <w:pPr>
              <w:spacing w:before="40" w:after="40" w:line="240" w:lineRule="auto"/>
              <w:rPr>
                <w:rFonts w:ascii="Calibri" w:hAnsi="Calibri" w:cs="Arial"/>
                <w:color w:val="00B050"/>
                <w:sz w:val="18"/>
                <w:szCs w:val="18"/>
                <w:lang w:val="sl-SI" w:eastAsia="sl-SI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31A2D1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/>
                <w:sz w:val="18"/>
                <w:szCs w:val="18"/>
                <w:lang w:val="sl-SI" w:eastAsia="sl-SI"/>
              </w:rPr>
              <w:t>objekti za zadrževanje plazov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E400C45" w14:textId="2D29C87E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4A2368CA" w14:textId="36FD5D9E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4B77F04A" w14:textId="30FD5A0E" w:rsidR="00067E5C" w:rsidRPr="0010375C" w:rsidRDefault="00067E5C" w:rsidP="001C7E2A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kombinacija več vrst </w:t>
            </w:r>
            <w:proofErr w:type="spellStart"/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geotehničnih</w:t>
            </w:r>
            <w:proofErr w:type="spellEnd"/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del,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footnoteReference w:id="14"/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pri čemer</w:t>
            </w:r>
            <w:r w:rsidR="001C7E2A"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 xml:space="preserve"> 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višina posega presega 10 m od raščenega zemljišča</w:t>
            </w:r>
          </w:p>
        </w:tc>
      </w:tr>
      <w:tr w:rsidR="00067E5C" w:rsidRPr="0010375C" w14:paraId="516E5B2C" w14:textId="77777777" w:rsidTr="00784F95">
        <w:trPr>
          <w:trHeight w:val="284"/>
          <w:tblHeader/>
        </w:trPr>
        <w:tc>
          <w:tcPr>
            <w:tcW w:w="277" w:type="dxa"/>
            <w:vMerge/>
            <w:shd w:val="clear" w:color="auto" w:fill="F2F2F2"/>
          </w:tcPr>
          <w:p w14:paraId="5C7D3A66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4B36303F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78E5CEE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233E8075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</w:tcPr>
          <w:p w14:paraId="2FD2BF94" w14:textId="77777777" w:rsidR="00067E5C" w:rsidRPr="0010375C" w:rsidRDefault="00067E5C" w:rsidP="00784F95">
            <w:pPr>
              <w:spacing w:before="40" w:after="40" w:line="240" w:lineRule="auto"/>
              <w:rPr>
                <w:rFonts w:ascii="Calibri" w:hAnsi="Calibr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="Calibri" w:hAnsi="Calibri" w:cs="Arial"/>
                <w:sz w:val="18"/>
                <w:szCs w:val="18"/>
                <w:lang w:val="sl-SI" w:eastAsia="sl-SI"/>
              </w:rPr>
              <w:t>24206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430C57A6" w14:textId="77777777" w:rsidR="00067E5C" w:rsidRPr="0010375C" w:rsidRDefault="00067E5C" w:rsidP="00784F95">
            <w:pPr>
              <w:spacing w:before="40" w:after="40" w:line="240" w:lineRule="auto"/>
              <w:rPr>
                <w:rFonts w:ascii="Calibri" w:hAnsi="Calibr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="Calibri" w:hAnsi="Calibri" w:cs="Arial"/>
                <w:sz w:val="18"/>
                <w:szCs w:val="18"/>
                <w:lang w:val="sl-SI" w:eastAsia="sl-SI"/>
              </w:rPr>
              <w:t>Odprta skladišča in odprte prodajne površine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B8B4EB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A57093C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100 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380A2554" w14:textId="085BD746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200</w:t>
            </w:r>
            <w:r w:rsidR="001C7E2A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 </w:t>
            </w: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  <w:tcBorders>
              <w:bottom w:val="single" w:sz="4" w:space="0" w:color="auto"/>
            </w:tcBorders>
          </w:tcPr>
          <w:p w14:paraId="7846DBE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samo splošna pravila</w:t>
            </w:r>
          </w:p>
        </w:tc>
      </w:tr>
      <w:tr w:rsidR="00067E5C" w:rsidRPr="0010375C" w14:paraId="01B483DB" w14:textId="77777777" w:rsidTr="00784F95">
        <w:trPr>
          <w:trHeight w:val="455"/>
          <w:tblHeader/>
        </w:trPr>
        <w:tc>
          <w:tcPr>
            <w:tcW w:w="277" w:type="dxa"/>
            <w:vMerge/>
            <w:shd w:val="clear" w:color="auto" w:fill="F2F2F2"/>
          </w:tcPr>
          <w:p w14:paraId="11AC7A6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20DFBB73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4226E6F2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6976A64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07D6063B" w14:textId="77777777" w:rsidR="00067E5C" w:rsidRPr="0010375C" w:rsidRDefault="00067E5C" w:rsidP="00784F95">
            <w:pPr>
              <w:spacing w:before="40" w:after="40" w:line="240" w:lineRule="auto"/>
              <w:rPr>
                <w:rFonts w:ascii="Calibri" w:hAnsi="Calibr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="Calibri" w:hAnsi="Calibri" w:cs="Arial"/>
                <w:sz w:val="18"/>
                <w:szCs w:val="18"/>
                <w:lang w:val="sl-SI" w:eastAsia="sl-SI"/>
              </w:rPr>
              <w:t>24207</w:t>
            </w:r>
          </w:p>
        </w:tc>
        <w:tc>
          <w:tcPr>
            <w:tcW w:w="2836" w:type="dxa"/>
          </w:tcPr>
          <w:p w14:paraId="38B9B264" w14:textId="77777777" w:rsidR="00067E5C" w:rsidRPr="0010375C" w:rsidRDefault="00067E5C" w:rsidP="00784F95">
            <w:pPr>
              <w:spacing w:before="40" w:after="40" w:line="240" w:lineRule="auto"/>
              <w:rPr>
                <w:rFonts w:ascii="Calibri" w:hAnsi="Calibr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="Calibri" w:eastAsia="Calibri" w:hAnsi="Calibri" w:cs="Arial"/>
                <w:sz w:val="18"/>
                <w:szCs w:val="18"/>
                <w:lang w:val="sl-SI"/>
              </w:rPr>
              <w:t>Nepokrita prezentirana arheološka najdišča in ruševine</w:t>
            </w:r>
          </w:p>
        </w:tc>
        <w:tc>
          <w:tcPr>
            <w:tcW w:w="2693" w:type="dxa"/>
          </w:tcPr>
          <w:p w14:paraId="46FD7F9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0613C455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100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55" w:type="dxa"/>
          </w:tcPr>
          <w:p w14:paraId="3F5F9E83" w14:textId="77777777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površina do 500 m</w:t>
            </w:r>
            <w:r w:rsidRPr="0010375C">
              <w:rPr>
                <w:rFonts w:asciiTheme="minorHAnsi" w:hAnsiTheme="minorHAnsi" w:cs="Arial"/>
                <w:sz w:val="18"/>
                <w:szCs w:val="18"/>
                <w:vertAlign w:val="superscript"/>
                <w:lang w:val="sl-SI" w:eastAsia="sl-SI"/>
              </w:rPr>
              <w:t>2</w:t>
            </w:r>
          </w:p>
        </w:tc>
        <w:tc>
          <w:tcPr>
            <w:tcW w:w="2084" w:type="dxa"/>
          </w:tcPr>
          <w:p w14:paraId="5250D2D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samo splošna pravila</w:t>
            </w:r>
          </w:p>
        </w:tc>
      </w:tr>
      <w:tr w:rsidR="00067E5C" w:rsidRPr="0010375C" w14:paraId="2927547F" w14:textId="77777777" w:rsidTr="00784F95">
        <w:trPr>
          <w:trHeight w:val="284"/>
          <w:tblHeader/>
        </w:trPr>
        <w:tc>
          <w:tcPr>
            <w:tcW w:w="277" w:type="dxa"/>
            <w:shd w:val="clear" w:color="auto" w:fill="F2F2F2"/>
          </w:tcPr>
          <w:p w14:paraId="05331991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425" w:type="dxa"/>
            <w:vMerge/>
            <w:shd w:val="clear" w:color="auto" w:fill="F2F2F2" w:themeFill="background1" w:themeFillShade="F2"/>
          </w:tcPr>
          <w:p w14:paraId="14687B3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567" w:type="dxa"/>
            <w:vMerge/>
          </w:tcPr>
          <w:p w14:paraId="074BA58C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14:paraId="7C1A9567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681" w:type="dxa"/>
          </w:tcPr>
          <w:p w14:paraId="22E2990D" w14:textId="77777777" w:rsidR="00067E5C" w:rsidRPr="0010375C" w:rsidRDefault="00067E5C" w:rsidP="00784F95">
            <w:pPr>
              <w:spacing w:before="40" w:after="40" w:line="240" w:lineRule="auto"/>
              <w:rPr>
                <w:rFonts w:ascii="Calibri" w:hAnsi="Calibr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="Calibri" w:hAnsi="Calibri" w:cs="Arial"/>
                <w:sz w:val="18"/>
                <w:szCs w:val="18"/>
                <w:lang w:val="sl-SI" w:eastAsia="sl-SI"/>
              </w:rPr>
              <w:t>24208</w:t>
            </w:r>
          </w:p>
        </w:tc>
        <w:tc>
          <w:tcPr>
            <w:tcW w:w="2836" w:type="dxa"/>
          </w:tcPr>
          <w:p w14:paraId="6A1656EB" w14:textId="77777777" w:rsidR="00067E5C" w:rsidRPr="0010375C" w:rsidRDefault="00067E5C" w:rsidP="00784F95">
            <w:pPr>
              <w:spacing w:before="40" w:after="40" w:line="240" w:lineRule="auto"/>
              <w:rPr>
                <w:rFonts w:ascii="Calibri" w:hAnsi="Calibr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="Calibri" w:hAnsi="Calibri" w:cs="Arial"/>
                <w:sz w:val="18"/>
                <w:szCs w:val="18"/>
                <w:lang w:val="sl-SI" w:eastAsia="sl-SI"/>
              </w:rPr>
              <w:t>Drugi gradbeni inženirski objekti, ki niso uvrščeni drugje</w:t>
            </w:r>
          </w:p>
        </w:tc>
        <w:tc>
          <w:tcPr>
            <w:tcW w:w="2693" w:type="dxa"/>
          </w:tcPr>
          <w:p w14:paraId="76117558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</w:p>
        </w:tc>
        <w:tc>
          <w:tcPr>
            <w:tcW w:w="2268" w:type="dxa"/>
          </w:tcPr>
          <w:p w14:paraId="16CFBA77" w14:textId="4B81BEDF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55" w:type="dxa"/>
          </w:tcPr>
          <w:p w14:paraId="3A3126B2" w14:textId="4B844096" w:rsidR="00067E5C" w:rsidRPr="0010375C" w:rsidRDefault="00067E5C" w:rsidP="00784F95">
            <w:pPr>
              <w:tabs>
                <w:tab w:val="left" w:pos="357"/>
              </w:tabs>
              <w:spacing w:before="60" w:after="6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noben</w:t>
            </w:r>
          </w:p>
        </w:tc>
        <w:tc>
          <w:tcPr>
            <w:tcW w:w="2084" w:type="dxa"/>
          </w:tcPr>
          <w:p w14:paraId="0AA64EBD" w14:textId="77777777" w:rsidR="00067E5C" w:rsidRPr="0010375C" w:rsidRDefault="00067E5C" w:rsidP="00784F95">
            <w:pPr>
              <w:spacing w:before="40" w:after="40" w:line="240" w:lineRule="auto"/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</w:pPr>
            <w:r w:rsidRPr="0010375C">
              <w:rPr>
                <w:rFonts w:asciiTheme="minorHAnsi" w:hAnsiTheme="minorHAnsi" w:cs="Arial"/>
                <w:sz w:val="18"/>
                <w:szCs w:val="18"/>
                <w:lang w:val="sl-SI" w:eastAsia="sl-SI"/>
              </w:rPr>
              <w:t>samo splošna merila</w:t>
            </w:r>
          </w:p>
        </w:tc>
      </w:tr>
    </w:tbl>
    <w:p w14:paraId="4AC86A4E" w14:textId="1025217A" w:rsidR="00033141" w:rsidRDefault="00033141" w:rsidP="00D14440">
      <w:pPr>
        <w:spacing w:line="240" w:lineRule="auto"/>
        <w:ind w:left="-709"/>
        <w:jc w:val="right"/>
        <w:rPr>
          <w:b/>
          <w:bCs/>
          <w:lang w:val="sl-SI"/>
        </w:rPr>
      </w:pPr>
    </w:p>
    <w:sectPr w:rsidR="00033141" w:rsidSect="00D14440">
      <w:headerReference w:type="default" r:id="rId8"/>
      <w:headerReference w:type="first" r:id="rId9"/>
      <w:pgSz w:w="16840" w:h="11900" w:orient="landscape" w:code="9"/>
      <w:pgMar w:top="1701" w:right="1701" w:bottom="1701" w:left="1134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2BD49" w14:textId="77777777" w:rsidR="0005422C" w:rsidRDefault="0005422C">
      <w:r>
        <w:separator/>
      </w:r>
    </w:p>
  </w:endnote>
  <w:endnote w:type="continuationSeparator" w:id="0">
    <w:p w14:paraId="1119C49C" w14:textId="77777777" w:rsidR="0005422C" w:rsidRDefault="0005422C">
      <w:r>
        <w:continuationSeparator/>
      </w:r>
    </w:p>
  </w:endnote>
  <w:endnote w:type="continuationNotice" w:id="1">
    <w:p w14:paraId="03EECAA2" w14:textId="77777777" w:rsidR="0005422C" w:rsidRDefault="0005422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4175EA9-1538-4450-90CF-D903AB2512EF}"/>
    <w:embedBold r:id="rId2" w:fontKey="{0C3A7687-4DFF-4E54-97B0-707AA101EA61}"/>
    <w:embedItalic r:id="rId3" w:fontKey="{8EA2FCC9-5F29-4764-BB1B-ABFF38D3F87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imbusSanDE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2AE74" w14:textId="77777777" w:rsidR="0005422C" w:rsidRDefault="0005422C">
      <w:r>
        <w:separator/>
      </w:r>
    </w:p>
  </w:footnote>
  <w:footnote w:type="continuationSeparator" w:id="0">
    <w:p w14:paraId="6493CDB3" w14:textId="77777777" w:rsidR="0005422C" w:rsidRDefault="0005422C">
      <w:r>
        <w:continuationSeparator/>
      </w:r>
    </w:p>
  </w:footnote>
  <w:footnote w:type="continuationNotice" w:id="1">
    <w:p w14:paraId="6A305185" w14:textId="77777777" w:rsidR="0005422C" w:rsidRDefault="0005422C">
      <w:pPr>
        <w:spacing w:line="240" w:lineRule="auto"/>
      </w:pPr>
    </w:p>
  </w:footnote>
  <w:footnote w:id="2">
    <w:p w14:paraId="6093EA03" w14:textId="2AE4A2C9" w:rsidR="000F0986" w:rsidRPr="00CE0A3D" w:rsidRDefault="000F0986" w:rsidP="00067E5C">
      <w:pPr>
        <w:pStyle w:val="Sprotnaopomba-besedilo"/>
      </w:pPr>
      <w:r>
        <w:rPr>
          <w:rStyle w:val="Sprotnaopomba-sklic"/>
        </w:rPr>
        <w:footnoteRef/>
      </w:r>
      <w:r>
        <w:t xml:space="preserve"> P</w:t>
      </w:r>
      <w:r w:rsidRPr="005977CD">
        <w:rPr>
          <w:sz w:val="18"/>
          <w:szCs w:val="18"/>
        </w:rPr>
        <w:t xml:space="preserve">odrobnejša klasifikacija je navedena samo, če so </w:t>
      </w:r>
      <w:r>
        <w:rPr>
          <w:sz w:val="18"/>
          <w:szCs w:val="18"/>
        </w:rPr>
        <w:t>v</w:t>
      </w:r>
      <w:r w:rsidRPr="005977CD">
        <w:rPr>
          <w:sz w:val="18"/>
          <w:szCs w:val="18"/>
        </w:rPr>
        <w:t xml:space="preserve"> podrazred</w:t>
      </w:r>
      <w:r>
        <w:rPr>
          <w:sz w:val="18"/>
          <w:szCs w:val="18"/>
        </w:rPr>
        <w:t>u</w:t>
      </w:r>
      <w:r w:rsidRPr="005977CD">
        <w:rPr>
          <w:sz w:val="18"/>
          <w:szCs w:val="18"/>
        </w:rPr>
        <w:t xml:space="preserve"> </w:t>
      </w:r>
      <w:r>
        <w:rPr>
          <w:sz w:val="18"/>
          <w:szCs w:val="18"/>
        </w:rPr>
        <w:t>naveden</w:t>
      </w:r>
      <w:r w:rsidRPr="005977CD">
        <w:rPr>
          <w:sz w:val="18"/>
          <w:szCs w:val="18"/>
        </w:rPr>
        <w:t>a različna merila za razvrščanje.</w:t>
      </w:r>
    </w:p>
  </w:footnote>
  <w:footnote w:id="3">
    <w:p w14:paraId="25854CD5" w14:textId="2045B03E" w:rsidR="000F0986" w:rsidRDefault="000F0986" w:rsidP="00067E5C">
      <w:pPr>
        <w:pStyle w:val="Sprotnaopomba-besedilo"/>
      </w:pPr>
      <w:r>
        <w:rPr>
          <w:rStyle w:val="Sprotnaopomba-sklic"/>
        </w:rPr>
        <w:footnoteRef/>
      </w:r>
      <w:r>
        <w:t xml:space="preserve"> To se ne uporablja za kmetijsko opremo v skladu s predpisom, ki ureja kmetijska zemljišča.</w:t>
      </w:r>
    </w:p>
  </w:footnote>
  <w:footnote w:id="4">
    <w:p w14:paraId="05E155C2" w14:textId="77777777" w:rsidR="000F0986" w:rsidRPr="00112E38" w:rsidRDefault="000F0986" w:rsidP="00067E5C">
      <w:pPr>
        <w:pStyle w:val="Sprotnaopomba-besedilo"/>
        <w:rPr>
          <w:sz w:val="18"/>
          <w:szCs w:val="18"/>
        </w:rPr>
      </w:pPr>
      <w:r w:rsidRPr="00112E38">
        <w:rPr>
          <w:rStyle w:val="Sprotnaopomba-sklic"/>
          <w:sz w:val="18"/>
          <w:szCs w:val="18"/>
        </w:rPr>
        <w:footnoteRef/>
      </w:r>
      <w:r>
        <w:rPr>
          <w:sz w:val="18"/>
          <w:szCs w:val="18"/>
        </w:rPr>
        <w:t xml:space="preserve"> V skladu s predpisom, ki ureja</w:t>
      </w:r>
      <w:r>
        <w:rPr>
          <w:rFonts w:cs="Arial"/>
          <w:sz w:val="18"/>
          <w:szCs w:val="18"/>
        </w:rPr>
        <w:t xml:space="preserve"> </w:t>
      </w:r>
      <w:r w:rsidRPr="00112E38">
        <w:rPr>
          <w:rFonts w:cs="Arial"/>
          <w:sz w:val="18"/>
          <w:szCs w:val="18"/>
        </w:rPr>
        <w:t>opazovanj</w:t>
      </w:r>
      <w:r>
        <w:rPr>
          <w:rFonts w:cs="Arial"/>
          <w:sz w:val="18"/>
          <w:szCs w:val="18"/>
        </w:rPr>
        <w:t xml:space="preserve">e </w:t>
      </w:r>
      <w:r w:rsidRPr="00112E38">
        <w:rPr>
          <w:rFonts w:cs="Arial"/>
          <w:sz w:val="18"/>
          <w:szCs w:val="18"/>
        </w:rPr>
        <w:t>seizmičnosti</w:t>
      </w:r>
      <w:r>
        <w:rPr>
          <w:rFonts w:cs="Arial"/>
          <w:sz w:val="18"/>
          <w:szCs w:val="18"/>
        </w:rPr>
        <w:t xml:space="preserve"> </w:t>
      </w:r>
      <w:r w:rsidRPr="00112E38">
        <w:rPr>
          <w:rFonts w:cs="Arial"/>
          <w:sz w:val="18"/>
          <w:szCs w:val="18"/>
        </w:rPr>
        <w:t>na</w:t>
      </w:r>
      <w:r>
        <w:rPr>
          <w:rFonts w:cs="Arial"/>
          <w:sz w:val="18"/>
          <w:szCs w:val="18"/>
        </w:rPr>
        <w:t xml:space="preserve"> </w:t>
      </w:r>
      <w:r w:rsidRPr="00112E38">
        <w:rPr>
          <w:rFonts w:cs="Arial"/>
          <w:sz w:val="18"/>
          <w:szCs w:val="18"/>
        </w:rPr>
        <w:t>območju</w:t>
      </w:r>
      <w:r>
        <w:rPr>
          <w:rFonts w:cs="Arial"/>
          <w:sz w:val="18"/>
          <w:szCs w:val="18"/>
        </w:rPr>
        <w:t xml:space="preserve"> </w:t>
      </w:r>
      <w:r w:rsidRPr="00112E38">
        <w:rPr>
          <w:rFonts w:cs="Arial"/>
          <w:sz w:val="18"/>
          <w:szCs w:val="18"/>
        </w:rPr>
        <w:t>velike</w:t>
      </w:r>
      <w:r>
        <w:rPr>
          <w:rFonts w:cs="Arial"/>
          <w:sz w:val="18"/>
          <w:szCs w:val="18"/>
        </w:rPr>
        <w:t xml:space="preserve"> </w:t>
      </w:r>
      <w:r w:rsidRPr="00112E38">
        <w:rPr>
          <w:rFonts w:cs="Arial"/>
          <w:sz w:val="18"/>
          <w:szCs w:val="18"/>
        </w:rPr>
        <w:t>pregrade</w:t>
      </w:r>
      <w:r>
        <w:rPr>
          <w:rFonts w:cs="Arial"/>
          <w:sz w:val="18"/>
          <w:szCs w:val="18"/>
        </w:rPr>
        <w:t>.</w:t>
      </w:r>
    </w:p>
  </w:footnote>
  <w:footnote w:id="5">
    <w:p w14:paraId="30A3A6CE" w14:textId="77777777" w:rsidR="000F0986" w:rsidRDefault="000F0986" w:rsidP="00067E5C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160421">
        <w:rPr>
          <w:sz w:val="18"/>
          <w:szCs w:val="18"/>
        </w:rPr>
        <w:t>V s</w:t>
      </w:r>
      <w:r>
        <w:rPr>
          <w:sz w:val="18"/>
          <w:szCs w:val="18"/>
        </w:rPr>
        <w:t>kladu s predpisi, ki urejajo kmetijska</w:t>
      </w:r>
      <w:r w:rsidRPr="000859D3">
        <w:rPr>
          <w:sz w:val="18"/>
          <w:szCs w:val="18"/>
        </w:rPr>
        <w:t xml:space="preserve"> zemljišč</w:t>
      </w:r>
      <w:r>
        <w:rPr>
          <w:sz w:val="18"/>
          <w:szCs w:val="18"/>
        </w:rPr>
        <w:t>a.</w:t>
      </w:r>
    </w:p>
  </w:footnote>
  <w:footnote w:id="6">
    <w:p w14:paraId="1142F093" w14:textId="77777777" w:rsidR="000F0986" w:rsidRDefault="000F0986" w:rsidP="00067E5C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6C5B57">
        <w:rPr>
          <w:sz w:val="18"/>
          <w:szCs w:val="18"/>
        </w:rPr>
        <w:t>V</w:t>
      </w:r>
      <w:r>
        <w:t xml:space="preserve"> </w:t>
      </w:r>
      <w:r w:rsidRPr="006C5B57">
        <w:rPr>
          <w:sz w:val="18"/>
          <w:szCs w:val="18"/>
        </w:rPr>
        <w:t>s</w:t>
      </w:r>
      <w:r w:rsidRPr="00AD5D12">
        <w:rPr>
          <w:rFonts w:asciiTheme="minorHAnsi" w:hAnsiTheme="minorHAnsi" w:cs="Arial"/>
          <w:sz w:val="18"/>
          <w:szCs w:val="18"/>
          <w:lang w:eastAsia="sl-SI"/>
        </w:rPr>
        <w:t>kla</w:t>
      </w:r>
      <w:r>
        <w:rPr>
          <w:rFonts w:asciiTheme="minorHAnsi" w:hAnsiTheme="minorHAnsi" w:cs="Arial"/>
          <w:sz w:val="18"/>
          <w:szCs w:val="18"/>
          <w:lang w:eastAsia="sl-SI"/>
        </w:rPr>
        <w:t>du</w:t>
      </w:r>
      <w:r w:rsidRPr="00AD5D12">
        <w:rPr>
          <w:rFonts w:asciiTheme="minorHAnsi" w:hAnsiTheme="minorHAnsi" w:cs="Arial"/>
          <w:sz w:val="18"/>
          <w:szCs w:val="18"/>
          <w:lang w:eastAsia="sl-SI"/>
        </w:rPr>
        <w:t xml:space="preserve"> s predpisi</w:t>
      </w:r>
      <w:r>
        <w:rPr>
          <w:rFonts w:asciiTheme="minorHAnsi" w:hAnsiTheme="minorHAnsi" w:cs="Arial"/>
          <w:sz w:val="18"/>
          <w:szCs w:val="18"/>
          <w:lang w:eastAsia="sl-SI"/>
        </w:rPr>
        <w:t>, ki urejajo elektronske komunikacije.</w:t>
      </w:r>
    </w:p>
  </w:footnote>
  <w:footnote w:id="7">
    <w:p w14:paraId="5013F2AC" w14:textId="77777777" w:rsidR="000F0986" w:rsidRPr="00DA75B0" w:rsidRDefault="000F0986" w:rsidP="00067E5C">
      <w:pPr>
        <w:pStyle w:val="Sprotnaopomba-besedilo"/>
        <w:rPr>
          <w:rStyle w:val="Sprotnaopomba-sklic"/>
          <w:sz w:val="18"/>
          <w:szCs w:val="18"/>
        </w:rPr>
      </w:pPr>
      <w:r>
        <w:rPr>
          <w:rStyle w:val="Sprotnaopomba-sklic"/>
        </w:rPr>
        <w:footnoteRef/>
      </w:r>
      <w:r>
        <w:t xml:space="preserve"> </w:t>
      </w:r>
      <w:r>
        <w:rPr>
          <w:rFonts w:asciiTheme="minorHAnsi" w:hAnsiTheme="minorHAnsi" w:cs="Arial"/>
          <w:sz w:val="18"/>
          <w:szCs w:val="18"/>
          <w:lang w:eastAsia="sl-SI"/>
        </w:rPr>
        <w:t>V skladu</w:t>
      </w:r>
      <w:r w:rsidRPr="00DA75B0">
        <w:rPr>
          <w:rFonts w:asciiTheme="minorHAnsi" w:hAnsiTheme="minorHAnsi" w:cs="Arial"/>
          <w:sz w:val="18"/>
          <w:szCs w:val="18"/>
          <w:lang w:eastAsia="sl-SI"/>
        </w:rPr>
        <w:t xml:space="preserve"> s predpisi</w:t>
      </w:r>
      <w:r>
        <w:rPr>
          <w:rFonts w:asciiTheme="minorHAnsi" w:hAnsiTheme="minorHAnsi" w:cs="Arial"/>
          <w:sz w:val="18"/>
          <w:szCs w:val="18"/>
          <w:lang w:eastAsia="sl-SI"/>
        </w:rPr>
        <w:t>, ki urejajo elektronske komunikacije.</w:t>
      </w:r>
    </w:p>
  </w:footnote>
  <w:footnote w:id="8">
    <w:p w14:paraId="28517DF6" w14:textId="77777777" w:rsidR="000F0986" w:rsidRPr="00DA75B0" w:rsidRDefault="000F0986" w:rsidP="00067E5C">
      <w:pPr>
        <w:pStyle w:val="Sprotnaopomba-besedilo"/>
        <w:rPr>
          <w:sz w:val="18"/>
          <w:szCs w:val="18"/>
        </w:rPr>
      </w:pPr>
      <w:r w:rsidRPr="00DA75B0">
        <w:rPr>
          <w:rStyle w:val="Sprotnaopomba-sklic"/>
          <w:sz w:val="18"/>
          <w:szCs w:val="18"/>
        </w:rPr>
        <w:footnoteRef/>
      </w:r>
      <w:r w:rsidRPr="00DA75B0">
        <w:rPr>
          <w:sz w:val="18"/>
          <w:szCs w:val="18"/>
        </w:rPr>
        <w:t xml:space="preserve"> </w:t>
      </w:r>
      <w:r>
        <w:rPr>
          <w:rFonts w:asciiTheme="minorHAnsi" w:hAnsiTheme="minorHAnsi" w:cs="Arial"/>
          <w:sz w:val="18"/>
          <w:szCs w:val="18"/>
          <w:lang w:eastAsia="sl-SI"/>
        </w:rPr>
        <w:t>V skladu</w:t>
      </w:r>
      <w:r w:rsidRPr="00DA75B0">
        <w:rPr>
          <w:rFonts w:asciiTheme="minorHAnsi" w:hAnsiTheme="minorHAnsi" w:cs="Arial"/>
          <w:sz w:val="18"/>
          <w:szCs w:val="18"/>
          <w:lang w:eastAsia="sl-SI"/>
        </w:rPr>
        <w:t xml:space="preserve"> s predpisi</w:t>
      </w:r>
      <w:r>
        <w:rPr>
          <w:rFonts w:asciiTheme="minorHAnsi" w:hAnsiTheme="minorHAnsi" w:cs="Arial"/>
          <w:sz w:val="18"/>
          <w:szCs w:val="18"/>
          <w:lang w:eastAsia="sl-SI"/>
        </w:rPr>
        <w:t>, ki urejajo</w:t>
      </w:r>
      <w:r w:rsidRPr="00DA75B0">
        <w:rPr>
          <w:rFonts w:asciiTheme="minorHAnsi" w:hAnsiTheme="minorHAnsi" w:cs="Arial"/>
          <w:sz w:val="18"/>
          <w:szCs w:val="18"/>
          <w:lang w:eastAsia="sl-SI"/>
        </w:rPr>
        <w:t xml:space="preserve"> rudarstv</w:t>
      </w:r>
      <w:r>
        <w:rPr>
          <w:rFonts w:asciiTheme="minorHAnsi" w:hAnsiTheme="minorHAnsi" w:cs="Arial"/>
          <w:sz w:val="18"/>
          <w:szCs w:val="18"/>
          <w:lang w:eastAsia="sl-SI"/>
        </w:rPr>
        <w:t>o.</w:t>
      </w:r>
    </w:p>
  </w:footnote>
  <w:footnote w:id="9">
    <w:p w14:paraId="595A1929" w14:textId="344990A5" w:rsidR="000F0986" w:rsidRDefault="000F0986" w:rsidP="00067E5C">
      <w:pPr>
        <w:pStyle w:val="Sprotnaopomba-besedilo"/>
      </w:pPr>
      <w:r w:rsidRPr="00DA75B0">
        <w:rPr>
          <w:rStyle w:val="Sprotnaopomba-sklic"/>
          <w:sz w:val="18"/>
          <w:szCs w:val="18"/>
        </w:rPr>
        <w:footnoteRef/>
      </w:r>
      <w:r w:rsidRPr="00DA75B0">
        <w:rPr>
          <w:sz w:val="18"/>
          <w:szCs w:val="18"/>
        </w:rPr>
        <w:t xml:space="preserve"> </w:t>
      </w:r>
      <w:r w:rsidRPr="00DA75B0">
        <w:rPr>
          <w:rFonts w:asciiTheme="minorHAnsi" w:hAnsiTheme="minorHAnsi" w:cs="Arial"/>
          <w:sz w:val="18"/>
          <w:szCs w:val="18"/>
          <w:lang w:eastAsia="sl-SI"/>
        </w:rPr>
        <w:t>Določbe zakon</w:t>
      </w:r>
      <w:r>
        <w:rPr>
          <w:rFonts w:asciiTheme="minorHAnsi" w:hAnsiTheme="minorHAnsi" w:cs="Arial"/>
          <w:sz w:val="18"/>
          <w:szCs w:val="18"/>
          <w:lang w:eastAsia="sl-SI"/>
        </w:rPr>
        <w:t>a, ki ureja graditev,</w:t>
      </w:r>
      <w:r w:rsidRPr="00DA75B0">
        <w:rPr>
          <w:rFonts w:asciiTheme="minorHAnsi" w:hAnsiTheme="minorHAnsi" w:cs="Arial"/>
          <w:sz w:val="18"/>
          <w:szCs w:val="18"/>
          <w:lang w:eastAsia="sl-SI"/>
        </w:rPr>
        <w:t xml:space="preserve"> se ne uporabljajo za te objekte, zato se ne razvršča</w:t>
      </w:r>
      <w:r>
        <w:rPr>
          <w:rFonts w:asciiTheme="minorHAnsi" w:hAnsiTheme="minorHAnsi" w:cs="Arial"/>
          <w:sz w:val="18"/>
          <w:szCs w:val="18"/>
          <w:lang w:eastAsia="sl-SI"/>
        </w:rPr>
        <w:t>jo</w:t>
      </w:r>
      <w:r w:rsidRPr="00DA75B0">
        <w:rPr>
          <w:rFonts w:asciiTheme="minorHAnsi" w:hAnsiTheme="minorHAnsi" w:cs="Arial"/>
          <w:sz w:val="18"/>
          <w:szCs w:val="18"/>
          <w:lang w:eastAsia="sl-SI"/>
        </w:rPr>
        <w:t xml:space="preserve"> po zahtevnosti gradnje</w:t>
      </w:r>
      <w:r>
        <w:rPr>
          <w:rFonts w:asciiTheme="minorHAnsi" w:hAnsiTheme="minorHAnsi" w:cs="Arial"/>
          <w:sz w:val="18"/>
          <w:szCs w:val="18"/>
          <w:lang w:eastAsia="sl-SI"/>
        </w:rPr>
        <w:t>.</w:t>
      </w:r>
    </w:p>
  </w:footnote>
  <w:footnote w:id="10">
    <w:p w14:paraId="67FF7FCB" w14:textId="77777777" w:rsidR="000F0986" w:rsidRDefault="000F0986" w:rsidP="00AE2418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4B5168">
        <w:rPr>
          <w:sz w:val="18"/>
          <w:szCs w:val="18"/>
        </w:rPr>
        <w:t>Ne velja za zu</w:t>
      </w:r>
      <w:r>
        <w:rPr>
          <w:sz w:val="18"/>
          <w:szCs w:val="18"/>
        </w:rPr>
        <w:t>nanje naprave in zunanjo opremo.</w:t>
      </w:r>
    </w:p>
  </w:footnote>
  <w:footnote w:id="11">
    <w:p w14:paraId="1A0F15C4" w14:textId="77777777" w:rsidR="000F0986" w:rsidRPr="007121B8" w:rsidRDefault="000F0986" w:rsidP="00067E5C">
      <w:pPr>
        <w:pStyle w:val="Sprotnaopomba-besedilo"/>
        <w:rPr>
          <w:sz w:val="18"/>
          <w:szCs w:val="18"/>
        </w:rPr>
      </w:pPr>
      <w:r>
        <w:rPr>
          <w:rStyle w:val="Sprotnaopomba-sklic"/>
        </w:rPr>
        <w:footnoteRef/>
      </w:r>
      <w:r>
        <w:t xml:space="preserve"> V</w:t>
      </w:r>
      <w:r w:rsidRPr="007121B8">
        <w:rPr>
          <w:sz w:val="18"/>
          <w:szCs w:val="18"/>
        </w:rPr>
        <w:t xml:space="preserve"> skladu s predpisi</w:t>
      </w:r>
      <w:r>
        <w:rPr>
          <w:sz w:val="18"/>
          <w:szCs w:val="18"/>
        </w:rPr>
        <w:t>, ki urejajo</w:t>
      </w:r>
      <w:r w:rsidRPr="007121B8">
        <w:rPr>
          <w:sz w:val="18"/>
          <w:szCs w:val="18"/>
        </w:rPr>
        <w:t xml:space="preserve"> lovstv</w:t>
      </w:r>
      <w:r>
        <w:rPr>
          <w:sz w:val="18"/>
          <w:szCs w:val="18"/>
        </w:rPr>
        <w:t>o.</w:t>
      </w:r>
    </w:p>
  </w:footnote>
  <w:footnote w:id="12">
    <w:p w14:paraId="4FC2D1A6" w14:textId="77777777" w:rsidR="000F0986" w:rsidRDefault="000F0986" w:rsidP="00067E5C">
      <w:pPr>
        <w:pStyle w:val="Sprotnaopomba-besedilo"/>
      </w:pPr>
      <w:r>
        <w:rPr>
          <w:rStyle w:val="Sprotnaopomba-sklic"/>
        </w:rPr>
        <w:footnoteRef/>
      </w:r>
      <w:r>
        <w:t xml:space="preserve"> V</w:t>
      </w:r>
      <w:r w:rsidRPr="00133D15">
        <w:rPr>
          <w:rFonts w:cs="Calibri"/>
          <w:sz w:val="18"/>
          <w:szCs w:val="18"/>
        </w:rPr>
        <w:t xml:space="preserve"> skladu s predpisom, ki ureja odlagališča odpadkov</w:t>
      </w:r>
      <w:r>
        <w:rPr>
          <w:rFonts w:cs="Calibri"/>
          <w:sz w:val="18"/>
          <w:szCs w:val="18"/>
        </w:rPr>
        <w:t>.</w:t>
      </w:r>
    </w:p>
  </w:footnote>
  <w:footnote w:id="13">
    <w:p w14:paraId="7FF1B826" w14:textId="2C870F58" w:rsidR="000F0986" w:rsidRDefault="000F0986" w:rsidP="00067E5C">
      <w:pPr>
        <w:pStyle w:val="Sprotnaopomba-besedilo"/>
      </w:pPr>
      <w:r>
        <w:rPr>
          <w:rStyle w:val="Sprotnaopomba-sklic"/>
        </w:rPr>
        <w:footnoteRef/>
      </w:r>
      <w:r>
        <w:t xml:space="preserve"> To se n</w:t>
      </w:r>
      <w:r w:rsidRPr="00D9562A">
        <w:rPr>
          <w:rFonts w:asciiTheme="minorHAnsi" w:hAnsiTheme="minorHAnsi"/>
          <w:sz w:val="18"/>
          <w:szCs w:val="18"/>
          <w:lang w:eastAsia="sl-SI"/>
        </w:rPr>
        <w:t xml:space="preserve">e </w:t>
      </w:r>
      <w:r>
        <w:rPr>
          <w:rFonts w:asciiTheme="minorHAnsi" w:hAnsiTheme="minorHAnsi"/>
          <w:sz w:val="18"/>
          <w:szCs w:val="18"/>
          <w:lang w:eastAsia="sl-SI"/>
        </w:rPr>
        <w:t>uporablja</w:t>
      </w:r>
      <w:r w:rsidRPr="00D9562A">
        <w:rPr>
          <w:rFonts w:asciiTheme="minorHAnsi" w:hAnsiTheme="minorHAnsi"/>
          <w:sz w:val="18"/>
          <w:szCs w:val="18"/>
          <w:lang w:eastAsia="sl-SI"/>
        </w:rPr>
        <w:t xml:space="preserve"> za kmetijsko opremo v skladu z zakonom, ki ureja kmetijska zemljišča (npr. grajena obora, grajena ograja za pašo živine, grajena ograja ter opora za trajne nasade</w:t>
      </w:r>
      <w:r>
        <w:rPr>
          <w:rFonts w:asciiTheme="minorHAnsi" w:hAnsiTheme="minorHAnsi"/>
          <w:sz w:val="18"/>
          <w:szCs w:val="18"/>
          <w:lang w:eastAsia="sl-SI"/>
        </w:rPr>
        <w:t>).</w:t>
      </w:r>
    </w:p>
  </w:footnote>
  <w:footnote w:id="14">
    <w:p w14:paraId="77328AC1" w14:textId="735E2264" w:rsidR="000F0986" w:rsidRPr="00112E38" w:rsidRDefault="000F0986" w:rsidP="00067E5C">
      <w:pPr>
        <w:pStyle w:val="Sprotnaopomba-besedilo"/>
        <w:rPr>
          <w:rFonts w:cs="Calibri"/>
          <w:sz w:val="18"/>
          <w:szCs w:val="18"/>
        </w:rPr>
      </w:pPr>
      <w:r w:rsidRPr="00112E38">
        <w:rPr>
          <w:rStyle w:val="Sprotnaopomba-sklic"/>
          <w:rFonts w:cs="Calibri"/>
          <w:sz w:val="18"/>
          <w:szCs w:val="18"/>
        </w:rPr>
        <w:footnoteRef/>
      </w:r>
      <w:r>
        <w:rPr>
          <w:rFonts w:cs="Calibri"/>
          <w:sz w:val="18"/>
          <w:szCs w:val="18"/>
        </w:rPr>
        <w:t xml:space="preserve"> N</w:t>
      </w:r>
      <w:r w:rsidRPr="00112E38">
        <w:rPr>
          <w:rFonts w:cs="Calibri"/>
          <w:sz w:val="18"/>
          <w:szCs w:val="18"/>
        </w:rPr>
        <w:t>pr.</w:t>
      </w:r>
      <w:r>
        <w:rPr>
          <w:rFonts w:cs="Calibri"/>
          <w:sz w:val="18"/>
          <w:szCs w:val="18"/>
        </w:rPr>
        <w:t xml:space="preserve"> </w:t>
      </w:r>
      <w:r w:rsidRPr="00112E38">
        <w:rPr>
          <w:rFonts w:cs="Calibri"/>
          <w:sz w:val="18"/>
          <w:szCs w:val="18"/>
        </w:rPr>
        <w:t>sidrana</w:t>
      </w:r>
      <w:r>
        <w:rPr>
          <w:rFonts w:cs="Calibri"/>
          <w:sz w:val="18"/>
          <w:szCs w:val="18"/>
        </w:rPr>
        <w:t xml:space="preserve"> </w:t>
      </w:r>
      <w:r w:rsidRPr="00112E38">
        <w:rPr>
          <w:rFonts w:cs="Calibri"/>
          <w:sz w:val="18"/>
          <w:szCs w:val="18"/>
        </w:rPr>
        <w:t>pilot</w:t>
      </w:r>
      <w:r w:rsidR="001622D7">
        <w:rPr>
          <w:rFonts w:cs="Calibri"/>
          <w:sz w:val="18"/>
          <w:szCs w:val="18"/>
        </w:rPr>
        <w:t>n</w:t>
      </w:r>
      <w:r w:rsidRPr="00112E38">
        <w:rPr>
          <w:rFonts w:cs="Calibri"/>
          <w:sz w:val="18"/>
          <w:szCs w:val="18"/>
        </w:rPr>
        <w:t>a</w:t>
      </w:r>
      <w:r>
        <w:rPr>
          <w:rFonts w:cs="Calibri"/>
          <w:sz w:val="18"/>
          <w:szCs w:val="18"/>
        </w:rPr>
        <w:t xml:space="preserve"> </w:t>
      </w:r>
      <w:r w:rsidRPr="00112E38">
        <w:rPr>
          <w:rFonts w:cs="Calibri"/>
          <w:sz w:val="18"/>
          <w:szCs w:val="18"/>
        </w:rPr>
        <w:t>stena,</w:t>
      </w:r>
      <w:r>
        <w:rPr>
          <w:rFonts w:cs="Calibri"/>
          <w:sz w:val="18"/>
          <w:szCs w:val="18"/>
        </w:rPr>
        <w:t xml:space="preserve"> </w:t>
      </w:r>
      <w:r w:rsidRPr="00112E38">
        <w:rPr>
          <w:rFonts w:cs="Calibri"/>
          <w:sz w:val="18"/>
          <w:szCs w:val="18"/>
        </w:rPr>
        <w:t>sidrana</w:t>
      </w:r>
      <w:r>
        <w:rPr>
          <w:rFonts w:cs="Calibri"/>
          <w:sz w:val="18"/>
          <w:szCs w:val="18"/>
        </w:rPr>
        <w:t xml:space="preserve"> </w:t>
      </w:r>
      <w:r w:rsidRPr="00112E38">
        <w:rPr>
          <w:rFonts w:cs="Calibri"/>
          <w:sz w:val="18"/>
          <w:szCs w:val="18"/>
        </w:rPr>
        <w:t>membranska</w:t>
      </w:r>
      <w:r>
        <w:rPr>
          <w:rFonts w:cs="Calibri"/>
          <w:sz w:val="18"/>
          <w:szCs w:val="18"/>
        </w:rPr>
        <w:t xml:space="preserve"> </w:t>
      </w:r>
      <w:r w:rsidRPr="00112E38">
        <w:rPr>
          <w:rFonts w:cs="Calibri"/>
          <w:sz w:val="18"/>
          <w:szCs w:val="18"/>
        </w:rPr>
        <w:t>stena,</w:t>
      </w:r>
      <w:r>
        <w:rPr>
          <w:rFonts w:cs="Calibri"/>
          <w:sz w:val="18"/>
          <w:szCs w:val="18"/>
        </w:rPr>
        <w:t xml:space="preserve"> </w:t>
      </w:r>
      <w:r w:rsidRPr="00112E38">
        <w:rPr>
          <w:rFonts w:cs="Calibri"/>
          <w:sz w:val="18"/>
          <w:szCs w:val="18"/>
        </w:rPr>
        <w:t>kombinacija</w:t>
      </w:r>
      <w:r>
        <w:rPr>
          <w:rFonts w:cs="Calibri"/>
          <w:sz w:val="18"/>
          <w:szCs w:val="18"/>
        </w:rPr>
        <w:t xml:space="preserve"> </w:t>
      </w:r>
      <w:r w:rsidRPr="00112E38">
        <w:rPr>
          <w:rFonts w:cs="Calibri"/>
          <w:sz w:val="18"/>
          <w:szCs w:val="18"/>
        </w:rPr>
        <w:t>jeklenih</w:t>
      </w:r>
      <w:r>
        <w:rPr>
          <w:rFonts w:cs="Calibri"/>
          <w:sz w:val="18"/>
          <w:szCs w:val="18"/>
        </w:rPr>
        <w:t xml:space="preserve"> </w:t>
      </w:r>
      <w:r w:rsidRPr="00112E38">
        <w:rPr>
          <w:rFonts w:cs="Calibri"/>
          <w:sz w:val="18"/>
          <w:szCs w:val="18"/>
        </w:rPr>
        <w:t>mrež</w:t>
      </w:r>
      <w:r>
        <w:rPr>
          <w:rFonts w:cs="Calibri"/>
          <w:sz w:val="18"/>
          <w:szCs w:val="18"/>
        </w:rPr>
        <w:t xml:space="preserve"> </w:t>
      </w:r>
      <w:r w:rsidRPr="00112E38">
        <w:rPr>
          <w:rFonts w:cs="Calibri"/>
          <w:sz w:val="18"/>
          <w:szCs w:val="18"/>
        </w:rPr>
        <w:t>in</w:t>
      </w:r>
      <w:r>
        <w:rPr>
          <w:rFonts w:cs="Calibri"/>
          <w:sz w:val="18"/>
          <w:szCs w:val="18"/>
        </w:rPr>
        <w:t xml:space="preserve"> </w:t>
      </w:r>
      <w:r w:rsidRPr="00112E38">
        <w:rPr>
          <w:rFonts w:cs="Calibri"/>
          <w:sz w:val="18"/>
          <w:szCs w:val="18"/>
        </w:rPr>
        <w:t>sider</w:t>
      </w:r>
      <w:r>
        <w:rPr>
          <w:rFonts w:cs="Calibr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FE994" w14:textId="77777777" w:rsidR="000F0986" w:rsidRPr="00110CBD" w:rsidRDefault="000F0986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F9B95" w14:textId="77777777" w:rsidR="000F0986" w:rsidRPr="002672CE" w:rsidRDefault="000F0986" w:rsidP="002672C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0FD6"/>
    <w:multiLevelType w:val="hybridMultilevel"/>
    <w:tmpl w:val="6B145E58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216EB"/>
    <w:multiLevelType w:val="hybridMultilevel"/>
    <w:tmpl w:val="47920B24"/>
    <w:lvl w:ilvl="0" w:tplc="EC88A4F8">
      <w:numFmt w:val="bullet"/>
      <w:lvlText w:val="–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E8006E9"/>
    <w:multiLevelType w:val="hybridMultilevel"/>
    <w:tmpl w:val="5D5033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84393"/>
    <w:multiLevelType w:val="hybridMultilevel"/>
    <w:tmpl w:val="61FEA800"/>
    <w:lvl w:ilvl="0" w:tplc="6F2C66EC">
      <w:numFmt w:val="bullet"/>
      <w:lvlText w:val="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E017C"/>
    <w:multiLevelType w:val="hybridMultilevel"/>
    <w:tmpl w:val="8A80CFB4"/>
    <w:lvl w:ilvl="0" w:tplc="9A4CF792">
      <w:start w:val="1"/>
      <w:numFmt w:val="bullet"/>
      <w:pStyle w:val="Zamik1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94244"/>
    <w:multiLevelType w:val="singleLevel"/>
    <w:tmpl w:val="3B547088"/>
    <w:lvl w:ilvl="0">
      <w:start w:val="1"/>
      <w:numFmt w:val="decimal"/>
      <w:pStyle w:val="Natevanje123"/>
      <w:lvlText w:val="%1."/>
      <w:lvlJc w:val="left"/>
      <w:pPr>
        <w:tabs>
          <w:tab w:val="num" w:pos="0"/>
        </w:tabs>
        <w:ind w:left="567" w:hanging="567"/>
      </w:pPr>
      <w:rPr>
        <w:rFonts w:ascii="Arial" w:hAnsi="Arial" w:hint="default"/>
        <w:b/>
        <w:i w:val="0"/>
        <w:sz w:val="20"/>
      </w:rPr>
    </w:lvl>
  </w:abstractNum>
  <w:abstractNum w:abstractNumId="7" w15:restartNumberingAfterBreak="0">
    <w:nsid w:val="2C7248DB"/>
    <w:multiLevelType w:val="hybridMultilevel"/>
    <w:tmpl w:val="71C2817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015EA8"/>
    <w:multiLevelType w:val="hybridMultilevel"/>
    <w:tmpl w:val="1C0AFA86"/>
    <w:lvl w:ilvl="0" w:tplc="E0CECF18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5960AA"/>
    <w:multiLevelType w:val="hybridMultilevel"/>
    <w:tmpl w:val="A5AC4980"/>
    <w:lvl w:ilvl="0" w:tplc="FFE8EC1A">
      <w:start w:val="1"/>
      <w:numFmt w:val="decimal"/>
      <w:lvlText w:val="%1. člen"/>
      <w:lvlJc w:val="center"/>
      <w:pPr>
        <w:ind w:left="7022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582" w:hanging="360"/>
      </w:pPr>
    </w:lvl>
    <w:lvl w:ilvl="2" w:tplc="0424001B" w:tentative="1">
      <w:start w:val="1"/>
      <w:numFmt w:val="lowerRoman"/>
      <w:lvlText w:val="%3."/>
      <w:lvlJc w:val="right"/>
      <w:pPr>
        <w:ind w:left="2302" w:hanging="180"/>
      </w:pPr>
    </w:lvl>
    <w:lvl w:ilvl="3" w:tplc="0424000F" w:tentative="1">
      <w:start w:val="1"/>
      <w:numFmt w:val="decimal"/>
      <w:lvlText w:val="%4."/>
      <w:lvlJc w:val="left"/>
      <w:pPr>
        <w:ind w:left="3022" w:hanging="360"/>
      </w:pPr>
    </w:lvl>
    <w:lvl w:ilvl="4" w:tplc="04240019" w:tentative="1">
      <w:start w:val="1"/>
      <w:numFmt w:val="lowerLetter"/>
      <w:lvlText w:val="%5."/>
      <w:lvlJc w:val="left"/>
      <w:pPr>
        <w:ind w:left="3742" w:hanging="360"/>
      </w:pPr>
    </w:lvl>
    <w:lvl w:ilvl="5" w:tplc="0424001B" w:tentative="1">
      <w:start w:val="1"/>
      <w:numFmt w:val="lowerRoman"/>
      <w:lvlText w:val="%6."/>
      <w:lvlJc w:val="right"/>
      <w:pPr>
        <w:ind w:left="4462" w:hanging="180"/>
      </w:pPr>
    </w:lvl>
    <w:lvl w:ilvl="6" w:tplc="0424000F" w:tentative="1">
      <w:start w:val="1"/>
      <w:numFmt w:val="decimal"/>
      <w:lvlText w:val="%7."/>
      <w:lvlJc w:val="left"/>
      <w:pPr>
        <w:ind w:left="5182" w:hanging="360"/>
      </w:pPr>
    </w:lvl>
    <w:lvl w:ilvl="7" w:tplc="04240019" w:tentative="1">
      <w:start w:val="1"/>
      <w:numFmt w:val="lowerLetter"/>
      <w:lvlText w:val="%8."/>
      <w:lvlJc w:val="left"/>
      <w:pPr>
        <w:ind w:left="5902" w:hanging="360"/>
      </w:pPr>
    </w:lvl>
    <w:lvl w:ilvl="8" w:tplc="0424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9745F03"/>
    <w:multiLevelType w:val="hybridMultilevel"/>
    <w:tmpl w:val="4D1A77E2"/>
    <w:lvl w:ilvl="0" w:tplc="85E2B9C4">
      <w:start w:val="1"/>
      <w:numFmt w:val="lowerLetter"/>
      <w:pStyle w:val="rkovnatokazaodstavkom"/>
      <w:lvlText w:val="%1)"/>
      <w:lvlJc w:val="left"/>
      <w:pPr>
        <w:ind w:left="1068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2D53A9B"/>
    <w:multiLevelType w:val="multilevel"/>
    <w:tmpl w:val="C3B46078"/>
    <w:lvl w:ilvl="0">
      <w:start w:val="1"/>
      <w:numFmt w:val="decimal"/>
      <w:pStyle w:val="Odse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D917F76"/>
    <w:multiLevelType w:val="singleLevel"/>
    <w:tmpl w:val="0EF2C862"/>
    <w:lvl w:ilvl="0">
      <w:start w:val="1"/>
      <w:numFmt w:val="upperLetter"/>
      <w:pStyle w:val="NatevanjeABC"/>
      <w:lvlText w:val="%1."/>
      <w:lvlJc w:val="left"/>
      <w:pPr>
        <w:tabs>
          <w:tab w:val="num" w:pos="0"/>
        </w:tabs>
        <w:ind w:left="567" w:hanging="567"/>
      </w:pPr>
      <w:rPr>
        <w:rFonts w:ascii="Arial" w:hAnsi="Arial" w:hint="default"/>
        <w:b/>
        <w:i w:val="0"/>
        <w:sz w:val="20"/>
      </w:rPr>
    </w:lvl>
  </w:abstractNum>
  <w:abstractNum w:abstractNumId="14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922C4D"/>
    <w:multiLevelType w:val="hybridMultilevel"/>
    <w:tmpl w:val="9C40EF24"/>
    <w:lvl w:ilvl="0" w:tplc="D7DEEB4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1F7CA4"/>
    <w:multiLevelType w:val="singleLevel"/>
    <w:tmpl w:val="6CBCF6B2"/>
    <w:lvl w:ilvl="0">
      <w:start w:val="1"/>
      <w:numFmt w:val="upperRoman"/>
      <w:pStyle w:val="NatevanjeIIIIII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0"/>
      </w:rPr>
    </w:lvl>
  </w:abstractNum>
  <w:abstractNum w:abstractNumId="17" w15:restartNumberingAfterBreak="0">
    <w:nsid w:val="685014D2"/>
    <w:multiLevelType w:val="hybridMultilevel"/>
    <w:tmpl w:val="C818E500"/>
    <w:lvl w:ilvl="0" w:tplc="0424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6B892331"/>
    <w:multiLevelType w:val="hybridMultilevel"/>
    <w:tmpl w:val="A0848B24"/>
    <w:lvl w:ilvl="0" w:tplc="4B9E49D4">
      <w:start w:val="1"/>
      <w:numFmt w:val="bullet"/>
      <w:pStyle w:val="tevilnatoka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E4525D7"/>
    <w:multiLevelType w:val="hybridMultilevel"/>
    <w:tmpl w:val="C1208244"/>
    <w:lvl w:ilvl="0" w:tplc="F2FA1248">
      <w:start w:val="1"/>
      <w:numFmt w:val="decimal"/>
      <w:pStyle w:val="len"/>
      <w:lvlText w:val="%1. člen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C556F6"/>
    <w:multiLevelType w:val="hybridMultilevel"/>
    <w:tmpl w:val="48929760"/>
    <w:lvl w:ilvl="0" w:tplc="6F3A9D7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139467">
    <w:abstractNumId w:val="12"/>
  </w:num>
  <w:num w:numId="2" w16cid:durableId="1020620367">
    <w:abstractNumId w:val="10"/>
  </w:num>
  <w:num w:numId="3" w16cid:durableId="2047947091">
    <w:abstractNumId w:val="14"/>
  </w:num>
  <w:num w:numId="4" w16cid:durableId="1992517116">
    <w:abstractNumId w:val="4"/>
  </w:num>
  <w:num w:numId="5" w16cid:durableId="1744906499">
    <w:abstractNumId w:val="11"/>
    <w:lvlOverride w:ilvl="0">
      <w:startOverride w:val="1"/>
    </w:lvlOverride>
  </w:num>
  <w:num w:numId="6" w16cid:durableId="102842136">
    <w:abstractNumId w:val="8"/>
  </w:num>
  <w:num w:numId="7" w16cid:durableId="1269852925">
    <w:abstractNumId w:val="15"/>
  </w:num>
  <w:num w:numId="8" w16cid:durableId="1529029796">
    <w:abstractNumId w:val="19"/>
  </w:num>
  <w:num w:numId="9" w16cid:durableId="1925920420">
    <w:abstractNumId w:val="9"/>
  </w:num>
  <w:num w:numId="10" w16cid:durableId="463817349">
    <w:abstractNumId w:val="1"/>
  </w:num>
  <w:num w:numId="11" w16cid:durableId="204099295">
    <w:abstractNumId w:val="7"/>
  </w:num>
  <w:num w:numId="12" w16cid:durableId="1206600004">
    <w:abstractNumId w:val="18"/>
  </w:num>
  <w:num w:numId="13" w16cid:durableId="1232741026">
    <w:abstractNumId w:val="6"/>
  </w:num>
  <w:num w:numId="14" w16cid:durableId="309939357">
    <w:abstractNumId w:val="13"/>
  </w:num>
  <w:num w:numId="15" w16cid:durableId="552620587">
    <w:abstractNumId w:val="16"/>
  </w:num>
  <w:num w:numId="16" w16cid:durableId="680591409">
    <w:abstractNumId w:val="5"/>
  </w:num>
  <w:num w:numId="17" w16cid:durableId="857308070">
    <w:abstractNumId w:val="17"/>
  </w:num>
  <w:num w:numId="18" w16cid:durableId="2132624170">
    <w:abstractNumId w:val="2"/>
  </w:num>
  <w:num w:numId="19" w16cid:durableId="877008171">
    <w:abstractNumId w:val="20"/>
  </w:num>
  <w:num w:numId="20" w16cid:durableId="531066774">
    <w:abstractNumId w:val="3"/>
  </w:num>
  <w:num w:numId="21" w16cid:durableId="2109541103">
    <w:abstractNumId w:val="0"/>
  </w:num>
  <w:numIdMacAtCleanup w:val="1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anja Mencin">
    <w15:presenceInfo w15:providerId="AD" w15:userId="S::Tanja.Mencin@gov.si::a72db5ad-1f46-499b-86a7-f92122193006"/>
  </w15:person>
  <w15:person w15:author="MOP">
    <w15:presenceInfo w15:providerId="None" w15:userId="MOP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05"/>
    <w:rsid w:val="0000645D"/>
    <w:rsid w:val="000138D4"/>
    <w:rsid w:val="00023A88"/>
    <w:rsid w:val="00024BBE"/>
    <w:rsid w:val="00033141"/>
    <w:rsid w:val="0003517A"/>
    <w:rsid w:val="0003557E"/>
    <w:rsid w:val="00045772"/>
    <w:rsid w:val="0004661C"/>
    <w:rsid w:val="00047D20"/>
    <w:rsid w:val="0005422C"/>
    <w:rsid w:val="00062C8D"/>
    <w:rsid w:val="00066E0B"/>
    <w:rsid w:val="00067E5C"/>
    <w:rsid w:val="000A7238"/>
    <w:rsid w:val="000B18B2"/>
    <w:rsid w:val="000B4708"/>
    <w:rsid w:val="000D149E"/>
    <w:rsid w:val="000D353D"/>
    <w:rsid w:val="000F0986"/>
    <w:rsid w:val="000F4B75"/>
    <w:rsid w:val="000F612F"/>
    <w:rsid w:val="001012E3"/>
    <w:rsid w:val="0010375C"/>
    <w:rsid w:val="00113551"/>
    <w:rsid w:val="001206EE"/>
    <w:rsid w:val="00120CEB"/>
    <w:rsid w:val="0012189D"/>
    <w:rsid w:val="00127B29"/>
    <w:rsid w:val="00133304"/>
    <w:rsid w:val="001357B2"/>
    <w:rsid w:val="001425D2"/>
    <w:rsid w:val="001622D7"/>
    <w:rsid w:val="00165779"/>
    <w:rsid w:val="001678F5"/>
    <w:rsid w:val="00176F09"/>
    <w:rsid w:val="00177150"/>
    <w:rsid w:val="00177813"/>
    <w:rsid w:val="00180D6C"/>
    <w:rsid w:val="00191C0D"/>
    <w:rsid w:val="001A1D6D"/>
    <w:rsid w:val="001B0462"/>
    <w:rsid w:val="001C13F9"/>
    <w:rsid w:val="001C4638"/>
    <w:rsid w:val="001C7E2A"/>
    <w:rsid w:val="001D385C"/>
    <w:rsid w:val="001E1FDF"/>
    <w:rsid w:val="001E69FC"/>
    <w:rsid w:val="0020107F"/>
    <w:rsid w:val="0020158C"/>
    <w:rsid w:val="00202A77"/>
    <w:rsid w:val="00212D62"/>
    <w:rsid w:val="00216424"/>
    <w:rsid w:val="00220DE9"/>
    <w:rsid w:val="00222A0E"/>
    <w:rsid w:val="00231EB5"/>
    <w:rsid w:val="00240702"/>
    <w:rsid w:val="002426F5"/>
    <w:rsid w:val="00242836"/>
    <w:rsid w:val="00242857"/>
    <w:rsid w:val="002462CA"/>
    <w:rsid w:val="002532A5"/>
    <w:rsid w:val="002612E7"/>
    <w:rsid w:val="002672CE"/>
    <w:rsid w:val="00271CE5"/>
    <w:rsid w:val="00282020"/>
    <w:rsid w:val="00286920"/>
    <w:rsid w:val="00287B30"/>
    <w:rsid w:val="0029657E"/>
    <w:rsid w:val="002969D8"/>
    <w:rsid w:val="002A0CF2"/>
    <w:rsid w:val="002A1D60"/>
    <w:rsid w:val="002D180C"/>
    <w:rsid w:val="002E6667"/>
    <w:rsid w:val="002F1CDD"/>
    <w:rsid w:val="00303D78"/>
    <w:rsid w:val="00306DBB"/>
    <w:rsid w:val="00323D25"/>
    <w:rsid w:val="00342535"/>
    <w:rsid w:val="00354117"/>
    <w:rsid w:val="0036014B"/>
    <w:rsid w:val="00360328"/>
    <w:rsid w:val="003636BF"/>
    <w:rsid w:val="0037479F"/>
    <w:rsid w:val="003845B4"/>
    <w:rsid w:val="00384E52"/>
    <w:rsid w:val="0038510D"/>
    <w:rsid w:val="00386232"/>
    <w:rsid w:val="0038754C"/>
    <w:rsid w:val="00387B1A"/>
    <w:rsid w:val="0039375C"/>
    <w:rsid w:val="003B1273"/>
    <w:rsid w:val="003C32FE"/>
    <w:rsid w:val="003E1C74"/>
    <w:rsid w:val="003F17AE"/>
    <w:rsid w:val="0040580E"/>
    <w:rsid w:val="004125A0"/>
    <w:rsid w:val="00416654"/>
    <w:rsid w:val="0042245D"/>
    <w:rsid w:val="004460C1"/>
    <w:rsid w:val="00474187"/>
    <w:rsid w:val="00475024"/>
    <w:rsid w:val="00477D4C"/>
    <w:rsid w:val="004B7162"/>
    <w:rsid w:val="004C4A7A"/>
    <w:rsid w:val="004C6A2B"/>
    <w:rsid w:val="004D0612"/>
    <w:rsid w:val="004D4972"/>
    <w:rsid w:val="004F23E1"/>
    <w:rsid w:val="004F2776"/>
    <w:rsid w:val="00503725"/>
    <w:rsid w:val="00526246"/>
    <w:rsid w:val="00526E25"/>
    <w:rsid w:val="00532F42"/>
    <w:rsid w:val="00540247"/>
    <w:rsid w:val="00542755"/>
    <w:rsid w:val="00542E07"/>
    <w:rsid w:val="00543214"/>
    <w:rsid w:val="00561314"/>
    <w:rsid w:val="005641CD"/>
    <w:rsid w:val="00567106"/>
    <w:rsid w:val="00570687"/>
    <w:rsid w:val="00584E2C"/>
    <w:rsid w:val="00591A30"/>
    <w:rsid w:val="00596A96"/>
    <w:rsid w:val="005A44AC"/>
    <w:rsid w:val="005B06B8"/>
    <w:rsid w:val="005B25FA"/>
    <w:rsid w:val="005D17A2"/>
    <w:rsid w:val="005D38C2"/>
    <w:rsid w:val="005E1D3C"/>
    <w:rsid w:val="005E5C0A"/>
    <w:rsid w:val="005E6E59"/>
    <w:rsid w:val="005F54DA"/>
    <w:rsid w:val="005F55B9"/>
    <w:rsid w:val="005F5A95"/>
    <w:rsid w:val="005F69C4"/>
    <w:rsid w:val="00606007"/>
    <w:rsid w:val="00632253"/>
    <w:rsid w:val="00634104"/>
    <w:rsid w:val="00634AA2"/>
    <w:rsid w:val="00642714"/>
    <w:rsid w:val="006455CE"/>
    <w:rsid w:val="00645929"/>
    <w:rsid w:val="00651431"/>
    <w:rsid w:val="00657834"/>
    <w:rsid w:val="00664C21"/>
    <w:rsid w:val="00665F46"/>
    <w:rsid w:val="00687BFE"/>
    <w:rsid w:val="00691BCB"/>
    <w:rsid w:val="006B4479"/>
    <w:rsid w:val="006C6413"/>
    <w:rsid w:val="006D42D9"/>
    <w:rsid w:val="006E349C"/>
    <w:rsid w:val="006F300B"/>
    <w:rsid w:val="007106DE"/>
    <w:rsid w:val="00730442"/>
    <w:rsid w:val="00730B47"/>
    <w:rsid w:val="00733017"/>
    <w:rsid w:val="00740C97"/>
    <w:rsid w:val="00742A55"/>
    <w:rsid w:val="00744659"/>
    <w:rsid w:val="0074476B"/>
    <w:rsid w:val="007559D2"/>
    <w:rsid w:val="007612D5"/>
    <w:rsid w:val="007744E9"/>
    <w:rsid w:val="00783310"/>
    <w:rsid w:val="00784F95"/>
    <w:rsid w:val="007A17F2"/>
    <w:rsid w:val="007A4A6D"/>
    <w:rsid w:val="007B0168"/>
    <w:rsid w:val="007B553D"/>
    <w:rsid w:val="007C4FF6"/>
    <w:rsid w:val="007D1BCF"/>
    <w:rsid w:val="007D75CF"/>
    <w:rsid w:val="007E491E"/>
    <w:rsid w:val="007E60F5"/>
    <w:rsid w:val="007E6DC5"/>
    <w:rsid w:val="007F5D2E"/>
    <w:rsid w:val="007F6540"/>
    <w:rsid w:val="00802F2F"/>
    <w:rsid w:val="0082279F"/>
    <w:rsid w:val="00831D53"/>
    <w:rsid w:val="00841B52"/>
    <w:rsid w:val="008501E8"/>
    <w:rsid w:val="00864EF1"/>
    <w:rsid w:val="00877334"/>
    <w:rsid w:val="0088043C"/>
    <w:rsid w:val="008906C9"/>
    <w:rsid w:val="008A2A43"/>
    <w:rsid w:val="008A2E13"/>
    <w:rsid w:val="008C5738"/>
    <w:rsid w:val="008D04F0"/>
    <w:rsid w:val="008E0801"/>
    <w:rsid w:val="008E38A6"/>
    <w:rsid w:val="008F2BE0"/>
    <w:rsid w:val="008F3500"/>
    <w:rsid w:val="009012D1"/>
    <w:rsid w:val="00910283"/>
    <w:rsid w:val="0092251C"/>
    <w:rsid w:val="0092289A"/>
    <w:rsid w:val="00924E3C"/>
    <w:rsid w:val="00927AC8"/>
    <w:rsid w:val="00935A5E"/>
    <w:rsid w:val="00953D7A"/>
    <w:rsid w:val="0095689D"/>
    <w:rsid w:val="00960FB2"/>
    <w:rsid w:val="009612BB"/>
    <w:rsid w:val="0096457B"/>
    <w:rsid w:val="00972DC8"/>
    <w:rsid w:val="00976551"/>
    <w:rsid w:val="00976986"/>
    <w:rsid w:val="009827D5"/>
    <w:rsid w:val="00994FA8"/>
    <w:rsid w:val="009B7C02"/>
    <w:rsid w:val="009C5429"/>
    <w:rsid w:val="009E085E"/>
    <w:rsid w:val="009E31E4"/>
    <w:rsid w:val="00A00CB0"/>
    <w:rsid w:val="00A05BC2"/>
    <w:rsid w:val="00A06DF2"/>
    <w:rsid w:val="00A10ECE"/>
    <w:rsid w:val="00A125C5"/>
    <w:rsid w:val="00A15628"/>
    <w:rsid w:val="00A20E8A"/>
    <w:rsid w:val="00A27A6F"/>
    <w:rsid w:val="00A36F2B"/>
    <w:rsid w:val="00A5039D"/>
    <w:rsid w:val="00A64A8A"/>
    <w:rsid w:val="00A65EE7"/>
    <w:rsid w:val="00A70133"/>
    <w:rsid w:val="00A71237"/>
    <w:rsid w:val="00A7656C"/>
    <w:rsid w:val="00A83962"/>
    <w:rsid w:val="00A83AAA"/>
    <w:rsid w:val="00A91599"/>
    <w:rsid w:val="00AA36C6"/>
    <w:rsid w:val="00AA63BE"/>
    <w:rsid w:val="00AA6739"/>
    <w:rsid w:val="00AA6BEA"/>
    <w:rsid w:val="00AC34E5"/>
    <w:rsid w:val="00AE20B2"/>
    <w:rsid w:val="00AE2418"/>
    <w:rsid w:val="00AE665B"/>
    <w:rsid w:val="00AE6B9E"/>
    <w:rsid w:val="00AF442C"/>
    <w:rsid w:val="00B03D28"/>
    <w:rsid w:val="00B07EA7"/>
    <w:rsid w:val="00B17141"/>
    <w:rsid w:val="00B27F97"/>
    <w:rsid w:val="00B31575"/>
    <w:rsid w:val="00B442BB"/>
    <w:rsid w:val="00B6055C"/>
    <w:rsid w:val="00B62C63"/>
    <w:rsid w:val="00B74E54"/>
    <w:rsid w:val="00B77473"/>
    <w:rsid w:val="00B820F2"/>
    <w:rsid w:val="00B8547D"/>
    <w:rsid w:val="00BB78AB"/>
    <w:rsid w:val="00BC4B35"/>
    <w:rsid w:val="00BC71AB"/>
    <w:rsid w:val="00BD5F65"/>
    <w:rsid w:val="00BE5424"/>
    <w:rsid w:val="00BF07D4"/>
    <w:rsid w:val="00C250D5"/>
    <w:rsid w:val="00C32DAC"/>
    <w:rsid w:val="00C362DE"/>
    <w:rsid w:val="00C424FE"/>
    <w:rsid w:val="00C633E1"/>
    <w:rsid w:val="00C70181"/>
    <w:rsid w:val="00C74D2C"/>
    <w:rsid w:val="00C75111"/>
    <w:rsid w:val="00C76E6C"/>
    <w:rsid w:val="00C77627"/>
    <w:rsid w:val="00C81F38"/>
    <w:rsid w:val="00C92898"/>
    <w:rsid w:val="00CA3C11"/>
    <w:rsid w:val="00CA678E"/>
    <w:rsid w:val="00CA7FBE"/>
    <w:rsid w:val="00CB2576"/>
    <w:rsid w:val="00CB404D"/>
    <w:rsid w:val="00CB4A70"/>
    <w:rsid w:val="00CB70DD"/>
    <w:rsid w:val="00CC3C15"/>
    <w:rsid w:val="00CE7514"/>
    <w:rsid w:val="00CF4254"/>
    <w:rsid w:val="00D04605"/>
    <w:rsid w:val="00D05F1B"/>
    <w:rsid w:val="00D06EEA"/>
    <w:rsid w:val="00D14440"/>
    <w:rsid w:val="00D17110"/>
    <w:rsid w:val="00D20461"/>
    <w:rsid w:val="00D24549"/>
    <w:rsid w:val="00D248DE"/>
    <w:rsid w:val="00D263C1"/>
    <w:rsid w:val="00D27F55"/>
    <w:rsid w:val="00D36875"/>
    <w:rsid w:val="00D4178F"/>
    <w:rsid w:val="00D422E0"/>
    <w:rsid w:val="00D55F34"/>
    <w:rsid w:val="00D84E67"/>
    <w:rsid w:val="00D85188"/>
    <w:rsid w:val="00D8542D"/>
    <w:rsid w:val="00D865CF"/>
    <w:rsid w:val="00D93639"/>
    <w:rsid w:val="00DC3050"/>
    <w:rsid w:val="00DC6A71"/>
    <w:rsid w:val="00DC6CFC"/>
    <w:rsid w:val="00DD2CFA"/>
    <w:rsid w:val="00DE5B46"/>
    <w:rsid w:val="00DF29AA"/>
    <w:rsid w:val="00DF6648"/>
    <w:rsid w:val="00E0357D"/>
    <w:rsid w:val="00E05189"/>
    <w:rsid w:val="00E07B0F"/>
    <w:rsid w:val="00E22C48"/>
    <w:rsid w:val="00E2346D"/>
    <w:rsid w:val="00E249F5"/>
    <w:rsid w:val="00E24EC2"/>
    <w:rsid w:val="00E27A6F"/>
    <w:rsid w:val="00E32206"/>
    <w:rsid w:val="00E33E86"/>
    <w:rsid w:val="00E4254E"/>
    <w:rsid w:val="00E45FE2"/>
    <w:rsid w:val="00E80271"/>
    <w:rsid w:val="00E949E8"/>
    <w:rsid w:val="00EA7637"/>
    <w:rsid w:val="00EB4B5C"/>
    <w:rsid w:val="00EB5483"/>
    <w:rsid w:val="00EB6BC4"/>
    <w:rsid w:val="00ED5D87"/>
    <w:rsid w:val="00EF0B61"/>
    <w:rsid w:val="00EF4B3D"/>
    <w:rsid w:val="00F1105E"/>
    <w:rsid w:val="00F12568"/>
    <w:rsid w:val="00F13160"/>
    <w:rsid w:val="00F13584"/>
    <w:rsid w:val="00F14121"/>
    <w:rsid w:val="00F144FF"/>
    <w:rsid w:val="00F22671"/>
    <w:rsid w:val="00F23684"/>
    <w:rsid w:val="00F240BB"/>
    <w:rsid w:val="00F32D40"/>
    <w:rsid w:val="00F35F51"/>
    <w:rsid w:val="00F36E5B"/>
    <w:rsid w:val="00F4297F"/>
    <w:rsid w:val="00F43B4A"/>
    <w:rsid w:val="00F46724"/>
    <w:rsid w:val="00F57FED"/>
    <w:rsid w:val="00F607E1"/>
    <w:rsid w:val="00F61F54"/>
    <w:rsid w:val="00F64DB9"/>
    <w:rsid w:val="00F66326"/>
    <w:rsid w:val="00F70FE0"/>
    <w:rsid w:val="00F803CB"/>
    <w:rsid w:val="00F82297"/>
    <w:rsid w:val="00F87DF8"/>
    <w:rsid w:val="00F97F35"/>
    <w:rsid w:val="00FA2514"/>
    <w:rsid w:val="00FA3B02"/>
    <w:rsid w:val="00FA44BF"/>
    <w:rsid w:val="00FB084E"/>
    <w:rsid w:val="00FC5F91"/>
    <w:rsid w:val="00FC65CD"/>
    <w:rsid w:val="00FD0A45"/>
    <w:rsid w:val="00FE4CB4"/>
    <w:rsid w:val="00FF2E63"/>
    <w:rsid w:val="00FF2F62"/>
    <w:rsid w:val="00FF68BC"/>
    <w:rsid w:val="00FF6F2D"/>
    <w:rsid w:val="00FF782C"/>
    <w:rsid w:val="00FF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48C4BE69"/>
  <w15:docId w15:val="{11DF044A-114D-4B11-9C92-EB1341CE0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222A0E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paragraph" w:styleId="Naslov2">
    <w:name w:val="heading 2"/>
    <w:aliases w:val="cleni"/>
    <w:basedOn w:val="Navaden"/>
    <w:next w:val="Navaden"/>
    <w:link w:val="Naslov2Znak"/>
    <w:qFormat/>
    <w:rsid w:val="00067E5C"/>
    <w:pPr>
      <w:keepNext/>
      <w:spacing w:before="160" w:after="260" w:line="259" w:lineRule="auto"/>
      <w:outlineLvl w:val="1"/>
    </w:pPr>
    <w:rPr>
      <w:b/>
      <w:kern w:val="28"/>
      <w:sz w:val="32"/>
      <w:szCs w:val="32"/>
      <w:lang w:val="sl-SI" w:eastAsia="sl-SI"/>
    </w:rPr>
  </w:style>
  <w:style w:type="paragraph" w:styleId="Naslov3">
    <w:name w:val="heading 3"/>
    <w:basedOn w:val="Navaden"/>
    <w:next w:val="Navaden"/>
    <w:link w:val="Naslov3Znak"/>
    <w:qFormat/>
    <w:rsid w:val="00067E5C"/>
    <w:pPr>
      <w:keepNext/>
      <w:spacing w:before="160" w:after="260" w:line="259" w:lineRule="auto"/>
      <w:ind w:left="360"/>
      <w:outlineLvl w:val="2"/>
    </w:pPr>
    <w:rPr>
      <w:b/>
      <w:kern w:val="28"/>
      <w:sz w:val="22"/>
      <w:szCs w:val="22"/>
      <w:lang w:val="sl-SI" w:eastAsia="sl-SI"/>
    </w:rPr>
  </w:style>
  <w:style w:type="paragraph" w:styleId="Naslov4">
    <w:name w:val="heading 4"/>
    <w:basedOn w:val="Navaden"/>
    <w:next w:val="Telobesedila"/>
    <w:link w:val="Naslov4Znak"/>
    <w:uiPriority w:val="9"/>
    <w:qFormat/>
    <w:rsid w:val="00067E5C"/>
    <w:pPr>
      <w:suppressAutoHyphens/>
      <w:spacing w:before="280" w:after="280" w:line="240" w:lineRule="auto"/>
      <w:ind w:left="2880" w:hanging="360"/>
      <w:jc w:val="center"/>
      <w:outlineLvl w:val="3"/>
    </w:pPr>
    <w:rPr>
      <w:rFonts w:cs="Arial"/>
      <w:b/>
      <w:bCs/>
      <w:color w:val="000000"/>
      <w:sz w:val="27"/>
      <w:szCs w:val="27"/>
      <w:lang w:eastAsia="ar-SA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67E5C"/>
    <w:pPr>
      <w:keepNext/>
      <w:keepLines/>
      <w:spacing w:before="200" w:line="240" w:lineRule="auto"/>
      <w:outlineLvl w:val="5"/>
    </w:pPr>
    <w:rPr>
      <w:rFonts w:ascii="Cambria" w:hAnsi="Cambria"/>
      <w:i/>
      <w:iCs/>
      <w:color w:val="243F60"/>
      <w:szCs w:val="20"/>
      <w:lang w:val="sl-SI" w:eastAsia="sl-SI"/>
    </w:rPr>
  </w:style>
  <w:style w:type="paragraph" w:styleId="Naslov8">
    <w:name w:val="heading 8"/>
    <w:basedOn w:val="Navaden"/>
    <w:next w:val="Navaden"/>
    <w:link w:val="Naslov8Znak"/>
    <w:uiPriority w:val="9"/>
    <w:unhideWhenUsed/>
    <w:qFormat/>
    <w:rsid w:val="00067E5C"/>
    <w:pPr>
      <w:keepNext/>
      <w:keepLines/>
      <w:spacing w:before="200" w:line="240" w:lineRule="auto"/>
      <w:outlineLvl w:val="7"/>
    </w:pPr>
    <w:rPr>
      <w:rFonts w:ascii="Cambria" w:hAnsi="Cambria"/>
      <w:color w:val="404040"/>
      <w:szCs w:val="20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Znak1">
    <w:name w:val="Znak1"/>
    <w:basedOn w:val="Navaden"/>
    <w:rsid w:val="00976551"/>
    <w:pPr>
      <w:spacing w:after="160" w:line="240" w:lineRule="exact"/>
    </w:pPr>
    <w:rPr>
      <w:rFonts w:ascii="Tahoma" w:hAnsi="Tahoma" w:cs="Tahoma"/>
      <w:szCs w:val="20"/>
    </w:rPr>
  </w:style>
  <w:style w:type="paragraph" w:styleId="Telobesedila">
    <w:name w:val="Body Text"/>
    <w:basedOn w:val="Navaden"/>
    <w:rsid w:val="00976551"/>
    <w:pPr>
      <w:spacing w:line="240" w:lineRule="auto"/>
      <w:jc w:val="both"/>
    </w:pPr>
    <w:rPr>
      <w:rFonts w:ascii="Times New Roman" w:hAnsi="Times New Roman"/>
      <w:sz w:val="24"/>
      <w:lang w:val="sl-SI"/>
    </w:rPr>
  </w:style>
  <w:style w:type="paragraph" w:styleId="Telobesedila2">
    <w:name w:val="Body Text 2"/>
    <w:basedOn w:val="Navaden"/>
    <w:link w:val="Telobesedila2Znak"/>
    <w:uiPriority w:val="99"/>
    <w:rsid w:val="00976551"/>
    <w:pPr>
      <w:spacing w:line="240" w:lineRule="auto"/>
      <w:jc w:val="both"/>
    </w:pPr>
    <w:rPr>
      <w:rFonts w:ascii="Times New Roman" w:hAnsi="Times New Roman"/>
      <w:b/>
      <w:bCs/>
      <w:sz w:val="24"/>
      <w:lang w:val="sl-SI"/>
    </w:rPr>
  </w:style>
  <w:style w:type="character" w:customStyle="1" w:styleId="GlavaZnak">
    <w:name w:val="Glava Znak"/>
    <w:link w:val="Glava"/>
    <w:rsid w:val="00540247"/>
    <w:rPr>
      <w:rFonts w:ascii="Arial" w:hAnsi="Arial"/>
      <w:szCs w:val="24"/>
      <w:lang w:val="en-US" w:eastAsia="en-US"/>
    </w:rPr>
  </w:style>
  <w:style w:type="paragraph" w:customStyle="1" w:styleId="Naslovpredpisa">
    <w:name w:val="Naslov_predpisa"/>
    <w:basedOn w:val="Navaden"/>
    <w:link w:val="NaslovpredpisaZnak"/>
    <w:qFormat/>
    <w:rsid w:val="00CA678E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cs="Arial"/>
      <w:b/>
      <w:sz w:val="22"/>
      <w:szCs w:val="22"/>
      <w:lang w:val="sl-SI" w:eastAsia="sl-SI"/>
    </w:rPr>
  </w:style>
  <w:style w:type="character" w:customStyle="1" w:styleId="NaslovpredpisaZnak">
    <w:name w:val="Naslov_predpisa Znak"/>
    <w:link w:val="Naslovpredpisa"/>
    <w:rsid w:val="00CA678E"/>
    <w:rPr>
      <w:rFonts w:ascii="Arial" w:hAnsi="Arial" w:cs="Arial"/>
      <w:b/>
      <w:sz w:val="22"/>
      <w:szCs w:val="22"/>
    </w:rPr>
  </w:style>
  <w:style w:type="paragraph" w:customStyle="1" w:styleId="Poglavje">
    <w:name w:val="Poglavje"/>
    <w:basedOn w:val="Navaden"/>
    <w:qFormat/>
    <w:rsid w:val="00CA678E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val="sl-SI"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CA678E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val="sl-SI" w:eastAsia="sl-SI"/>
    </w:rPr>
  </w:style>
  <w:style w:type="character" w:customStyle="1" w:styleId="NeotevilenodstavekZnak">
    <w:name w:val="Neoštevilčen odstavek Znak"/>
    <w:link w:val="Neotevilenodstavek"/>
    <w:rsid w:val="00CA678E"/>
    <w:rPr>
      <w:rFonts w:ascii="Arial" w:hAnsi="Arial" w:cs="Arial"/>
      <w:sz w:val="22"/>
      <w:szCs w:val="22"/>
    </w:rPr>
  </w:style>
  <w:style w:type="paragraph" w:customStyle="1" w:styleId="Oddelek">
    <w:name w:val="Oddelek"/>
    <w:basedOn w:val="Navaden"/>
    <w:link w:val="OddelekZnak1"/>
    <w:qFormat/>
    <w:rsid w:val="00CA678E"/>
    <w:pPr>
      <w:numPr>
        <w:numId w:val="2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cs="Arial"/>
      <w:b/>
      <w:sz w:val="22"/>
      <w:szCs w:val="22"/>
      <w:lang w:val="sl-SI" w:eastAsia="sl-SI"/>
    </w:rPr>
  </w:style>
  <w:style w:type="character" w:customStyle="1" w:styleId="OddelekZnak1">
    <w:name w:val="Oddelek Znak1"/>
    <w:link w:val="Oddelek"/>
    <w:rsid w:val="00CA678E"/>
    <w:rPr>
      <w:rFonts w:ascii="Arial" w:hAnsi="Arial" w:cs="Arial"/>
      <w:b/>
      <w:sz w:val="22"/>
      <w:szCs w:val="22"/>
    </w:rPr>
  </w:style>
  <w:style w:type="paragraph" w:customStyle="1" w:styleId="Vrstapredpisa">
    <w:name w:val="Vrsta predpisa"/>
    <w:basedOn w:val="Navaden"/>
    <w:link w:val="VrstapredpisaZnak"/>
    <w:qFormat/>
    <w:rsid w:val="00CA678E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cs="Arial"/>
      <w:b/>
      <w:bCs/>
      <w:color w:val="000000"/>
      <w:spacing w:val="40"/>
      <w:sz w:val="22"/>
      <w:szCs w:val="22"/>
      <w:lang w:val="sl-SI" w:eastAsia="sl-SI"/>
    </w:rPr>
  </w:style>
  <w:style w:type="character" w:customStyle="1" w:styleId="VrstapredpisaZnak">
    <w:name w:val="Vrsta predpisa Znak"/>
    <w:link w:val="Vrstapredpisa"/>
    <w:rsid w:val="00CA678E"/>
    <w:rPr>
      <w:rFonts w:ascii="Arial" w:hAnsi="Arial" w:cs="Arial"/>
      <w:b/>
      <w:bCs/>
      <w:color w:val="000000"/>
      <w:spacing w:val="40"/>
      <w:sz w:val="22"/>
      <w:szCs w:val="22"/>
    </w:rPr>
  </w:style>
  <w:style w:type="paragraph" w:customStyle="1" w:styleId="Alineazaodstavkom">
    <w:name w:val="Alinea za odstavkom"/>
    <w:basedOn w:val="Navaden"/>
    <w:link w:val="AlineazaodstavkomZnak"/>
    <w:qFormat/>
    <w:rsid w:val="00CA678E"/>
    <w:p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rFonts w:cs="Arial"/>
      <w:sz w:val="22"/>
      <w:szCs w:val="22"/>
      <w:lang w:val="sl-SI" w:eastAsia="sl-SI"/>
    </w:rPr>
  </w:style>
  <w:style w:type="character" w:customStyle="1" w:styleId="AlineazaodstavkomZnak">
    <w:name w:val="Alinea za odstavkom Znak"/>
    <w:link w:val="Alineazaodstavkom"/>
    <w:rsid w:val="00CA678E"/>
    <w:rPr>
      <w:rFonts w:ascii="Arial" w:hAnsi="Arial" w:cs="Arial"/>
      <w:sz w:val="22"/>
      <w:szCs w:val="22"/>
    </w:rPr>
  </w:style>
  <w:style w:type="paragraph" w:customStyle="1" w:styleId="Odstavekseznama1">
    <w:name w:val="Odstavek seznama1"/>
    <w:basedOn w:val="Navaden"/>
    <w:qFormat/>
    <w:rsid w:val="00CA678E"/>
    <w:pPr>
      <w:spacing w:line="240" w:lineRule="auto"/>
      <w:ind w:left="720"/>
      <w:contextualSpacing/>
    </w:pPr>
    <w:rPr>
      <w:rFonts w:ascii="Times New Roman" w:hAnsi="Times New Roman"/>
      <w:sz w:val="24"/>
      <w:lang w:val="sl-SI" w:eastAsia="sl-SI"/>
    </w:rPr>
  </w:style>
  <w:style w:type="paragraph" w:customStyle="1" w:styleId="Alineazatoko">
    <w:name w:val="Alinea za točko"/>
    <w:basedOn w:val="Navaden"/>
    <w:link w:val="AlineazatokoZnak"/>
    <w:qFormat/>
    <w:rsid w:val="00CA678E"/>
    <w:p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rFonts w:cs="Arial"/>
      <w:sz w:val="22"/>
      <w:szCs w:val="22"/>
      <w:lang w:val="sl-SI" w:eastAsia="sl-SI"/>
    </w:rPr>
  </w:style>
  <w:style w:type="character" w:customStyle="1" w:styleId="AlineazatokoZnak">
    <w:name w:val="Alinea za točko Znak"/>
    <w:link w:val="Alineazatoko"/>
    <w:rsid w:val="00CA678E"/>
    <w:rPr>
      <w:rFonts w:ascii="Arial" w:hAnsi="Arial" w:cs="Arial"/>
      <w:sz w:val="22"/>
      <w:szCs w:val="22"/>
    </w:rPr>
  </w:style>
  <w:style w:type="character" w:customStyle="1" w:styleId="rkovnatokazaodstavkomZnak">
    <w:name w:val="Črkovna točka_za odstavkom Znak"/>
    <w:link w:val="rkovnatokazaodstavkom"/>
    <w:rsid w:val="00CA678E"/>
    <w:rPr>
      <w:rFonts w:ascii="Arial" w:hAnsi="Arial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CA678E"/>
    <w:pPr>
      <w:numPr>
        <w:numId w:val="5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szCs w:val="20"/>
      <w:lang w:val="sl-SI" w:eastAsia="sl-SI"/>
    </w:rPr>
  </w:style>
  <w:style w:type="paragraph" w:customStyle="1" w:styleId="Odsek">
    <w:name w:val="Odsek"/>
    <w:basedOn w:val="Oddelek"/>
    <w:link w:val="OdsekZnak"/>
    <w:qFormat/>
    <w:rsid w:val="00CA678E"/>
    <w:pPr>
      <w:numPr>
        <w:numId w:val="1"/>
      </w:numPr>
      <w:ind w:left="0" w:firstLine="0"/>
    </w:pPr>
  </w:style>
  <w:style w:type="character" w:customStyle="1" w:styleId="OdsekZnak">
    <w:name w:val="Odsek Znak"/>
    <w:link w:val="Odsek"/>
    <w:rsid w:val="00CA678E"/>
    <w:rPr>
      <w:rFonts w:ascii="Arial" w:hAnsi="Arial" w:cs="Arial"/>
      <w:b/>
      <w:sz w:val="22"/>
      <w:szCs w:val="22"/>
    </w:rPr>
  </w:style>
  <w:style w:type="character" w:styleId="Pripombasklic">
    <w:name w:val="annotation reference"/>
    <w:basedOn w:val="Privzetapisavaodstavka"/>
    <w:uiPriority w:val="99"/>
    <w:rsid w:val="00740C9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rsid w:val="00222A0E"/>
    <w:pPr>
      <w:spacing w:line="240" w:lineRule="auto"/>
    </w:pPr>
    <w:rPr>
      <w:szCs w:val="20"/>
      <w:lang w:val="sl-SI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22A0E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740C9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740C97"/>
    <w:rPr>
      <w:rFonts w:ascii="Arial" w:hAnsi="Arial"/>
      <w:b/>
      <w:bCs/>
      <w:lang w:val="en-US" w:eastAsia="en-US"/>
    </w:rPr>
  </w:style>
  <w:style w:type="paragraph" w:styleId="Besedilooblaka">
    <w:name w:val="Balloon Text"/>
    <w:basedOn w:val="Navaden"/>
    <w:link w:val="BesedilooblakaZnak"/>
    <w:uiPriority w:val="99"/>
    <w:rsid w:val="00740C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rsid w:val="00740C97"/>
    <w:rPr>
      <w:rFonts w:ascii="Tahoma" w:hAnsi="Tahoma" w:cs="Tahoma"/>
      <w:sz w:val="16"/>
      <w:szCs w:val="16"/>
      <w:lang w:val="en-US" w:eastAsia="en-US"/>
    </w:rPr>
  </w:style>
  <w:style w:type="paragraph" w:styleId="Odstavekseznama">
    <w:name w:val="List Paragraph"/>
    <w:basedOn w:val="Navaden"/>
    <w:link w:val="OdstavekseznamaZnak"/>
    <w:uiPriority w:val="34"/>
    <w:qFormat/>
    <w:rsid w:val="00740C9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sl-SI"/>
    </w:rPr>
  </w:style>
  <w:style w:type="paragraph" w:customStyle="1" w:styleId="len">
    <w:name w:val="Člen"/>
    <w:basedOn w:val="Odstavekseznama"/>
    <w:link w:val="lenZnak"/>
    <w:uiPriority w:val="99"/>
    <w:qFormat/>
    <w:rsid w:val="0092289A"/>
    <w:pPr>
      <w:numPr>
        <w:numId w:val="8"/>
      </w:numPr>
      <w:shd w:val="clear" w:color="auto" w:fill="FFFFFF"/>
      <w:spacing w:before="480" w:after="0" w:line="240" w:lineRule="auto"/>
      <w:jc w:val="center"/>
    </w:pPr>
    <w:rPr>
      <w:rFonts w:ascii="Arial" w:hAnsi="Arial" w:cs="Arial"/>
      <w:b/>
      <w:bCs/>
    </w:rPr>
  </w:style>
  <w:style w:type="paragraph" w:customStyle="1" w:styleId="naslovlena">
    <w:name w:val="naslov člena"/>
    <w:basedOn w:val="Navaden"/>
    <w:link w:val="naslovlenaZnak"/>
    <w:qFormat/>
    <w:rsid w:val="0092289A"/>
    <w:pPr>
      <w:shd w:val="clear" w:color="auto" w:fill="FFFFFF"/>
      <w:spacing w:after="240" w:line="240" w:lineRule="auto"/>
      <w:jc w:val="center"/>
    </w:pPr>
    <w:rPr>
      <w:rFonts w:cs="Arial"/>
      <w:b/>
      <w:bCs/>
      <w:sz w:val="22"/>
      <w:szCs w:val="22"/>
      <w:lang w:eastAsia="sl-SI"/>
    </w:rPr>
  </w:style>
  <w:style w:type="character" w:customStyle="1" w:styleId="OdstavekseznamaZnak">
    <w:name w:val="Odstavek seznama Znak"/>
    <w:basedOn w:val="Privzetapisavaodstavka"/>
    <w:link w:val="Odstavekseznama"/>
    <w:uiPriority w:val="34"/>
    <w:rsid w:val="0092289A"/>
    <w:rPr>
      <w:rFonts w:ascii="Calibri" w:eastAsia="Calibri" w:hAnsi="Calibri"/>
      <w:sz w:val="22"/>
      <w:szCs w:val="22"/>
      <w:lang w:eastAsia="en-US"/>
    </w:rPr>
  </w:style>
  <w:style w:type="character" w:customStyle="1" w:styleId="lenZnak">
    <w:name w:val="Člen Znak"/>
    <w:basedOn w:val="OdstavekseznamaZnak"/>
    <w:link w:val="len"/>
    <w:uiPriority w:val="99"/>
    <w:rsid w:val="0092289A"/>
    <w:rPr>
      <w:rFonts w:ascii="Arial" w:eastAsia="Calibri" w:hAnsi="Arial" w:cs="Arial"/>
      <w:b/>
      <w:bCs/>
      <w:sz w:val="22"/>
      <w:szCs w:val="22"/>
      <w:shd w:val="clear" w:color="auto" w:fill="FFFFFF"/>
      <w:lang w:eastAsia="en-US"/>
    </w:rPr>
  </w:style>
  <w:style w:type="paragraph" w:customStyle="1" w:styleId="besedilo">
    <w:name w:val="besedilo"/>
    <w:basedOn w:val="Navaden"/>
    <w:link w:val="besediloZnak"/>
    <w:qFormat/>
    <w:rsid w:val="0092289A"/>
    <w:pPr>
      <w:spacing w:after="120" w:line="240" w:lineRule="auto"/>
      <w:ind w:firstLine="709"/>
      <w:jc w:val="both"/>
    </w:pPr>
    <w:rPr>
      <w:rFonts w:eastAsiaTheme="minorHAnsi" w:cs="Arial"/>
      <w:sz w:val="22"/>
      <w:szCs w:val="22"/>
      <w:lang w:val="sl-SI" w:eastAsia="sl-SI"/>
    </w:rPr>
  </w:style>
  <w:style w:type="character" w:customStyle="1" w:styleId="naslovlenaZnak">
    <w:name w:val="naslov člena Znak"/>
    <w:basedOn w:val="Privzetapisavaodstavka"/>
    <w:link w:val="naslovlena"/>
    <w:rsid w:val="0092289A"/>
    <w:rPr>
      <w:rFonts w:ascii="Arial" w:hAnsi="Arial" w:cs="Arial"/>
      <w:b/>
      <w:bCs/>
      <w:sz w:val="22"/>
      <w:szCs w:val="22"/>
      <w:shd w:val="clear" w:color="auto" w:fill="FFFFFF"/>
    </w:rPr>
  </w:style>
  <w:style w:type="character" w:customStyle="1" w:styleId="besediloZnak">
    <w:name w:val="besedilo Znak"/>
    <w:basedOn w:val="Privzetapisavaodstavka"/>
    <w:link w:val="besedilo"/>
    <w:rsid w:val="0092289A"/>
    <w:rPr>
      <w:rFonts w:ascii="Arial" w:eastAsiaTheme="minorHAnsi" w:hAnsi="Arial" w:cs="Arial"/>
      <w:sz w:val="22"/>
      <w:szCs w:val="22"/>
    </w:rPr>
  </w:style>
  <w:style w:type="character" w:customStyle="1" w:styleId="Naslov2Znak">
    <w:name w:val="Naslov 2 Znak"/>
    <w:aliases w:val="cleni Znak"/>
    <w:basedOn w:val="Privzetapisavaodstavka"/>
    <w:link w:val="Naslov2"/>
    <w:rsid w:val="00067E5C"/>
    <w:rPr>
      <w:rFonts w:ascii="Arial" w:hAnsi="Arial"/>
      <w:b/>
      <w:kern w:val="28"/>
      <w:sz w:val="32"/>
      <w:szCs w:val="32"/>
    </w:rPr>
  </w:style>
  <w:style w:type="character" w:customStyle="1" w:styleId="Naslov3Znak">
    <w:name w:val="Naslov 3 Znak"/>
    <w:basedOn w:val="Privzetapisavaodstavka"/>
    <w:link w:val="Naslov3"/>
    <w:rsid w:val="00067E5C"/>
    <w:rPr>
      <w:rFonts w:ascii="Arial" w:hAnsi="Arial"/>
      <w:b/>
      <w:kern w:val="28"/>
      <w:sz w:val="22"/>
      <w:szCs w:val="22"/>
    </w:rPr>
  </w:style>
  <w:style w:type="character" w:customStyle="1" w:styleId="Naslov4Znak">
    <w:name w:val="Naslov 4 Znak"/>
    <w:basedOn w:val="Privzetapisavaodstavka"/>
    <w:link w:val="Naslov4"/>
    <w:uiPriority w:val="9"/>
    <w:rsid w:val="00067E5C"/>
    <w:rPr>
      <w:rFonts w:ascii="Arial" w:hAnsi="Arial" w:cs="Arial"/>
      <w:b/>
      <w:bCs/>
      <w:color w:val="000000"/>
      <w:sz w:val="27"/>
      <w:szCs w:val="27"/>
      <w:lang w:eastAsia="ar-SA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67E5C"/>
    <w:rPr>
      <w:rFonts w:ascii="Cambria" w:hAnsi="Cambria"/>
      <w:i/>
      <w:iCs/>
      <w:color w:val="243F60"/>
    </w:rPr>
  </w:style>
  <w:style w:type="character" w:customStyle="1" w:styleId="Naslov8Znak">
    <w:name w:val="Naslov 8 Znak"/>
    <w:basedOn w:val="Privzetapisavaodstavka"/>
    <w:link w:val="Naslov8"/>
    <w:uiPriority w:val="9"/>
    <w:rsid w:val="00067E5C"/>
    <w:rPr>
      <w:rFonts w:ascii="Cambria" w:hAnsi="Cambria"/>
      <w:color w:val="404040"/>
    </w:rPr>
  </w:style>
  <w:style w:type="character" w:customStyle="1" w:styleId="NogaZnak">
    <w:name w:val="Noga Znak"/>
    <w:basedOn w:val="Privzetapisavaodstavka"/>
    <w:link w:val="Noga"/>
    <w:uiPriority w:val="99"/>
    <w:rsid w:val="00067E5C"/>
    <w:rPr>
      <w:rFonts w:ascii="Arial" w:hAnsi="Arial"/>
      <w:szCs w:val="24"/>
      <w:lang w:val="en-US" w:eastAsia="en-US"/>
    </w:rPr>
  </w:style>
  <w:style w:type="paragraph" w:styleId="Revizija">
    <w:name w:val="Revision"/>
    <w:hidden/>
    <w:uiPriority w:val="99"/>
    <w:semiHidden/>
    <w:rsid w:val="00067E5C"/>
    <w:pPr>
      <w:widowControl w:val="0"/>
      <w:adjustRightInd w:val="0"/>
      <w:spacing w:line="360" w:lineRule="atLeast"/>
      <w:jc w:val="both"/>
      <w:textAlignment w:val="baseline"/>
    </w:pPr>
    <w:rPr>
      <w:rFonts w:ascii="Arial" w:hAnsi="Arial"/>
      <w:szCs w:val="24"/>
      <w:lang w:eastAsia="en-US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067E5C"/>
    <w:pPr>
      <w:spacing w:line="240" w:lineRule="auto"/>
    </w:pPr>
    <w:rPr>
      <w:rFonts w:ascii="Calibri" w:eastAsia="Calibri" w:hAnsi="Calibri"/>
      <w:szCs w:val="20"/>
      <w:lang w:val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067E5C"/>
    <w:rPr>
      <w:rFonts w:ascii="Calibri" w:eastAsia="Calibri" w:hAnsi="Calibri"/>
      <w:lang w:eastAsia="en-US"/>
    </w:rPr>
  </w:style>
  <w:style w:type="character" w:styleId="Sprotnaopomba-sklic">
    <w:name w:val="footnote reference"/>
    <w:aliases w:val="Footnote symbol,Fussnota"/>
    <w:uiPriority w:val="99"/>
    <w:rsid w:val="00067E5C"/>
    <w:rPr>
      <w:vertAlign w:val="superscript"/>
    </w:rPr>
  </w:style>
  <w:style w:type="paragraph" w:customStyle="1" w:styleId="Alineja">
    <w:name w:val="Alineja"/>
    <w:basedOn w:val="Navaden"/>
    <w:rsid w:val="00067E5C"/>
    <w:pPr>
      <w:suppressAutoHyphens/>
      <w:overflowPunct w:val="0"/>
      <w:autoSpaceDE w:val="0"/>
      <w:spacing w:line="200" w:lineRule="exact"/>
      <w:ind w:left="1080" w:hanging="720"/>
      <w:jc w:val="both"/>
      <w:textAlignment w:val="baseline"/>
    </w:pPr>
    <w:rPr>
      <w:rFonts w:cs="Arial"/>
      <w:sz w:val="17"/>
      <w:szCs w:val="17"/>
      <w:lang w:eastAsia="ar-SA"/>
    </w:rPr>
  </w:style>
  <w:style w:type="paragraph" w:customStyle="1" w:styleId="tevilnatoka">
    <w:name w:val="Številčna točka"/>
    <w:basedOn w:val="Navaden"/>
    <w:uiPriority w:val="99"/>
    <w:qFormat/>
    <w:rsid w:val="00067E5C"/>
    <w:pPr>
      <w:numPr>
        <w:numId w:val="12"/>
      </w:numPr>
      <w:tabs>
        <w:tab w:val="left" w:pos="540"/>
        <w:tab w:val="left" w:pos="900"/>
      </w:tabs>
      <w:suppressAutoHyphens/>
      <w:spacing w:line="240" w:lineRule="auto"/>
      <w:jc w:val="both"/>
    </w:pPr>
    <w:rPr>
      <w:rFonts w:cs="Arial"/>
      <w:sz w:val="22"/>
      <w:szCs w:val="22"/>
      <w:lang w:eastAsia="ar-SA"/>
    </w:rPr>
  </w:style>
  <w:style w:type="paragraph" w:customStyle="1" w:styleId="tevilnatoka1">
    <w:name w:val="tevilnatoka1"/>
    <w:basedOn w:val="Navaden"/>
    <w:rsid w:val="00067E5C"/>
    <w:pPr>
      <w:spacing w:line="240" w:lineRule="auto"/>
      <w:ind w:left="425" w:hanging="425"/>
      <w:jc w:val="both"/>
    </w:pPr>
    <w:rPr>
      <w:rFonts w:cs="Arial"/>
      <w:sz w:val="22"/>
      <w:szCs w:val="22"/>
      <w:lang w:val="sl-SI" w:eastAsia="sl-SI"/>
    </w:rPr>
  </w:style>
  <w:style w:type="paragraph" w:styleId="Konnaopomba-besedilo">
    <w:name w:val="endnote text"/>
    <w:basedOn w:val="Navaden"/>
    <w:link w:val="Konnaopomba-besediloZnak"/>
    <w:rsid w:val="00067E5C"/>
    <w:rPr>
      <w:szCs w:val="20"/>
      <w:lang w:val="sl-SI"/>
    </w:rPr>
  </w:style>
  <w:style w:type="character" w:customStyle="1" w:styleId="Konnaopomba-besediloZnak">
    <w:name w:val="Končna opomba - besedilo Znak"/>
    <w:basedOn w:val="Privzetapisavaodstavka"/>
    <w:link w:val="Konnaopomba-besedilo"/>
    <w:rsid w:val="00067E5C"/>
    <w:rPr>
      <w:rFonts w:ascii="Arial" w:hAnsi="Arial"/>
      <w:lang w:eastAsia="en-US"/>
    </w:rPr>
  </w:style>
  <w:style w:type="character" w:styleId="Konnaopomba-sklic">
    <w:name w:val="endnote reference"/>
    <w:rsid w:val="00067E5C"/>
    <w:rPr>
      <w:vertAlign w:val="superscript"/>
    </w:rPr>
  </w:style>
  <w:style w:type="character" w:customStyle="1" w:styleId="WW8Num1z0">
    <w:name w:val="WW8Num1z0"/>
    <w:rsid w:val="00067E5C"/>
    <w:rPr>
      <w:rFonts w:ascii="Arial" w:eastAsia="Times New Roman" w:hAnsi="Arial" w:cs="Arial" w:hint="default"/>
      <w:b/>
      <w:sz w:val="20"/>
      <w:szCs w:val="20"/>
    </w:rPr>
  </w:style>
  <w:style w:type="character" w:customStyle="1" w:styleId="WW8Num1z1">
    <w:name w:val="WW8Num1z1"/>
    <w:rsid w:val="00067E5C"/>
  </w:style>
  <w:style w:type="character" w:customStyle="1" w:styleId="WW8Num1z2">
    <w:name w:val="WW8Num1z2"/>
    <w:rsid w:val="00067E5C"/>
  </w:style>
  <w:style w:type="character" w:customStyle="1" w:styleId="WW8Num1z3">
    <w:name w:val="WW8Num1z3"/>
    <w:rsid w:val="00067E5C"/>
  </w:style>
  <w:style w:type="character" w:customStyle="1" w:styleId="WW8Num1z4">
    <w:name w:val="WW8Num1z4"/>
    <w:rsid w:val="00067E5C"/>
  </w:style>
  <w:style w:type="character" w:customStyle="1" w:styleId="WW8Num1z5">
    <w:name w:val="WW8Num1z5"/>
    <w:rsid w:val="00067E5C"/>
  </w:style>
  <w:style w:type="character" w:customStyle="1" w:styleId="WW8Num1z6">
    <w:name w:val="WW8Num1z6"/>
    <w:rsid w:val="00067E5C"/>
  </w:style>
  <w:style w:type="character" w:customStyle="1" w:styleId="WW8Num1z7">
    <w:name w:val="WW8Num1z7"/>
    <w:rsid w:val="00067E5C"/>
  </w:style>
  <w:style w:type="character" w:customStyle="1" w:styleId="WW8Num1z8">
    <w:name w:val="WW8Num1z8"/>
    <w:rsid w:val="00067E5C"/>
  </w:style>
  <w:style w:type="character" w:customStyle="1" w:styleId="WW8Num2z0">
    <w:name w:val="WW8Num2z0"/>
    <w:rsid w:val="00067E5C"/>
    <w:rPr>
      <w:rFonts w:ascii="Arial" w:eastAsia="Times New Roman" w:hAnsi="Arial" w:cs="Arial" w:hint="default"/>
    </w:rPr>
  </w:style>
  <w:style w:type="character" w:customStyle="1" w:styleId="WW8Num3z0">
    <w:name w:val="WW8Num3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4z0">
    <w:name w:val="WW8Num4z0"/>
    <w:rsid w:val="00067E5C"/>
    <w:rPr>
      <w:rFonts w:hint="default"/>
    </w:rPr>
  </w:style>
  <w:style w:type="character" w:customStyle="1" w:styleId="WW8Num5z0">
    <w:name w:val="WW8Num5z0"/>
    <w:rsid w:val="00067E5C"/>
    <w:rPr>
      <w:rFonts w:ascii="Arial" w:eastAsia="Times New Roman" w:hAnsi="Arial" w:cs="Arial" w:hint="default"/>
      <w:sz w:val="20"/>
      <w:szCs w:val="20"/>
    </w:rPr>
  </w:style>
  <w:style w:type="character" w:customStyle="1" w:styleId="WW8Num6z0">
    <w:name w:val="WW8Num6z0"/>
    <w:rsid w:val="00067E5C"/>
    <w:rPr>
      <w:rFonts w:ascii="Arial" w:eastAsia="Times New Roman" w:hAnsi="Arial" w:cs="Arial" w:hint="default"/>
    </w:rPr>
  </w:style>
  <w:style w:type="character" w:customStyle="1" w:styleId="WW8Num7z0">
    <w:name w:val="WW8Num7z0"/>
    <w:rsid w:val="00067E5C"/>
    <w:rPr>
      <w:rFonts w:ascii="Calibri" w:eastAsia="Calibri" w:hAnsi="Calibri" w:cs="Times New Roman" w:hint="default"/>
      <w:sz w:val="20"/>
      <w:szCs w:val="20"/>
    </w:rPr>
  </w:style>
  <w:style w:type="character" w:customStyle="1" w:styleId="WW8Num8z0">
    <w:name w:val="WW8Num8z0"/>
    <w:rsid w:val="00067E5C"/>
    <w:rPr>
      <w:rFonts w:ascii="Arial" w:hAnsi="Arial" w:cs="Arial" w:hint="default"/>
    </w:rPr>
  </w:style>
  <w:style w:type="character" w:customStyle="1" w:styleId="WW8Num9z0">
    <w:name w:val="WW8Num9z0"/>
    <w:rsid w:val="00067E5C"/>
    <w:rPr>
      <w:rFonts w:hint="default"/>
    </w:rPr>
  </w:style>
  <w:style w:type="character" w:customStyle="1" w:styleId="WW8Num9z1">
    <w:name w:val="WW8Num9z1"/>
    <w:rsid w:val="00067E5C"/>
  </w:style>
  <w:style w:type="character" w:customStyle="1" w:styleId="WW8Num9z2">
    <w:name w:val="WW8Num9z2"/>
    <w:rsid w:val="00067E5C"/>
  </w:style>
  <w:style w:type="character" w:customStyle="1" w:styleId="WW8Num9z3">
    <w:name w:val="WW8Num9z3"/>
    <w:rsid w:val="00067E5C"/>
  </w:style>
  <w:style w:type="character" w:customStyle="1" w:styleId="WW8Num9z4">
    <w:name w:val="WW8Num9z4"/>
    <w:rsid w:val="00067E5C"/>
  </w:style>
  <w:style w:type="character" w:customStyle="1" w:styleId="WW8Num9z5">
    <w:name w:val="WW8Num9z5"/>
    <w:rsid w:val="00067E5C"/>
  </w:style>
  <w:style w:type="character" w:customStyle="1" w:styleId="WW8Num9z6">
    <w:name w:val="WW8Num9z6"/>
    <w:rsid w:val="00067E5C"/>
  </w:style>
  <w:style w:type="character" w:customStyle="1" w:styleId="WW8Num9z7">
    <w:name w:val="WW8Num9z7"/>
    <w:rsid w:val="00067E5C"/>
  </w:style>
  <w:style w:type="character" w:customStyle="1" w:styleId="WW8Num9z8">
    <w:name w:val="WW8Num9z8"/>
    <w:rsid w:val="00067E5C"/>
  </w:style>
  <w:style w:type="character" w:customStyle="1" w:styleId="WW8Num10z0">
    <w:name w:val="WW8Num10z0"/>
    <w:rsid w:val="00067E5C"/>
    <w:rPr>
      <w:rFonts w:ascii="Arial" w:eastAsia="Times New Roman" w:hAnsi="Arial" w:cs="Arial" w:hint="default"/>
    </w:rPr>
  </w:style>
  <w:style w:type="character" w:customStyle="1" w:styleId="WW8Num10z1">
    <w:name w:val="WW8Num10z1"/>
    <w:rsid w:val="00067E5C"/>
    <w:rPr>
      <w:rFonts w:ascii="Courier New" w:hAnsi="Courier New" w:cs="Courier New" w:hint="default"/>
    </w:rPr>
  </w:style>
  <w:style w:type="character" w:customStyle="1" w:styleId="WW8Num10z2">
    <w:name w:val="WW8Num10z2"/>
    <w:rsid w:val="00067E5C"/>
    <w:rPr>
      <w:rFonts w:ascii="Wingdings" w:hAnsi="Wingdings" w:cs="Wingdings" w:hint="default"/>
    </w:rPr>
  </w:style>
  <w:style w:type="character" w:customStyle="1" w:styleId="WW8Num10z3">
    <w:name w:val="WW8Num10z3"/>
    <w:rsid w:val="00067E5C"/>
    <w:rPr>
      <w:rFonts w:ascii="Symbol" w:hAnsi="Symbol" w:cs="Symbol" w:hint="default"/>
    </w:rPr>
  </w:style>
  <w:style w:type="character" w:customStyle="1" w:styleId="WW8Num10z4">
    <w:name w:val="WW8Num10z4"/>
    <w:rsid w:val="00067E5C"/>
  </w:style>
  <w:style w:type="character" w:customStyle="1" w:styleId="WW8Num10z5">
    <w:name w:val="WW8Num10z5"/>
    <w:rsid w:val="00067E5C"/>
  </w:style>
  <w:style w:type="character" w:customStyle="1" w:styleId="WW8Num10z6">
    <w:name w:val="WW8Num10z6"/>
    <w:rsid w:val="00067E5C"/>
  </w:style>
  <w:style w:type="character" w:customStyle="1" w:styleId="WW8Num10z7">
    <w:name w:val="WW8Num10z7"/>
    <w:rsid w:val="00067E5C"/>
  </w:style>
  <w:style w:type="character" w:customStyle="1" w:styleId="WW8Num10z8">
    <w:name w:val="WW8Num10z8"/>
    <w:rsid w:val="00067E5C"/>
  </w:style>
  <w:style w:type="character" w:customStyle="1" w:styleId="WW8Num11z0">
    <w:name w:val="WW8Num11z0"/>
    <w:rsid w:val="00067E5C"/>
    <w:rPr>
      <w:rFonts w:hint="default"/>
    </w:rPr>
  </w:style>
  <w:style w:type="character" w:customStyle="1" w:styleId="WW8Num11z1">
    <w:name w:val="WW8Num11z1"/>
    <w:rsid w:val="00067E5C"/>
  </w:style>
  <w:style w:type="character" w:customStyle="1" w:styleId="WW8Num11z2">
    <w:name w:val="WW8Num11z2"/>
    <w:rsid w:val="00067E5C"/>
  </w:style>
  <w:style w:type="character" w:customStyle="1" w:styleId="WW8Num11z3">
    <w:name w:val="WW8Num11z3"/>
    <w:rsid w:val="00067E5C"/>
  </w:style>
  <w:style w:type="character" w:customStyle="1" w:styleId="WW8Num11z4">
    <w:name w:val="WW8Num11z4"/>
    <w:rsid w:val="00067E5C"/>
  </w:style>
  <w:style w:type="character" w:customStyle="1" w:styleId="WW8Num11z5">
    <w:name w:val="WW8Num11z5"/>
    <w:rsid w:val="00067E5C"/>
  </w:style>
  <w:style w:type="character" w:customStyle="1" w:styleId="WW8Num11z6">
    <w:name w:val="WW8Num11z6"/>
    <w:rsid w:val="00067E5C"/>
  </w:style>
  <w:style w:type="character" w:customStyle="1" w:styleId="WW8Num11z7">
    <w:name w:val="WW8Num11z7"/>
    <w:rsid w:val="00067E5C"/>
  </w:style>
  <w:style w:type="character" w:customStyle="1" w:styleId="WW8Num11z8">
    <w:name w:val="WW8Num11z8"/>
    <w:rsid w:val="00067E5C"/>
  </w:style>
  <w:style w:type="character" w:customStyle="1" w:styleId="WW8Num12z0">
    <w:name w:val="WW8Num12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12z1">
    <w:name w:val="WW8Num12z1"/>
    <w:rsid w:val="00067E5C"/>
  </w:style>
  <w:style w:type="character" w:customStyle="1" w:styleId="WW8Num12z2">
    <w:name w:val="WW8Num12z2"/>
    <w:rsid w:val="00067E5C"/>
  </w:style>
  <w:style w:type="character" w:customStyle="1" w:styleId="WW8Num12z3">
    <w:name w:val="WW8Num12z3"/>
    <w:rsid w:val="00067E5C"/>
  </w:style>
  <w:style w:type="character" w:customStyle="1" w:styleId="WW8Num12z4">
    <w:name w:val="WW8Num12z4"/>
    <w:rsid w:val="00067E5C"/>
  </w:style>
  <w:style w:type="character" w:customStyle="1" w:styleId="WW8Num12z5">
    <w:name w:val="WW8Num12z5"/>
    <w:rsid w:val="00067E5C"/>
  </w:style>
  <w:style w:type="character" w:customStyle="1" w:styleId="WW8Num12z6">
    <w:name w:val="WW8Num12z6"/>
    <w:rsid w:val="00067E5C"/>
  </w:style>
  <w:style w:type="character" w:customStyle="1" w:styleId="WW8Num12z7">
    <w:name w:val="WW8Num12z7"/>
    <w:rsid w:val="00067E5C"/>
  </w:style>
  <w:style w:type="character" w:customStyle="1" w:styleId="WW8Num12z8">
    <w:name w:val="WW8Num12z8"/>
    <w:rsid w:val="00067E5C"/>
  </w:style>
  <w:style w:type="character" w:customStyle="1" w:styleId="WW8Num13z0">
    <w:name w:val="WW8Num13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13z1">
    <w:name w:val="WW8Num13z1"/>
    <w:rsid w:val="00067E5C"/>
  </w:style>
  <w:style w:type="character" w:customStyle="1" w:styleId="WW8Num13z2">
    <w:name w:val="WW8Num13z2"/>
    <w:rsid w:val="00067E5C"/>
  </w:style>
  <w:style w:type="character" w:customStyle="1" w:styleId="WW8Num13z3">
    <w:name w:val="WW8Num13z3"/>
    <w:rsid w:val="00067E5C"/>
  </w:style>
  <w:style w:type="character" w:customStyle="1" w:styleId="WW8Num13z4">
    <w:name w:val="WW8Num13z4"/>
    <w:rsid w:val="00067E5C"/>
  </w:style>
  <w:style w:type="character" w:customStyle="1" w:styleId="WW8Num13z5">
    <w:name w:val="WW8Num13z5"/>
    <w:rsid w:val="00067E5C"/>
  </w:style>
  <w:style w:type="character" w:customStyle="1" w:styleId="WW8Num13z6">
    <w:name w:val="WW8Num13z6"/>
    <w:rsid w:val="00067E5C"/>
  </w:style>
  <w:style w:type="character" w:customStyle="1" w:styleId="WW8Num13z7">
    <w:name w:val="WW8Num13z7"/>
    <w:rsid w:val="00067E5C"/>
  </w:style>
  <w:style w:type="character" w:customStyle="1" w:styleId="WW8Num13z8">
    <w:name w:val="WW8Num13z8"/>
    <w:rsid w:val="00067E5C"/>
  </w:style>
  <w:style w:type="character" w:customStyle="1" w:styleId="WW8Num14z0">
    <w:name w:val="WW8Num14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14z1">
    <w:name w:val="WW8Num14z1"/>
    <w:rsid w:val="00067E5C"/>
  </w:style>
  <w:style w:type="character" w:customStyle="1" w:styleId="WW8Num14z2">
    <w:name w:val="WW8Num14z2"/>
    <w:rsid w:val="00067E5C"/>
  </w:style>
  <w:style w:type="character" w:customStyle="1" w:styleId="WW8Num14z3">
    <w:name w:val="WW8Num14z3"/>
    <w:rsid w:val="00067E5C"/>
  </w:style>
  <w:style w:type="character" w:customStyle="1" w:styleId="WW8Num14z4">
    <w:name w:val="WW8Num14z4"/>
    <w:rsid w:val="00067E5C"/>
  </w:style>
  <w:style w:type="character" w:customStyle="1" w:styleId="WW8Num14z5">
    <w:name w:val="WW8Num14z5"/>
    <w:rsid w:val="00067E5C"/>
  </w:style>
  <w:style w:type="character" w:customStyle="1" w:styleId="WW8Num14z6">
    <w:name w:val="WW8Num14z6"/>
    <w:rsid w:val="00067E5C"/>
  </w:style>
  <w:style w:type="character" w:customStyle="1" w:styleId="WW8Num14z7">
    <w:name w:val="WW8Num14z7"/>
    <w:rsid w:val="00067E5C"/>
  </w:style>
  <w:style w:type="character" w:customStyle="1" w:styleId="WW8Num14z8">
    <w:name w:val="WW8Num14z8"/>
    <w:rsid w:val="00067E5C"/>
  </w:style>
  <w:style w:type="character" w:customStyle="1" w:styleId="WW8Num15z0">
    <w:name w:val="WW8Num15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15z1">
    <w:name w:val="WW8Num15z1"/>
    <w:rsid w:val="00067E5C"/>
  </w:style>
  <w:style w:type="character" w:customStyle="1" w:styleId="WW8Num15z2">
    <w:name w:val="WW8Num15z2"/>
    <w:rsid w:val="00067E5C"/>
  </w:style>
  <w:style w:type="character" w:customStyle="1" w:styleId="WW8Num15z3">
    <w:name w:val="WW8Num15z3"/>
    <w:rsid w:val="00067E5C"/>
  </w:style>
  <w:style w:type="character" w:customStyle="1" w:styleId="WW8Num15z4">
    <w:name w:val="WW8Num15z4"/>
    <w:rsid w:val="00067E5C"/>
  </w:style>
  <w:style w:type="character" w:customStyle="1" w:styleId="WW8Num15z5">
    <w:name w:val="WW8Num15z5"/>
    <w:rsid w:val="00067E5C"/>
  </w:style>
  <w:style w:type="character" w:customStyle="1" w:styleId="WW8Num15z6">
    <w:name w:val="WW8Num15z6"/>
    <w:rsid w:val="00067E5C"/>
  </w:style>
  <w:style w:type="character" w:customStyle="1" w:styleId="WW8Num15z7">
    <w:name w:val="WW8Num15z7"/>
    <w:rsid w:val="00067E5C"/>
  </w:style>
  <w:style w:type="character" w:customStyle="1" w:styleId="WW8Num15z8">
    <w:name w:val="WW8Num15z8"/>
    <w:rsid w:val="00067E5C"/>
  </w:style>
  <w:style w:type="character" w:customStyle="1" w:styleId="WW8Num16z0">
    <w:name w:val="WW8Num16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16z1">
    <w:name w:val="WW8Num16z1"/>
    <w:rsid w:val="00067E5C"/>
  </w:style>
  <w:style w:type="character" w:customStyle="1" w:styleId="WW8Num16z2">
    <w:name w:val="WW8Num16z2"/>
    <w:rsid w:val="00067E5C"/>
  </w:style>
  <w:style w:type="character" w:customStyle="1" w:styleId="WW8Num16z3">
    <w:name w:val="WW8Num16z3"/>
    <w:rsid w:val="00067E5C"/>
  </w:style>
  <w:style w:type="character" w:customStyle="1" w:styleId="WW8Num16z4">
    <w:name w:val="WW8Num16z4"/>
    <w:rsid w:val="00067E5C"/>
  </w:style>
  <w:style w:type="character" w:customStyle="1" w:styleId="WW8Num16z5">
    <w:name w:val="WW8Num16z5"/>
    <w:rsid w:val="00067E5C"/>
  </w:style>
  <w:style w:type="character" w:customStyle="1" w:styleId="WW8Num16z6">
    <w:name w:val="WW8Num16z6"/>
    <w:rsid w:val="00067E5C"/>
  </w:style>
  <w:style w:type="character" w:customStyle="1" w:styleId="WW8Num16z7">
    <w:name w:val="WW8Num16z7"/>
    <w:rsid w:val="00067E5C"/>
  </w:style>
  <w:style w:type="character" w:customStyle="1" w:styleId="WW8Num16z8">
    <w:name w:val="WW8Num16z8"/>
    <w:rsid w:val="00067E5C"/>
  </w:style>
  <w:style w:type="character" w:customStyle="1" w:styleId="WW8Num17z0">
    <w:name w:val="WW8Num17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17z1">
    <w:name w:val="WW8Num17z1"/>
    <w:rsid w:val="00067E5C"/>
  </w:style>
  <w:style w:type="character" w:customStyle="1" w:styleId="WW8Num17z2">
    <w:name w:val="WW8Num17z2"/>
    <w:rsid w:val="00067E5C"/>
  </w:style>
  <w:style w:type="character" w:customStyle="1" w:styleId="WW8Num17z3">
    <w:name w:val="WW8Num17z3"/>
    <w:rsid w:val="00067E5C"/>
  </w:style>
  <w:style w:type="character" w:customStyle="1" w:styleId="WW8Num17z4">
    <w:name w:val="WW8Num17z4"/>
    <w:rsid w:val="00067E5C"/>
  </w:style>
  <w:style w:type="character" w:customStyle="1" w:styleId="WW8Num17z5">
    <w:name w:val="WW8Num17z5"/>
    <w:rsid w:val="00067E5C"/>
  </w:style>
  <w:style w:type="character" w:customStyle="1" w:styleId="WW8Num17z6">
    <w:name w:val="WW8Num17z6"/>
    <w:rsid w:val="00067E5C"/>
  </w:style>
  <w:style w:type="character" w:customStyle="1" w:styleId="WW8Num17z7">
    <w:name w:val="WW8Num17z7"/>
    <w:rsid w:val="00067E5C"/>
  </w:style>
  <w:style w:type="character" w:customStyle="1" w:styleId="WW8Num17z8">
    <w:name w:val="WW8Num17z8"/>
    <w:rsid w:val="00067E5C"/>
  </w:style>
  <w:style w:type="character" w:customStyle="1" w:styleId="WW8Num18z0">
    <w:name w:val="WW8Num18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18z1">
    <w:name w:val="WW8Num18z1"/>
    <w:rsid w:val="00067E5C"/>
  </w:style>
  <w:style w:type="character" w:customStyle="1" w:styleId="WW8Num18z2">
    <w:name w:val="WW8Num18z2"/>
    <w:rsid w:val="00067E5C"/>
  </w:style>
  <w:style w:type="character" w:customStyle="1" w:styleId="WW8Num18z3">
    <w:name w:val="WW8Num18z3"/>
    <w:rsid w:val="00067E5C"/>
  </w:style>
  <w:style w:type="character" w:customStyle="1" w:styleId="WW8Num18z4">
    <w:name w:val="WW8Num18z4"/>
    <w:rsid w:val="00067E5C"/>
  </w:style>
  <w:style w:type="character" w:customStyle="1" w:styleId="WW8Num18z5">
    <w:name w:val="WW8Num18z5"/>
    <w:rsid w:val="00067E5C"/>
  </w:style>
  <w:style w:type="character" w:customStyle="1" w:styleId="WW8Num18z6">
    <w:name w:val="WW8Num18z6"/>
    <w:rsid w:val="00067E5C"/>
  </w:style>
  <w:style w:type="character" w:customStyle="1" w:styleId="WW8Num18z7">
    <w:name w:val="WW8Num18z7"/>
    <w:rsid w:val="00067E5C"/>
  </w:style>
  <w:style w:type="character" w:customStyle="1" w:styleId="WW8Num18z8">
    <w:name w:val="WW8Num18z8"/>
    <w:rsid w:val="00067E5C"/>
  </w:style>
  <w:style w:type="character" w:customStyle="1" w:styleId="WW8Num19z0">
    <w:name w:val="WW8Num19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19z1">
    <w:name w:val="WW8Num19z1"/>
    <w:rsid w:val="00067E5C"/>
  </w:style>
  <w:style w:type="character" w:customStyle="1" w:styleId="WW8Num19z2">
    <w:name w:val="WW8Num19z2"/>
    <w:rsid w:val="00067E5C"/>
  </w:style>
  <w:style w:type="character" w:customStyle="1" w:styleId="WW8Num19z3">
    <w:name w:val="WW8Num19z3"/>
    <w:rsid w:val="00067E5C"/>
  </w:style>
  <w:style w:type="character" w:customStyle="1" w:styleId="WW8Num19z4">
    <w:name w:val="WW8Num19z4"/>
    <w:rsid w:val="00067E5C"/>
  </w:style>
  <w:style w:type="character" w:customStyle="1" w:styleId="WW8Num19z5">
    <w:name w:val="WW8Num19z5"/>
    <w:rsid w:val="00067E5C"/>
  </w:style>
  <w:style w:type="character" w:customStyle="1" w:styleId="WW8Num19z6">
    <w:name w:val="WW8Num19z6"/>
    <w:rsid w:val="00067E5C"/>
  </w:style>
  <w:style w:type="character" w:customStyle="1" w:styleId="WW8Num19z7">
    <w:name w:val="WW8Num19z7"/>
    <w:rsid w:val="00067E5C"/>
  </w:style>
  <w:style w:type="character" w:customStyle="1" w:styleId="WW8Num19z8">
    <w:name w:val="WW8Num19z8"/>
    <w:rsid w:val="00067E5C"/>
  </w:style>
  <w:style w:type="character" w:customStyle="1" w:styleId="WW8Num20z0">
    <w:name w:val="WW8Num20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20z1">
    <w:name w:val="WW8Num20z1"/>
    <w:rsid w:val="00067E5C"/>
  </w:style>
  <w:style w:type="character" w:customStyle="1" w:styleId="WW8Num20z2">
    <w:name w:val="WW8Num20z2"/>
    <w:rsid w:val="00067E5C"/>
  </w:style>
  <w:style w:type="character" w:customStyle="1" w:styleId="WW8Num20z3">
    <w:name w:val="WW8Num20z3"/>
    <w:rsid w:val="00067E5C"/>
  </w:style>
  <w:style w:type="character" w:customStyle="1" w:styleId="WW8Num20z4">
    <w:name w:val="WW8Num20z4"/>
    <w:rsid w:val="00067E5C"/>
  </w:style>
  <w:style w:type="character" w:customStyle="1" w:styleId="WW8Num20z5">
    <w:name w:val="WW8Num20z5"/>
    <w:rsid w:val="00067E5C"/>
  </w:style>
  <w:style w:type="character" w:customStyle="1" w:styleId="WW8Num20z6">
    <w:name w:val="WW8Num20z6"/>
    <w:rsid w:val="00067E5C"/>
  </w:style>
  <w:style w:type="character" w:customStyle="1" w:styleId="WW8Num20z7">
    <w:name w:val="WW8Num20z7"/>
    <w:rsid w:val="00067E5C"/>
  </w:style>
  <w:style w:type="character" w:customStyle="1" w:styleId="WW8Num20z8">
    <w:name w:val="WW8Num20z8"/>
    <w:rsid w:val="00067E5C"/>
  </w:style>
  <w:style w:type="character" w:customStyle="1" w:styleId="WW8Num21z0">
    <w:name w:val="WW8Num21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21z1">
    <w:name w:val="WW8Num21z1"/>
    <w:rsid w:val="00067E5C"/>
  </w:style>
  <w:style w:type="character" w:customStyle="1" w:styleId="WW8Num21z2">
    <w:name w:val="WW8Num21z2"/>
    <w:rsid w:val="00067E5C"/>
  </w:style>
  <w:style w:type="character" w:customStyle="1" w:styleId="WW8Num21z3">
    <w:name w:val="WW8Num21z3"/>
    <w:rsid w:val="00067E5C"/>
  </w:style>
  <w:style w:type="character" w:customStyle="1" w:styleId="WW8Num21z4">
    <w:name w:val="WW8Num21z4"/>
    <w:rsid w:val="00067E5C"/>
  </w:style>
  <w:style w:type="character" w:customStyle="1" w:styleId="WW8Num21z5">
    <w:name w:val="WW8Num21z5"/>
    <w:rsid w:val="00067E5C"/>
  </w:style>
  <w:style w:type="character" w:customStyle="1" w:styleId="WW8Num21z6">
    <w:name w:val="WW8Num21z6"/>
    <w:rsid w:val="00067E5C"/>
  </w:style>
  <w:style w:type="character" w:customStyle="1" w:styleId="WW8Num21z7">
    <w:name w:val="WW8Num21z7"/>
    <w:rsid w:val="00067E5C"/>
  </w:style>
  <w:style w:type="character" w:customStyle="1" w:styleId="WW8Num21z8">
    <w:name w:val="WW8Num21z8"/>
    <w:rsid w:val="00067E5C"/>
  </w:style>
  <w:style w:type="character" w:customStyle="1" w:styleId="WW8Num22z0">
    <w:name w:val="WW8Num22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22z1">
    <w:name w:val="WW8Num22z1"/>
    <w:rsid w:val="00067E5C"/>
  </w:style>
  <w:style w:type="character" w:customStyle="1" w:styleId="WW8Num22z2">
    <w:name w:val="WW8Num22z2"/>
    <w:rsid w:val="00067E5C"/>
  </w:style>
  <w:style w:type="character" w:customStyle="1" w:styleId="WW8Num22z3">
    <w:name w:val="WW8Num22z3"/>
    <w:rsid w:val="00067E5C"/>
  </w:style>
  <w:style w:type="character" w:customStyle="1" w:styleId="WW8Num22z4">
    <w:name w:val="WW8Num22z4"/>
    <w:rsid w:val="00067E5C"/>
  </w:style>
  <w:style w:type="character" w:customStyle="1" w:styleId="WW8Num22z5">
    <w:name w:val="WW8Num22z5"/>
    <w:rsid w:val="00067E5C"/>
  </w:style>
  <w:style w:type="character" w:customStyle="1" w:styleId="WW8Num22z6">
    <w:name w:val="WW8Num22z6"/>
    <w:rsid w:val="00067E5C"/>
  </w:style>
  <w:style w:type="character" w:customStyle="1" w:styleId="WW8Num22z7">
    <w:name w:val="WW8Num22z7"/>
    <w:rsid w:val="00067E5C"/>
  </w:style>
  <w:style w:type="character" w:customStyle="1" w:styleId="WW8Num22z8">
    <w:name w:val="WW8Num22z8"/>
    <w:rsid w:val="00067E5C"/>
  </w:style>
  <w:style w:type="character" w:customStyle="1" w:styleId="WW8Num23z0">
    <w:name w:val="WW8Num23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23z1">
    <w:name w:val="WW8Num23z1"/>
    <w:rsid w:val="00067E5C"/>
  </w:style>
  <w:style w:type="character" w:customStyle="1" w:styleId="WW8Num23z2">
    <w:name w:val="WW8Num23z2"/>
    <w:rsid w:val="00067E5C"/>
  </w:style>
  <w:style w:type="character" w:customStyle="1" w:styleId="WW8Num23z3">
    <w:name w:val="WW8Num23z3"/>
    <w:rsid w:val="00067E5C"/>
  </w:style>
  <w:style w:type="character" w:customStyle="1" w:styleId="WW8Num23z4">
    <w:name w:val="WW8Num23z4"/>
    <w:rsid w:val="00067E5C"/>
  </w:style>
  <w:style w:type="character" w:customStyle="1" w:styleId="WW8Num23z5">
    <w:name w:val="WW8Num23z5"/>
    <w:rsid w:val="00067E5C"/>
  </w:style>
  <w:style w:type="character" w:customStyle="1" w:styleId="WW8Num23z6">
    <w:name w:val="WW8Num23z6"/>
    <w:rsid w:val="00067E5C"/>
  </w:style>
  <w:style w:type="character" w:customStyle="1" w:styleId="WW8Num23z7">
    <w:name w:val="WW8Num23z7"/>
    <w:rsid w:val="00067E5C"/>
  </w:style>
  <w:style w:type="character" w:customStyle="1" w:styleId="WW8Num23z8">
    <w:name w:val="WW8Num23z8"/>
    <w:rsid w:val="00067E5C"/>
  </w:style>
  <w:style w:type="character" w:customStyle="1" w:styleId="WW8Num24z0">
    <w:name w:val="WW8Num24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24z1">
    <w:name w:val="WW8Num24z1"/>
    <w:rsid w:val="00067E5C"/>
  </w:style>
  <w:style w:type="character" w:customStyle="1" w:styleId="WW8Num24z2">
    <w:name w:val="WW8Num24z2"/>
    <w:rsid w:val="00067E5C"/>
  </w:style>
  <w:style w:type="character" w:customStyle="1" w:styleId="WW8Num24z3">
    <w:name w:val="WW8Num24z3"/>
    <w:rsid w:val="00067E5C"/>
  </w:style>
  <w:style w:type="character" w:customStyle="1" w:styleId="WW8Num24z4">
    <w:name w:val="WW8Num24z4"/>
    <w:rsid w:val="00067E5C"/>
  </w:style>
  <w:style w:type="character" w:customStyle="1" w:styleId="WW8Num24z5">
    <w:name w:val="WW8Num24z5"/>
    <w:rsid w:val="00067E5C"/>
  </w:style>
  <w:style w:type="character" w:customStyle="1" w:styleId="WW8Num24z6">
    <w:name w:val="WW8Num24z6"/>
    <w:rsid w:val="00067E5C"/>
  </w:style>
  <w:style w:type="character" w:customStyle="1" w:styleId="WW8Num24z7">
    <w:name w:val="WW8Num24z7"/>
    <w:rsid w:val="00067E5C"/>
  </w:style>
  <w:style w:type="character" w:customStyle="1" w:styleId="WW8Num24z8">
    <w:name w:val="WW8Num24z8"/>
    <w:rsid w:val="00067E5C"/>
  </w:style>
  <w:style w:type="character" w:customStyle="1" w:styleId="WW8Num25z0">
    <w:name w:val="WW8Num25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25z1">
    <w:name w:val="WW8Num25z1"/>
    <w:rsid w:val="00067E5C"/>
  </w:style>
  <w:style w:type="character" w:customStyle="1" w:styleId="WW8Num25z2">
    <w:name w:val="WW8Num25z2"/>
    <w:rsid w:val="00067E5C"/>
  </w:style>
  <w:style w:type="character" w:customStyle="1" w:styleId="WW8Num25z3">
    <w:name w:val="WW8Num25z3"/>
    <w:rsid w:val="00067E5C"/>
  </w:style>
  <w:style w:type="character" w:customStyle="1" w:styleId="WW8Num25z4">
    <w:name w:val="WW8Num25z4"/>
    <w:rsid w:val="00067E5C"/>
  </w:style>
  <w:style w:type="character" w:customStyle="1" w:styleId="WW8Num25z5">
    <w:name w:val="WW8Num25z5"/>
    <w:rsid w:val="00067E5C"/>
  </w:style>
  <w:style w:type="character" w:customStyle="1" w:styleId="WW8Num25z6">
    <w:name w:val="WW8Num25z6"/>
    <w:rsid w:val="00067E5C"/>
  </w:style>
  <w:style w:type="character" w:customStyle="1" w:styleId="WW8Num25z7">
    <w:name w:val="WW8Num25z7"/>
    <w:rsid w:val="00067E5C"/>
  </w:style>
  <w:style w:type="character" w:customStyle="1" w:styleId="WW8Num25z8">
    <w:name w:val="WW8Num25z8"/>
    <w:rsid w:val="00067E5C"/>
  </w:style>
  <w:style w:type="character" w:customStyle="1" w:styleId="WW8Num26z0">
    <w:name w:val="WW8Num26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26z1">
    <w:name w:val="WW8Num26z1"/>
    <w:rsid w:val="00067E5C"/>
  </w:style>
  <w:style w:type="character" w:customStyle="1" w:styleId="WW8Num26z2">
    <w:name w:val="WW8Num26z2"/>
    <w:rsid w:val="00067E5C"/>
  </w:style>
  <w:style w:type="character" w:customStyle="1" w:styleId="WW8Num26z3">
    <w:name w:val="WW8Num26z3"/>
    <w:rsid w:val="00067E5C"/>
  </w:style>
  <w:style w:type="character" w:customStyle="1" w:styleId="WW8Num26z4">
    <w:name w:val="WW8Num26z4"/>
    <w:rsid w:val="00067E5C"/>
  </w:style>
  <w:style w:type="character" w:customStyle="1" w:styleId="WW8Num26z5">
    <w:name w:val="WW8Num26z5"/>
    <w:rsid w:val="00067E5C"/>
  </w:style>
  <w:style w:type="character" w:customStyle="1" w:styleId="WW8Num26z6">
    <w:name w:val="WW8Num26z6"/>
    <w:rsid w:val="00067E5C"/>
  </w:style>
  <w:style w:type="character" w:customStyle="1" w:styleId="WW8Num26z7">
    <w:name w:val="WW8Num26z7"/>
    <w:rsid w:val="00067E5C"/>
  </w:style>
  <w:style w:type="character" w:customStyle="1" w:styleId="WW8Num26z8">
    <w:name w:val="WW8Num26z8"/>
    <w:rsid w:val="00067E5C"/>
  </w:style>
  <w:style w:type="character" w:customStyle="1" w:styleId="WW8Num27z0">
    <w:name w:val="WW8Num27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27z1">
    <w:name w:val="WW8Num27z1"/>
    <w:rsid w:val="00067E5C"/>
  </w:style>
  <w:style w:type="character" w:customStyle="1" w:styleId="WW8Num27z2">
    <w:name w:val="WW8Num27z2"/>
    <w:rsid w:val="00067E5C"/>
  </w:style>
  <w:style w:type="character" w:customStyle="1" w:styleId="WW8Num27z3">
    <w:name w:val="WW8Num27z3"/>
    <w:rsid w:val="00067E5C"/>
  </w:style>
  <w:style w:type="character" w:customStyle="1" w:styleId="WW8Num27z4">
    <w:name w:val="WW8Num27z4"/>
    <w:rsid w:val="00067E5C"/>
  </w:style>
  <w:style w:type="character" w:customStyle="1" w:styleId="WW8Num27z5">
    <w:name w:val="WW8Num27z5"/>
    <w:rsid w:val="00067E5C"/>
  </w:style>
  <w:style w:type="character" w:customStyle="1" w:styleId="WW8Num27z6">
    <w:name w:val="WW8Num27z6"/>
    <w:rsid w:val="00067E5C"/>
  </w:style>
  <w:style w:type="character" w:customStyle="1" w:styleId="WW8Num27z7">
    <w:name w:val="WW8Num27z7"/>
    <w:rsid w:val="00067E5C"/>
  </w:style>
  <w:style w:type="character" w:customStyle="1" w:styleId="WW8Num27z8">
    <w:name w:val="WW8Num27z8"/>
    <w:rsid w:val="00067E5C"/>
  </w:style>
  <w:style w:type="character" w:customStyle="1" w:styleId="WW8Num28z0">
    <w:name w:val="WW8Num28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28z1">
    <w:name w:val="WW8Num28z1"/>
    <w:rsid w:val="00067E5C"/>
  </w:style>
  <w:style w:type="character" w:customStyle="1" w:styleId="WW8Num28z2">
    <w:name w:val="WW8Num28z2"/>
    <w:rsid w:val="00067E5C"/>
  </w:style>
  <w:style w:type="character" w:customStyle="1" w:styleId="WW8Num28z3">
    <w:name w:val="WW8Num28z3"/>
    <w:rsid w:val="00067E5C"/>
  </w:style>
  <w:style w:type="character" w:customStyle="1" w:styleId="WW8Num28z4">
    <w:name w:val="WW8Num28z4"/>
    <w:rsid w:val="00067E5C"/>
  </w:style>
  <w:style w:type="character" w:customStyle="1" w:styleId="WW8Num28z5">
    <w:name w:val="WW8Num28z5"/>
    <w:rsid w:val="00067E5C"/>
  </w:style>
  <w:style w:type="character" w:customStyle="1" w:styleId="WW8Num28z6">
    <w:name w:val="WW8Num28z6"/>
    <w:rsid w:val="00067E5C"/>
  </w:style>
  <w:style w:type="character" w:customStyle="1" w:styleId="WW8Num28z7">
    <w:name w:val="WW8Num28z7"/>
    <w:rsid w:val="00067E5C"/>
  </w:style>
  <w:style w:type="character" w:customStyle="1" w:styleId="WW8Num28z8">
    <w:name w:val="WW8Num28z8"/>
    <w:rsid w:val="00067E5C"/>
  </w:style>
  <w:style w:type="character" w:customStyle="1" w:styleId="WW8Num29z0">
    <w:name w:val="WW8Num29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29z1">
    <w:name w:val="WW8Num29z1"/>
    <w:rsid w:val="00067E5C"/>
  </w:style>
  <w:style w:type="character" w:customStyle="1" w:styleId="WW8Num29z2">
    <w:name w:val="WW8Num29z2"/>
    <w:rsid w:val="00067E5C"/>
  </w:style>
  <w:style w:type="character" w:customStyle="1" w:styleId="WW8Num29z3">
    <w:name w:val="WW8Num29z3"/>
    <w:rsid w:val="00067E5C"/>
  </w:style>
  <w:style w:type="character" w:customStyle="1" w:styleId="WW8Num29z4">
    <w:name w:val="WW8Num29z4"/>
    <w:rsid w:val="00067E5C"/>
  </w:style>
  <w:style w:type="character" w:customStyle="1" w:styleId="WW8Num29z5">
    <w:name w:val="WW8Num29z5"/>
    <w:rsid w:val="00067E5C"/>
  </w:style>
  <w:style w:type="character" w:customStyle="1" w:styleId="WW8Num29z6">
    <w:name w:val="WW8Num29z6"/>
    <w:rsid w:val="00067E5C"/>
  </w:style>
  <w:style w:type="character" w:customStyle="1" w:styleId="WW8Num29z7">
    <w:name w:val="WW8Num29z7"/>
    <w:rsid w:val="00067E5C"/>
  </w:style>
  <w:style w:type="character" w:customStyle="1" w:styleId="WW8Num29z8">
    <w:name w:val="WW8Num29z8"/>
    <w:rsid w:val="00067E5C"/>
  </w:style>
  <w:style w:type="character" w:customStyle="1" w:styleId="WW8Num30z0">
    <w:name w:val="WW8Num30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30z1">
    <w:name w:val="WW8Num30z1"/>
    <w:rsid w:val="00067E5C"/>
  </w:style>
  <w:style w:type="character" w:customStyle="1" w:styleId="WW8Num30z2">
    <w:name w:val="WW8Num30z2"/>
    <w:rsid w:val="00067E5C"/>
  </w:style>
  <w:style w:type="character" w:customStyle="1" w:styleId="WW8Num30z3">
    <w:name w:val="WW8Num30z3"/>
    <w:rsid w:val="00067E5C"/>
  </w:style>
  <w:style w:type="character" w:customStyle="1" w:styleId="WW8Num30z4">
    <w:name w:val="WW8Num30z4"/>
    <w:rsid w:val="00067E5C"/>
  </w:style>
  <w:style w:type="character" w:customStyle="1" w:styleId="WW8Num30z5">
    <w:name w:val="WW8Num30z5"/>
    <w:rsid w:val="00067E5C"/>
  </w:style>
  <w:style w:type="character" w:customStyle="1" w:styleId="WW8Num30z6">
    <w:name w:val="WW8Num30z6"/>
    <w:rsid w:val="00067E5C"/>
  </w:style>
  <w:style w:type="character" w:customStyle="1" w:styleId="WW8Num30z7">
    <w:name w:val="WW8Num30z7"/>
    <w:rsid w:val="00067E5C"/>
  </w:style>
  <w:style w:type="character" w:customStyle="1" w:styleId="WW8Num30z8">
    <w:name w:val="WW8Num30z8"/>
    <w:rsid w:val="00067E5C"/>
  </w:style>
  <w:style w:type="character" w:customStyle="1" w:styleId="WW8Num31z0">
    <w:name w:val="WW8Num31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31z1">
    <w:name w:val="WW8Num31z1"/>
    <w:rsid w:val="00067E5C"/>
  </w:style>
  <w:style w:type="character" w:customStyle="1" w:styleId="WW8Num31z2">
    <w:name w:val="WW8Num31z2"/>
    <w:rsid w:val="00067E5C"/>
  </w:style>
  <w:style w:type="character" w:customStyle="1" w:styleId="WW8Num31z3">
    <w:name w:val="WW8Num31z3"/>
    <w:rsid w:val="00067E5C"/>
  </w:style>
  <w:style w:type="character" w:customStyle="1" w:styleId="WW8Num31z4">
    <w:name w:val="WW8Num31z4"/>
    <w:rsid w:val="00067E5C"/>
  </w:style>
  <w:style w:type="character" w:customStyle="1" w:styleId="WW8Num31z5">
    <w:name w:val="WW8Num31z5"/>
    <w:rsid w:val="00067E5C"/>
  </w:style>
  <w:style w:type="character" w:customStyle="1" w:styleId="WW8Num31z6">
    <w:name w:val="WW8Num31z6"/>
    <w:rsid w:val="00067E5C"/>
  </w:style>
  <w:style w:type="character" w:customStyle="1" w:styleId="WW8Num31z7">
    <w:name w:val="WW8Num31z7"/>
    <w:rsid w:val="00067E5C"/>
  </w:style>
  <w:style w:type="character" w:customStyle="1" w:styleId="WW8Num31z8">
    <w:name w:val="WW8Num31z8"/>
    <w:rsid w:val="00067E5C"/>
  </w:style>
  <w:style w:type="character" w:customStyle="1" w:styleId="WW8Num32z0">
    <w:name w:val="WW8Num32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32z1">
    <w:name w:val="WW8Num32z1"/>
    <w:rsid w:val="00067E5C"/>
  </w:style>
  <w:style w:type="character" w:customStyle="1" w:styleId="WW8Num32z2">
    <w:name w:val="WW8Num32z2"/>
    <w:rsid w:val="00067E5C"/>
  </w:style>
  <w:style w:type="character" w:customStyle="1" w:styleId="WW8Num32z3">
    <w:name w:val="WW8Num32z3"/>
    <w:rsid w:val="00067E5C"/>
  </w:style>
  <w:style w:type="character" w:customStyle="1" w:styleId="WW8Num32z4">
    <w:name w:val="WW8Num32z4"/>
    <w:rsid w:val="00067E5C"/>
  </w:style>
  <w:style w:type="character" w:customStyle="1" w:styleId="WW8Num32z5">
    <w:name w:val="WW8Num32z5"/>
    <w:rsid w:val="00067E5C"/>
  </w:style>
  <w:style w:type="character" w:customStyle="1" w:styleId="WW8Num32z6">
    <w:name w:val="WW8Num32z6"/>
    <w:rsid w:val="00067E5C"/>
  </w:style>
  <w:style w:type="character" w:customStyle="1" w:styleId="WW8Num32z7">
    <w:name w:val="WW8Num32z7"/>
    <w:rsid w:val="00067E5C"/>
  </w:style>
  <w:style w:type="character" w:customStyle="1" w:styleId="WW8Num32z8">
    <w:name w:val="WW8Num32z8"/>
    <w:rsid w:val="00067E5C"/>
  </w:style>
  <w:style w:type="character" w:customStyle="1" w:styleId="WW8Num33z0">
    <w:name w:val="WW8Num33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33z1">
    <w:name w:val="WW8Num33z1"/>
    <w:rsid w:val="00067E5C"/>
  </w:style>
  <w:style w:type="character" w:customStyle="1" w:styleId="WW8Num33z2">
    <w:name w:val="WW8Num33z2"/>
    <w:rsid w:val="00067E5C"/>
  </w:style>
  <w:style w:type="character" w:customStyle="1" w:styleId="WW8Num33z3">
    <w:name w:val="WW8Num33z3"/>
    <w:rsid w:val="00067E5C"/>
  </w:style>
  <w:style w:type="character" w:customStyle="1" w:styleId="WW8Num33z4">
    <w:name w:val="WW8Num33z4"/>
    <w:rsid w:val="00067E5C"/>
  </w:style>
  <w:style w:type="character" w:customStyle="1" w:styleId="WW8Num33z5">
    <w:name w:val="WW8Num33z5"/>
    <w:rsid w:val="00067E5C"/>
  </w:style>
  <w:style w:type="character" w:customStyle="1" w:styleId="WW8Num33z6">
    <w:name w:val="WW8Num33z6"/>
    <w:rsid w:val="00067E5C"/>
  </w:style>
  <w:style w:type="character" w:customStyle="1" w:styleId="WW8Num33z7">
    <w:name w:val="WW8Num33z7"/>
    <w:rsid w:val="00067E5C"/>
  </w:style>
  <w:style w:type="character" w:customStyle="1" w:styleId="WW8Num33z8">
    <w:name w:val="WW8Num33z8"/>
    <w:rsid w:val="00067E5C"/>
  </w:style>
  <w:style w:type="character" w:customStyle="1" w:styleId="WW8Num34z0">
    <w:name w:val="WW8Num34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34z1">
    <w:name w:val="WW8Num34z1"/>
    <w:rsid w:val="00067E5C"/>
  </w:style>
  <w:style w:type="character" w:customStyle="1" w:styleId="WW8Num34z2">
    <w:name w:val="WW8Num34z2"/>
    <w:rsid w:val="00067E5C"/>
  </w:style>
  <w:style w:type="character" w:customStyle="1" w:styleId="WW8Num34z3">
    <w:name w:val="WW8Num34z3"/>
    <w:rsid w:val="00067E5C"/>
  </w:style>
  <w:style w:type="character" w:customStyle="1" w:styleId="WW8Num34z4">
    <w:name w:val="WW8Num34z4"/>
    <w:rsid w:val="00067E5C"/>
  </w:style>
  <w:style w:type="character" w:customStyle="1" w:styleId="WW8Num34z5">
    <w:name w:val="WW8Num34z5"/>
    <w:rsid w:val="00067E5C"/>
  </w:style>
  <w:style w:type="character" w:customStyle="1" w:styleId="WW8Num34z6">
    <w:name w:val="WW8Num34z6"/>
    <w:rsid w:val="00067E5C"/>
  </w:style>
  <w:style w:type="character" w:customStyle="1" w:styleId="WW8Num34z7">
    <w:name w:val="WW8Num34z7"/>
    <w:rsid w:val="00067E5C"/>
  </w:style>
  <w:style w:type="character" w:customStyle="1" w:styleId="WW8Num34z8">
    <w:name w:val="WW8Num34z8"/>
    <w:rsid w:val="00067E5C"/>
  </w:style>
  <w:style w:type="character" w:customStyle="1" w:styleId="WW8Num35z0">
    <w:name w:val="WW8Num35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35z1">
    <w:name w:val="WW8Num35z1"/>
    <w:rsid w:val="00067E5C"/>
  </w:style>
  <w:style w:type="character" w:customStyle="1" w:styleId="WW8Num35z2">
    <w:name w:val="WW8Num35z2"/>
    <w:rsid w:val="00067E5C"/>
  </w:style>
  <w:style w:type="character" w:customStyle="1" w:styleId="WW8Num35z3">
    <w:name w:val="WW8Num35z3"/>
    <w:rsid w:val="00067E5C"/>
  </w:style>
  <w:style w:type="character" w:customStyle="1" w:styleId="WW8Num35z4">
    <w:name w:val="WW8Num35z4"/>
    <w:rsid w:val="00067E5C"/>
  </w:style>
  <w:style w:type="character" w:customStyle="1" w:styleId="WW8Num35z5">
    <w:name w:val="WW8Num35z5"/>
    <w:rsid w:val="00067E5C"/>
  </w:style>
  <w:style w:type="character" w:customStyle="1" w:styleId="WW8Num35z6">
    <w:name w:val="WW8Num35z6"/>
    <w:rsid w:val="00067E5C"/>
  </w:style>
  <w:style w:type="character" w:customStyle="1" w:styleId="WW8Num35z7">
    <w:name w:val="WW8Num35z7"/>
    <w:rsid w:val="00067E5C"/>
  </w:style>
  <w:style w:type="character" w:customStyle="1" w:styleId="WW8Num35z8">
    <w:name w:val="WW8Num35z8"/>
    <w:rsid w:val="00067E5C"/>
  </w:style>
  <w:style w:type="character" w:customStyle="1" w:styleId="WW8Num36z0">
    <w:name w:val="WW8Num36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36z1">
    <w:name w:val="WW8Num36z1"/>
    <w:rsid w:val="00067E5C"/>
  </w:style>
  <w:style w:type="character" w:customStyle="1" w:styleId="WW8Num36z2">
    <w:name w:val="WW8Num36z2"/>
    <w:rsid w:val="00067E5C"/>
  </w:style>
  <w:style w:type="character" w:customStyle="1" w:styleId="WW8Num36z3">
    <w:name w:val="WW8Num36z3"/>
    <w:rsid w:val="00067E5C"/>
  </w:style>
  <w:style w:type="character" w:customStyle="1" w:styleId="WW8Num36z4">
    <w:name w:val="WW8Num36z4"/>
    <w:rsid w:val="00067E5C"/>
  </w:style>
  <w:style w:type="character" w:customStyle="1" w:styleId="WW8Num36z5">
    <w:name w:val="WW8Num36z5"/>
    <w:rsid w:val="00067E5C"/>
  </w:style>
  <w:style w:type="character" w:customStyle="1" w:styleId="WW8Num36z6">
    <w:name w:val="WW8Num36z6"/>
    <w:rsid w:val="00067E5C"/>
  </w:style>
  <w:style w:type="character" w:customStyle="1" w:styleId="WW8Num36z7">
    <w:name w:val="WW8Num36z7"/>
    <w:rsid w:val="00067E5C"/>
  </w:style>
  <w:style w:type="character" w:customStyle="1" w:styleId="WW8Num36z8">
    <w:name w:val="WW8Num36z8"/>
    <w:rsid w:val="00067E5C"/>
  </w:style>
  <w:style w:type="character" w:customStyle="1" w:styleId="WW8Num37z0">
    <w:name w:val="WW8Num37z0"/>
    <w:rsid w:val="00067E5C"/>
    <w:rPr>
      <w:rFonts w:ascii="Arial" w:eastAsia="Times New Roman" w:hAnsi="Arial" w:cs="Arial" w:hint="default"/>
      <w:i/>
      <w:sz w:val="16"/>
      <w:szCs w:val="16"/>
    </w:rPr>
  </w:style>
  <w:style w:type="character" w:customStyle="1" w:styleId="WW8Num37z1">
    <w:name w:val="WW8Num37z1"/>
    <w:rsid w:val="00067E5C"/>
  </w:style>
  <w:style w:type="character" w:customStyle="1" w:styleId="WW8Num37z2">
    <w:name w:val="WW8Num37z2"/>
    <w:rsid w:val="00067E5C"/>
  </w:style>
  <w:style w:type="character" w:customStyle="1" w:styleId="WW8Num37z3">
    <w:name w:val="WW8Num37z3"/>
    <w:rsid w:val="00067E5C"/>
  </w:style>
  <w:style w:type="character" w:customStyle="1" w:styleId="WW8Num37z4">
    <w:name w:val="WW8Num37z4"/>
    <w:rsid w:val="00067E5C"/>
  </w:style>
  <w:style w:type="character" w:customStyle="1" w:styleId="WW8Num37z5">
    <w:name w:val="WW8Num37z5"/>
    <w:rsid w:val="00067E5C"/>
  </w:style>
  <w:style w:type="character" w:customStyle="1" w:styleId="WW8Num37z6">
    <w:name w:val="WW8Num37z6"/>
    <w:rsid w:val="00067E5C"/>
  </w:style>
  <w:style w:type="character" w:customStyle="1" w:styleId="WW8Num37z7">
    <w:name w:val="WW8Num37z7"/>
    <w:rsid w:val="00067E5C"/>
  </w:style>
  <w:style w:type="character" w:customStyle="1" w:styleId="WW8Num37z8">
    <w:name w:val="WW8Num37z8"/>
    <w:rsid w:val="00067E5C"/>
  </w:style>
  <w:style w:type="character" w:customStyle="1" w:styleId="WW8Num38z0">
    <w:name w:val="WW8Num38z0"/>
    <w:rsid w:val="00067E5C"/>
    <w:rPr>
      <w:rFonts w:hint="default"/>
      <w:b w:val="0"/>
    </w:rPr>
  </w:style>
  <w:style w:type="character" w:customStyle="1" w:styleId="WW8Num38z1">
    <w:name w:val="WW8Num38z1"/>
    <w:rsid w:val="00067E5C"/>
  </w:style>
  <w:style w:type="character" w:customStyle="1" w:styleId="WW8Num38z2">
    <w:name w:val="WW8Num38z2"/>
    <w:rsid w:val="00067E5C"/>
  </w:style>
  <w:style w:type="character" w:customStyle="1" w:styleId="WW8Num38z3">
    <w:name w:val="WW8Num38z3"/>
    <w:rsid w:val="00067E5C"/>
  </w:style>
  <w:style w:type="character" w:customStyle="1" w:styleId="WW8Num38z4">
    <w:name w:val="WW8Num38z4"/>
    <w:rsid w:val="00067E5C"/>
  </w:style>
  <w:style w:type="character" w:customStyle="1" w:styleId="WW8Num38z5">
    <w:name w:val="WW8Num38z5"/>
    <w:rsid w:val="00067E5C"/>
  </w:style>
  <w:style w:type="character" w:customStyle="1" w:styleId="WW8Num38z6">
    <w:name w:val="WW8Num38z6"/>
    <w:rsid w:val="00067E5C"/>
  </w:style>
  <w:style w:type="character" w:customStyle="1" w:styleId="WW8Num38z7">
    <w:name w:val="WW8Num38z7"/>
    <w:rsid w:val="00067E5C"/>
  </w:style>
  <w:style w:type="character" w:customStyle="1" w:styleId="WW8Num38z8">
    <w:name w:val="WW8Num38z8"/>
    <w:rsid w:val="00067E5C"/>
  </w:style>
  <w:style w:type="character" w:customStyle="1" w:styleId="WW8Num39z0">
    <w:name w:val="WW8Num39z0"/>
    <w:rsid w:val="00067E5C"/>
    <w:rPr>
      <w:rFonts w:hint="default"/>
    </w:rPr>
  </w:style>
  <w:style w:type="character" w:customStyle="1" w:styleId="WW8Num39z1">
    <w:name w:val="WW8Num39z1"/>
    <w:rsid w:val="00067E5C"/>
  </w:style>
  <w:style w:type="character" w:customStyle="1" w:styleId="WW8Num39z2">
    <w:name w:val="WW8Num39z2"/>
    <w:rsid w:val="00067E5C"/>
  </w:style>
  <w:style w:type="character" w:customStyle="1" w:styleId="WW8Num39z3">
    <w:name w:val="WW8Num39z3"/>
    <w:rsid w:val="00067E5C"/>
  </w:style>
  <w:style w:type="character" w:customStyle="1" w:styleId="WW8Num39z4">
    <w:name w:val="WW8Num39z4"/>
    <w:rsid w:val="00067E5C"/>
  </w:style>
  <w:style w:type="character" w:customStyle="1" w:styleId="WW8Num39z5">
    <w:name w:val="WW8Num39z5"/>
    <w:rsid w:val="00067E5C"/>
  </w:style>
  <w:style w:type="character" w:customStyle="1" w:styleId="WW8Num39z6">
    <w:name w:val="WW8Num39z6"/>
    <w:rsid w:val="00067E5C"/>
  </w:style>
  <w:style w:type="character" w:customStyle="1" w:styleId="WW8Num39z7">
    <w:name w:val="WW8Num39z7"/>
    <w:rsid w:val="00067E5C"/>
  </w:style>
  <w:style w:type="character" w:customStyle="1" w:styleId="WW8Num39z8">
    <w:name w:val="WW8Num39z8"/>
    <w:rsid w:val="00067E5C"/>
  </w:style>
  <w:style w:type="character" w:customStyle="1" w:styleId="Privzetapisavaodstavka2">
    <w:name w:val="Privzeta pisava odstavka2"/>
    <w:rsid w:val="00067E5C"/>
  </w:style>
  <w:style w:type="character" w:customStyle="1" w:styleId="WW8Num2z1">
    <w:name w:val="WW8Num2z1"/>
    <w:rsid w:val="00067E5C"/>
    <w:rPr>
      <w:rFonts w:ascii="Courier New" w:hAnsi="Courier New" w:cs="Courier New" w:hint="default"/>
    </w:rPr>
  </w:style>
  <w:style w:type="character" w:customStyle="1" w:styleId="WW8Num2z2">
    <w:name w:val="WW8Num2z2"/>
    <w:rsid w:val="00067E5C"/>
    <w:rPr>
      <w:rFonts w:ascii="Wingdings" w:hAnsi="Wingdings" w:cs="Wingdings" w:hint="default"/>
    </w:rPr>
  </w:style>
  <w:style w:type="character" w:customStyle="1" w:styleId="WW8Num2z3">
    <w:name w:val="WW8Num2z3"/>
    <w:rsid w:val="00067E5C"/>
    <w:rPr>
      <w:rFonts w:ascii="Symbol" w:hAnsi="Symbol" w:cs="Symbol" w:hint="default"/>
    </w:rPr>
  </w:style>
  <w:style w:type="character" w:customStyle="1" w:styleId="WW8Num3z1">
    <w:name w:val="WW8Num3z1"/>
    <w:rsid w:val="00067E5C"/>
  </w:style>
  <w:style w:type="character" w:customStyle="1" w:styleId="WW8Num3z2">
    <w:name w:val="WW8Num3z2"/>
    <w:rsid w:val="00067E5C"/>
  </w:style>
  <w:style w:type="character" w:customStyle="1" w:styleId="WW8Num3z3">
    <w:name w:val="WW8Num3z3"/>
    <w:rsid w:val="00067E5C"/>
  </w:style>
  <w:style w:type="character" w:customStyle="1" w:styleId="WW8Num3z4">
    <w:name w:val="WW8Num3z4"/>
    <w:rsid w:val="00067E5C"/>
  </w:style>
  <w:style w:type="character" w:customStyle="1" w:styleId="WW8Num3z5">
    <w:name w:val="WW8Num3z5"/>
    <w:rsid w:val="00067E5C"/>
  </w:style>
  <w:style w:type="character" w:customStyle="1" w:styleId="WW8Num3z6">
    <w:name w:val="WW8Num3z6"/>
    <w:rsid w:val="00067E5C"/>
  </w:style>
  <w:style w:type="character" w:customStyle="1" w:styleId="WW8Num3z7">
    <w:name w:val="WW8Num3z7"/>
    <w:rsid w:val="00067E5C"/>
  </w:style>
  <w:style w:type="character" w:customStyle="1" w:styleId="WW8Num3z8">
    <w:name w:val="WW8Num3z8"/>
    <w:rsid w:val="00067E5C"/>
  </w:style>
  <w:style w:type="character" w:customStyle="1" w:styleId="WW8Num4z1">
    <w:name w:val="WW8Num4z1"/>
    <w:rsid w:val="00067E5C"/>
  </w:style>
  <w:style w:type="character" w:customStyle="1" w:styleId="WW8Num4z2">
    <w:name w:val="WW8Num4z2"/>
    <w:rsid w:val="00067E5C"/>
  </w:style>
  <w:style w:type="character" w:customStyle="1" w:styleId="WW8Num4z3">
    <w:name w:val="WW8Num4z3"/>
    <w:rsid w:val="00067E5C"/>
  </w:style>
  <w:style w:type="character" w:customStyle="1" w:styleId="WW8Num4z4">
    <w:name w:val="WW8Num4z4"/>
    <w:rsid w:val="00067E5C"/>
  </w:style>
  <w:style w:type="character" w:customStyle="1" w:styleId="WW8Num4z5">
    <w:name w:val="WW8Num4z5"/>
    <w:rsid w:val="00067E5C"/>
  </w:style>
  <w:style w:type="character" w:customStyle="1" w:styleId="WW8Num4z6">
    <w:name w:val="WW8Num4z6"/>
    <w:rsid w:val="00067E5C"/>
  </w:style>
  <w:style w:type="character" w:customStyle="1" w:styleId="WW8Num4z7">
    <w:name w:val="WW8Num4z7"/>
    <w:rsid w:val="00067E5C"/>
  </w:style>
  <w:style w:type="character" w:customStyle="1" w:styleId="WW8Num4z8">
    <w:name w:val="WW8Num4z8"/>
    <w:rsid w:val="00067E5C"/>
  </w:style>
  <w:style w:type="character" w:customStyle="1" w:styleId="WW8Num5z1">
    <w:name w:val="WW8Num5z1"/>
    <w:rsid w:val="00067E5C"/>
    <w:rPr>
      <w:rFonts w:ascii="Courier New" w:hAnsi="Courier New" w:cs="Courier New" w:hint="default"/>
    </w:rPr>
  </w:style>
  <w:style w:type="character" w:customStyle="1" w:styleId="WW8Num5z2">
    <w:name w:val="WW8Num5z2"/>
    <w:rsid w:val="00067E5C"/>
    <w:rPr>
      <w:rFonts w:ascii="Wingdings" w:hAnsi="Wingdings" w:cs="Wingdings" w:hint="default"/>
    </w:rPr>
  </w:style>
  <w:style w:type="character" w:customStyle="1" w:styleId="WW8Num5z3">
    <w:name w:val="WW8Num5z3"/>
    <w:rsid w:val="00067E5C"/>
    <w:rPr>
      <w:rFonts w:ascii="Symbol" w:hAnsi="Symbol" w:cs="Symbol" w:hint="default"/>
    </w:rPr>
  </w:style>
  <w:style w:type="character" w:customStyle="1" w:styleId="WW8Num6z1">
    <w:name w:val="WW8Num6z1"/>
    <w:rsid w:val="00067E5C"/>
    <w:rPr>
      <w:rFonts w:ascii="Courier New" w:hAnsi="Courier New" w:cs="Courier New" w:hint="default"/>
    </w:rPr>
  </w:style>
  <w:style w:type="character" w:customStyle="1" w:styleId="WW8Num6z2">
    <w:name w:val="WW8Num6z2"/>
    <w:rsid w:val="00067E5C"/>
    <w:rPr>
      <w:rFonts w:ascii="Wingdings" w:hAnsi="Wingdings" w:cs="Wingdings" w:hint="default"/>
    </w:rPr>
  </w:style>
  <w:style w:type="character" w:customStyle="1" w:styleId="WW8Num6z3">
    <w:name w:val="WW8Num6z3"/>
    <w:rsid w:val="00067E5C"/>
    <w:rPr>
      <w:rFonts w:ascii="Symbol" w:hAnsi="Symbol" w:cs="Symbol" w:hint="default"/>
    </w:rPr>
  </w:style>
  <w:style w:type="character" w:customStyle="1" w:styleId="WW8Num7z1">
    <w:name w:val="WW8Num7z1"/>
    <w:rsid w:val="00067E5C"/>
    <w:rPr>
      <w:rFonts w:ascii="Courier New" w:hAnsi="Courier New" w:cs="Courier New" w:hint="default"/>
    </w:rPr>
  </w:style>
  <w:style w:type="character" w:customStyle="1" w:styleId="WW8Num7z2">
    <w:name w:val="WW8Num7z2"/>
    <w:rsid w:val="00067E5C"/>
    <w:rPr>
      <w:rFonts w:ascii="Wingdings" w:hAnsi="Wingdings" w:cs="Wingdings" w:hint="default"/>
    </w:rPr>
  </w:style>
  <w:style w:type="character" w:customStyle="1" w:styleId="WW8Num7z3">
    <w:name w:val="WW8Num7z3"/>
    <w:rsid w:val="00067E5C"/>
    <w:rPr>
      <w:rFonts w:ascii="Symbol" w:hAnsi="Symbol" w:cs="Symbol" w:hint="default"/>
    </w:rPr>
  </w:style>
  <w:style w:type="character" w:customStyle="1" w:styleId="WW8Num8z1">
    <w:name w:val="WW8Num8z1"/>
    <w:rsid w:val="00067E5C"/>
    <w:rPr>
      <w:rFonts w:ascii="Courier New" w:hAnsi="Courier New" w:cs="Courier New" w:hint="default"/>
    </w:rPr>
  </w:style>
  <w:style w:type="character" w:customStyle="1" w:styleId="WW8Num8z2">
    <w:name w:val="WW8Num8z2"/>
    <w:rsid w:val="00067E5C"/>
    <w:rPr>
      <w:rFonts w:ascii="Wingdings" w:hAnsi="Wingdings" w:cs="Wingdings" w:hint="default"/>
    </w:rPr>
  </w:style>
  <w:style w:type="character" w:customStyle="1" w:styleId="WW8Num8z3">
    <w:name w:val="WW8Num8z3"/>
    <w:rsid w:val="00067E5C"/>
    <w:rPr>
      <w:rFonts w:ascii="Symbol" w:hAnsi="Symbol" w:cs="Symbol" w:hint="default"/>
    </w:rPr>
  </w:style>
  <w:style w:type="character" w:customStyle="1" w:styleId="Privzetapisavaodstavka1">
    <w:name w:val="Privzeta pisava odstavka1"/>
    <w:rsid w:val="00067E5C"/>
  </w:style>
  <w:style w:type="character" w:customStyle="1" w:styleId="OdstavekZnak">
    <w:name w:val="Odstavek Znak"/>
    <w:rsid w:val="00067E5C"/>
    <w:rPr>
      <w:rFonts w:ascii="Arial" w:eastAsia="Times New Roman" w:hAnsi="Arial" w:cs="Arial"/>
      <w:sz w:val="22"/>
      <w:szCs w:val="22"/>
    </w:rPr>
  </w:style>
  <w:style w:type="character" w:customStyle="1" w:styleId="AlinejazarkovnotokoZnak">
    <w:name w:val="Alineja za črkovno točko Znak"/>
    <w:rsid w:val="00067E5C"/>
    <w:rPr>
      <w:rFonts w:ascii="Arial" w:eastAsia="Times New Roman" w:hAnsi="Arial" w:cs="Arial"/>
      <w:sz w:val="22"/>
      <w:szCs w:val="22"/>
    </w:rPr>
  </w:style>
  <w:style w:type="character" w:customStyle="1" w:styleId="DelZnak">
    <w:name w:val="Del Znak"/>
    <w:rsid w:val="00067E5C"/>
    <w:rPr>
      <w:rFonts w:ascii="Arial" w:eastAsia="Times New Roman" w:hAnsi="Arial" w:cs="Arial"/>
      <w:sz w:val="22"/>
      <w:szCs w:val="22"/>
    </w:rPr>
  </w:style>
  <w:style w:type="character" w:customStyle="1" w:styleId="NaslovnadlenomZnak">
    <w:name w:val="Naslov nad členom Znak"/>
    <w:rsid w:val="00067E5C"/>
    <w:rPr>
      <w:rFonts w:ascii="Arial" w:eastAsia="Times New Roman" w:hAnsi="Arial" w:cs="Arial"/>
      <w:b/>
      <w:sz w:val="22"/>
      <w:szCs w:val="22"/>
    </w:rPr>
  </w:style>
  <w:style w:type="character" w:customStyle="1" w:styleId="NazivpodpisnikaZnak">
    <w:name w:val="Naziv podpisnika Znak"/>
    <w:rsid w:val="00067E5C"/>
    <w:rPr>
      <w:rFonts w:ascii="Arial" w:eastAsia="Times New Roman" w:hAnsi="Arial" w:cs="Arial"/>
      <w:sz w:val="22"/>
      <w:szCs w:val="22"/>
    </w:rPr>
  </w:style>
  <w:style w:type="character" w:customStyle="1" w:styleId="AlineazatevilnotokoZnak">
    <w:name w:val="Alinea za številčno točko Znak"/>
    <w:rsid w:val="00067E5C"/>
    <w:rPr>
      <w:rFonts w:ascii="Arial" w:eastAsia="Times New Roman" w:hAnsi="Arial" w:cs="Arial"/>
      <w:sz w:val="22"/>
      <w:szCs w:val="22"/>
    </w:rPr>
  </w:style>
  <w:style w:type="character" w:customStyle="1" w:styleId="tevilnatokaZnak">
    <w:name w:val="Številčna točka Znak"/>
    <w:rsid w:val="00067E5C"/>
    <w:rPr>
      <w:rFonts w:ascii="Arial" w:eastAsia="Times New Roman" w:hAnsi="Arial" w:cs="Arial"/>
      <w:sz w:val="22"/>
      <w:szCs w:val="22"/>
    </w:rPr>
  </w:style>
  <w:style w:type="character" w:customStyle="1" w:styleId="rkovnatokazatevilnotokoZnak">
    <w:name w:val="Črkovna točka za številčno točko Znak"/>
    <w:rsid w:val="00067E5C"/>
    <w:rPr>
      <w:rFonts w:ascii="Arial" w:eastAsia="Times New Roman" w:hAnsi="Arial" w:cs="Arial"/>
      <w:sz w:val="22"/>
      <w:szCs w:val="22"/>
    </w:rPr>
  </w:style>
  <w:style w:type="character" w:customStyle="1" w:styleId="tevilkanakoncupredpisaZnak">
    <w:name w:val="Številka na koncu predpisa Znak"/>
    <w:rsid w:val="00067E5C"/>
    <w:rPr>
      <w:rFonts w:ascii="Arial" w:eastAsia="Times New Roman" w:hAnsi="Arial" w:cs="Arial"/>
      <w:color w:val="000000"/>
      <w:sz w:val="22"/>
      <w:szCs w:val="22"/>
    </w:rPr>
  </w:style>
  <w:style w:type="character" w:customStyle="1" w:styleId="DatumsprejetjaZnak">
    <w:name w:val="Datum sprejetja Znak"/>
    <w:rsid w:val="00067E5C"/>
    <w:rPr>
      <w:rFonts w:ascii="Arial" w:eastAsia="Times New Roman" w:hAnsi="Arial" w:cs="Arial"/>
      <w:color w:val="000000"/>
      <w:sz w:val="22"/>
      <w:szCs w:val="22"/>
    </w:rPr>
  </w:style>
  <w:style w:type="character" w:styleId="tevilkastrani">
    <w:name w:val="page number"/>
    <w:rsid w:val="00067E5C"/>
  </w:style>
  <w:style w:type="character" w:customStyle="1" w:styleId="PodpisnikZnak">
    <w:name w:val="Podpisnik Znak"/>
    <w:rsid w:val="00067E5C"/>
    <w:rPr>
      <w:rFonts w:ascii="Arial" w:eastAsia="Times New Roman" w:hAnsi="Arial" w:cs="Arial"/>
      <w:sz w:val="22"/>
      <w:szCs w:val="22"/>
    </w:rPr>
  </w:style>
  <w:style w:type="character" w:customStyle="1" w:styleId="PravnapodlagaZnak">
    <w:name w:val="Pravna podlaga Znak"/>
    <w:rsid w:val="00067E5C"/>
    <w:rPr>
      <w:rFonts w:ascii="Arial" w:eastAsia="Times New Roman" w:hAnsi="Arial" w:cs="Arial"/>
      <w:sz w:val="22"/>
      <w:szCs w:val="22"/>
    </w:rPr>
  </w:style>
  <w:style w:type="character" w:customStyle="1" w:styleId="Komentar-sklic1">
    <w:name w:val="Komentar - sklic1"/>
    <w:rsid w:val="00067E5C"/>
    <w:rPr>
      <w:sz w:val="16"/>
      <w:szCs w:val="16"/>
    </w:rPr>
  </w:style>
  <w:style w:type="character" w:customStyle="1" w:styleId="PododdelekZnak">
    <w:name w:val="Pododdelek Znak"/>
    <w:rsid w:val="00067E5C"/>
    <w:rPr>
      <w:rFonts w:ascii="Arial" w:eastAsia="Times New Roman" w:hAnsi="Arial" w:cs="Arial"/>
      <w:sz w:val="22"/>
      <w:szCs w:val="22"/>
    </w:rPr>
  </w:style>
  <w:style w:type="character" w:customStyle="1" w:styleId="EVAZnak">
    <w:name w:val="EVA Znak"/>
    <w:rsid w:val="00067E5C"/>
    <w:rPr>
      <w:rFonts w:ascii="Arial" w:eastAsia="Times New Roman" w:hAnsi="Arial" w:cs="Arial"/>
      <w:color w:val="000000"/>
      <w:sz w:val="22"/>
      <w:szCs w:val="22"/>
    </w:rPr>
  </w:style>
  <w:style w:type="character" w:customStyle="1" w:styleId="Komentar-besediloZnak">
    <w:name w:val="Komentar - besedilo Znak"/>
    <w:link w:val="1"/>
    <w:rsid w:val="00067E5C"/>
    <w:rPr>
      <w:rFonts w:ascii="Arial" w:hAnsi="Arial" w:cs="Arial"/>
    </w:rPr>
  </w:style>
  <w:style w:type="character" w:customStyle="1" w:styleId="AlinejaZnak">
    <w:name w:val="Alineja Znak"/>
    <w:rsid w:val="00067E5C"/>
    <w:rPr>
      <w:rFonts w:ascii="Arial" w:eastAsia="Times New Roman" w:hAnsi="Arial" w:cs="Arial"/>
      <w:sz w:val="17"/>
      <w:szCs w:val="17"/>
    </w:rPr>
  </w:style>
  <w:style w:type="character" w:customStyle="1" w:styleId="OpozoriloZnak">
    <w:name w:val="Opozorilo Znak"/>
    <w:rsid w:val="00067E5C"/>
    <w:rPr>
      <w:rFonts w:ascii="Arial" w:eastAsia="Times New Roman" w:hAnsi="Arial" w:cs="Arial"/>
      <w:color w:val="808080"/>
      <w:sz w:val="17"/>
      <w:szCs w:val="17"/>
    </w:rPr>
  </w:style>
  <w:style w:type="character" w:customStyle="1" w:styleId="lennoveleZnak">
    <w:name w:val="Člen_novele Znak"/>
    <w:rsid w:val="00067E5C"/>
    <w:rPr>
      <w:rFonts w:ascii="Arial" w:eastAsia="Times New Roman" w:hAnsi="Arial" w:cs="Arial"/>
      <w:sz w:val="22"/>
      <w:szCs w:val="22"/>
    </w:rPr>
  </w:style>
  <w:style w:type="character" w:customStyle="1" w:styleId="PrilogaZnak">
    <w:name w:val="Priloga Znak"/>
    <w:rsid w:val="00067E5C"/>
    <w:rPr>
      <w:rFonts w:ascii="Arial" w:eastAsia="Times New Roman" w:hAnsi="Arial" w:cs="Arial"/>
      <w:b/>
      <w:sz w:val="17"/>
      <w:szCs w:val="17"/>
    </w:rPr>
  </w:style>
  <w:style w:type="character" w:customStyle="1" w:styleId="rtaZnak">
    <w:name w:val="Črta Znak"/>
    <w:rsid w:val="00067E5C"/>
    <w:rPr>
      <w:rFonts w:ascii="Arial" w:eastAsia="Times New Roman" w:hAnsi="Arial" w:cs="Arial"/>
      <w:sz w:val="22"/>
      <w:szCs w:val="22"/>
    </w:rPr>
  </w:style>
  <w:style w:type="character" w:customStyle="1" w:styleId="ZamaknjenadolobaprvinivoZnak">
    <w:name w:val="Zamaknjena določba_prvi nivo Znak"/>
    <w:rsid w:val="00067E5C"/>
    <w:rPr>
      <w:rFonts w:ascii="Arial" w:eastAsia="Times New Roman" w:hAnsi="Arial" w:cs="Arial"/>
      <w:sz w:val="22"/>
      <w:szCs w:val="22"/>
    </w:rPr>
  </w:style>
  <w:style w:type="character" w:customStyle="1" w:styleId="ZamaknjenadolobadruginivoZnak">
    <w:name w:val="Zamaknjena določba_drugi nivo Znak"/>
    <w:rsid w:val="00067E5C"/>
    <w:rPr>
      <w:rFonts w:ascii="Arial" w:eastAsia="Times New Roman" w:hAnsi="Arial" w:cs="Arial"/>
      <w:sz w:val="22"/>
      <w:szCs w:val="22"/>
    </w:rPr>
  </w:style>
  <w:style w:type="character" w:customStyle="1" w:styleId="AlineazapodtokoZnak">
    <w:name w:val="Alinea za podtočko Znak"/>
    <w:rsid w:val="00067E5C"/>
    <w:rPr>
      <w:rFonts w:ascii="Arial" w:eastAsia="Times New Roman" w:hAnsi="Arial" w:cs="Arial"/>
      <w:sz w:val="22"/>
      <w:szCs w:val="22"/>
    </w:rPr>
  </w:style>
  <w:style w:type="character" w:customStyle="1" w:styleId="ZamakanjenadolobatretjinivoZnak">
    <w:name w:val="Zamakanjena določba_tretji nivo Znak"/>
    <w:rsid w:val="00067E5C"/>
    <w:rPr>
      <w:rFonts w:ascii="Arial" w:eastAsia="Times New Roman" w:hAnsi="Arial" w:cs="Arial"/>
      <w:sz w:val="22"/>
      <w:szCs w:val="22"/>
    </w:rPr>
  </w:style>
  <w:style w:type="character" w:customStyle="1" w:styleId="ImeorganaZnak">
    <w:name w:val="Ime organa Znak"/>
    <w:rsid w:val="00067E5C"/>
    <w:rPr>
      <w:rFonts w:ascii="Arial" w:eastAsia="Times New Roman" w:hAnsi="Arial" w:cs="Arial"/>
      <w:sz w:val="22"/>
      <w:szCs w:val="22"/>
    </w:rPr>
  </w:style>
  <w:style w:type="character" w:styleId="SledenaHiperpovezava">
    <w:name w:val="FollowedHyperlink"/>
    <w:rsid w:val="00067E5C"/>
    <w:rPr>
      <w:color w:val="800080"/>
      <w:u w:val="single"/>
    </w:rPr>
  </w:style>
  <w:style w:type="character" w:customStyle="1" w:styleId="TelobesedilaZnak">
    <w:name w:val="Telo besedila Znak"/>
    <w:rsid w:val="00067E5C"/>
    <w:rPr>
      <w:sz w:val="22"/>
      <w:szCs w:val="22"/>
    </w:rPr>
  </w:style>
  <w:style w:type="character" w:customStyle="1" w:styleId="Simbolizaotevilevanje">
    <w:name w:val="Simboli za oštevilčevanje"/>
    <w:rsid w:val="00067E5C"/>
  </w:style>
  <w:style w:type="character" w:customStyle="1" w:styleId="Oznake">
    <w:name w:val="Oznake"/>
    <w:rsid w:val="00067E5C"/>
    <w:rPr>
      <w:rFonts w:ascii="OpenSymbol" w:eastAsia="OpenSymbol" w:hAnsi="OpenSymbol" w:cs="OpenSymbol"/>
    </w:rPr>
  </w:style>
  <w:style w:type="character" w:customStyle="1" w:styleId="TelobesedilaZnak1">
    <w:name w:val="Telo besedila Znak1"/>
    <w:rsid w:val="00067E5C"/>
    <w:rPr>
      <w:sz w:val="22"/>
      <w:szCs w:val="22"/>
    </w:rPr>
  </w:style>
  <w:style w:type="character" w:customStyle="1" w:styleId="NogaZnak1">
    <w:name w:val="Noga Znak1"/>
    <w:rsid w:val="00067E5C"/>
    <w:rPr>
      <w:rFonts w:ascii="Times New Roman" w:hAnsi="Times New Roman" w:cs="Times New Roman"/>
    </w:rPr>
  </w:style>
  <w:style w:type="character" w:customStyle="1" w:styleId="GlavaZnak1">
    <w:name w:val="Glava Znak1"/>
    <w:rsid w:val="00067E5C"/>
    <w:rPr>
      <w:rFonts w:ascii="Arial" w:eastAsia="Times New Roman" w:hAnsi="Arial" w:cs="Arial"/>
      <w:sz w:val="16"/>
      <w:szCs w:val="16"/>
    </w:rPr>
  </w:style>
  <w:style w:type="character" w:customStyle="1" w:styleId="BesedilooblakaZnak1">
    <w:name w:val="Besedilo oblačka Znak1"/>
    <w:rsid w:val="00067E5C"/>
    <w:rPr>
      <w:rFonts w:ascii="Tahoma" w:eastAsia="Times New Roman" w:hAnsi="Tahoma" w:cs="Tahoma"/>
      <w:sz w:val="16"/>
      <w:szCs w:val="16"/>
    </w:rPr>
  </w:style>
  <w:style w:type="character" w:customStyle="1" w:styleId="Pripombasklic1">
    <w:name w:val="Pripomba – sklic1"/>
    <w:rsid w:val="00067E5C"/>
    <w:rPr>
      <w:sz w:val="16"/>
      <w:szCs w:val="16"/>
    </w:rPr>
  </w:style>
  <w:style w:type="character" w:customStyle="1" w:styleId="StrongEmphasis">
    <w:name w:val="Strong Emphasis"/>
    <w:rsid w:val="00067E5C"/>
    <w:rPr>
      <w:b/>
      <w:bCs/>
    </w:rPr>
  </w:style>
  <w:style w:type="paragraph" w:customStyle="1" w:styleId="Naslov20">
    <w:name w:val="Naslov2"/>
    <w:basedOn w:val="Navaden"/>
    <w:next w:val="Telobesedila"/>
    <w:rsid w:val="00067E5C"/>
    <w:pPr>
      <w:keepNext/>
      <w:suppressAutoHyphens/>
      <w:spacing w:before="240" w:after="120" w:line="276" w:lineRule="auto"/>
    </w:pPr>
    <w:rPr>
      <w:rFonts w:eastAsia="Microsoft YaHei" w:cs="Mangal"/>
      <w:sz w:val="28"/>
      <w:szCs w:val="28"/>
      <w:lang w:val="sl-SI" w:eastAsia="ar-SA"/>
    </w:rPr>
  </w:style>
  <w:style w:type="paragraph" w:styleId="Seznam">
    <w:name w:val="List"/>
    <w:basedOn w:val="Telobesedila"/>
    <w:rsid w:val="00067E5C"/>
    <w:pPr>
      <w:suppressAutoHyphens/>
      <w:spacing w:after="200" w:line="276" w:lineRule="auto"/>
      <w:jc w:val="left"/>
    </w:pPr>
    <w:rPr>
      <w:rFonts w:ascii="Calibri" w:eastAsia="Calibri" w:hAnsi="Calibri" w:cs="Mangal"/>
      <w:sz w:val="22"/>
      <w:szCs w:val="22"/>
      <w:lang w:eastAsia="ar-SA"/>
    </w:rPr>
  </w:style>
  <w:style w:type="paragraph" w:customStyle="1" w:styleId="Napis2">
    <w:name w:val="Napis2"/>
    <w:basedOn w:val="Navaden"/>
    <w:rsid w:val="00067E5C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sz w:val="24"/>
      <w:lang w:val="sl-SI" w:eastAsia="ar-SA"/>
    </w:rPr>
  </w:style>
  <w:style w:type="paragraph" w:customStyle="1" w:styleId="Kazalo">
    <w:name w:val="Kazalo"/>
    <w:basedOn w:val="Navaden"/>
    <w:rsid w:val="00067E5C"/>
    <w:pPr>
      <w:suppressLineNumbers/>
      <w:suppressAutoHyphens/>
      <w:spacing w:after="200" w:line="276" w:lineRule="auto"/>
    </w:pPr>
    <w:rPr>
      <w:rFonts w:ascii="Calibri" w:eastAsia="Calibri" w:hAnsi="Calibri" w:cs="Mangal"/>
      <w:sz w:val="22"/>
      <w:szCs w:val="22"/>
      <w:lang w:val="sl-SI" w:eastAsia="ar-SA"/>
    </w:rPr>
  </w:style>
  <w:style w:type="paragraph" w:customStyle="1" w:styleId="Naslov10">
    <w:name w:val="Naslov1"/>
    <w:basedOn w:val="Navaden"/>
    <w:next w:val="Telobesedila"/>
    <w:rsid w:val="00067E5C"/>
    <w:pPr>
      <w:keepNext/>
      <w:suppressAutoHyphens/>
      <w:spacing w:before="240" w:after="120" w:line="276" w:lineRule="auto"/>
    </w:pPr>
    <w:rPr>
      <w:rFonts w:eastAsia="Microsoft YaHei" w:cs="Mangal"/>
      <w:sz w:val="28"/>
      <w:szCs w:val="28"/>
      <w:lang w:val="sl-SI" w:eastAsia="ar-SA"/>
    </w:rPr>
  </w:style>
  <w:style w:type="paragraph" w:customStyle="1" w:styleId="Napis1">
    <w:name w:val="Napis1"/>
    <w:basedOn w:val="Navaden"/>
    <w:rsid w:val="00067E5C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sz w:val="24"/>
      <w:lang w:val="sl-SI" w:eastAsia="ar-SA"/>
    </w:rPr>
  </w:style>
  <w:style w:type="paragraph" w:customStyle="1" w:styleId="Alineazatevilnotoko">
    <w:name w:val="Alinea za številčno točko"/>
    <w:basedOn w:val="Alineazaodstavkom"/>
    <w:rsid w:val="00067E5C"/>
    <w:pPr>
      <w:tabs>
        <w:tab w:val="left" w:pos="540"/>
        <w:tab w:val="left" w:pos="900"/>
      </w:tabs>
      <w:suppressAutoHyphens/>
      <w:overflowPunct/>
      <w:autoSpaceDE/>
      <w:autoSpaceDN/>
      <w:adjustRightInd/>
      <w:spacing w:line="240" w:lineRule="auto"/>
      <w:ind w:left="567" w:hanging="170"/>
      <w:textAlignment w:val="auto"/>
    </w:pPr>
    <w:rPr>
      <w:lang w:eastAsia="ar-SA"/>
    </w:rPr>
  </w:style>
  <w:style w:type="paragraph" w:customStyle="1" w:styleId="Alinejazarkovnotoko">
    <w:name w:val="Alineja za črkovno točko"/>
    <w:basedOn w:val="Alineazatevilnotoko"/>
    <w:rsid w:val="00067E5C"/>
    <w:pPr>
      <w:ind w:left="454"/>
    </w:pPr>
  </w:style>
  <w:style w:type="character" w:customStyle="1" w:styleId="BesedilooblakaZnak2">
    <w:name w:val="Besedilo oblačka Znak2"/>
    <w:rsid w:val="00067E5C"/>
    <w:rPr>
      <w:rFonts w:ascii="Tahoma" w:hAnsi="Tahoma" w:cs="Tahoma"/>
      <w:sz w:val="16"/>
      <w:szCs w:val="16"/>
      <w:lang w:eastAsia="ar-SA"/>
    </w:rPr>
  </w:style>
  <w:style w:type="paragraph" w:customStyle="1" w:styleId="Odstavek">
    <w:name w:val="Odstavek"/>
    <w:basedOn w:val="Navaden"/>
    <w:link w:val="OdstavekCharChar"/>
    <w:qFormat/>
    <w:rsid w:val="00067E5C"/>
    <w:pPr>
      <w:suppressAutoHyphens/>
      <w:overflowPunct w:val="0"/>
      <w:autoSpaceDE w:val="0"/>
      <w:spacing w:before="240" w:line="240" w:lineRule="auto"/>
      <w:ind w:firstLine="1021"/>
      <w:jc w:val="both"/>
      <w:textAlignment w:val="baseline"/>
    </w:pPr>
    <w:rPr>
      <w:rFonts w:cs="Arial"/>
      <w:sz w:val="22"/>
      <w:szCs w:val="22"/>
      <w:lang w:eastAsia="ar-SA"/>
    </w:rPr>
  </w:style>
  <w:style w:type="paragraph" w:customStyle="1" w:styleId="Pravnapodlaga">
    <w:name w:val="Pravna podlaga"/>
    <w:basedOn w:val="Odstavek"/>
    <w:rsid w:val="00067E5C"/>
    <w:pPr>
      <w:spacing w:before="480"/>
    </w:pPr>
  </w:style>
  <w:style w:type="paragraph" w:customStyle="1" w:styleId="Pa0">
    <w:name w:val="Pa0"/>
    <w:basedOn w:val="Navaden"/>
    <w:next w:val="Navaden"/>
    <w:rsid w:val="00067E5C"/>
    <w:pPr>
      <w:suppressAutoHyphens/>
      <w:autoSpaceDE w:val="0"/>
      <w:spacing w:line="201" w:lineRule="atLeast"/>
    </w:pPr>
    <w:rPr>
      <w:rFonts w:eastAsia="Calibri" w:cs="Arial"/>
      <w:sz w:val="24"/>
      <w:lang w:val="sl-SI" w:eastAsia="ar-SA"/>
    </w:rPr>
  </w:style>
  <w:style w:type="paragraph" w:customStyle="1" w:styleId="0stevilka">
    <w:name w:val="0stevilka"/>
    <w:next w:val="0tekst"/>
    <w:rsid w:val="00067E5C"/>
    <w:pPr>
      <w:keepNext/>
      <w:tabs>
        <w:tab w:val="left" w:pos="1077"/>
      </w:tabs>
      <w:suppressAutoHyphens/>
      <w:overflowPunct w:val="0"/>
      <w:autoSpaceDE w:val="0"/>
      <w:spacing w:after="227" w:line="180" w:lineRule="atLeast"/>
      <w:ind w:left="1077" w:hanging="680"/>
      <w:textAlignment w:val="baseline"/>
    </w:pPr>
    <w:rPr>
      <w:rFonts w:ascii="NimbusSanDEE" w:hAnsi="NimbusSanDEE" w:cs="NimbusSanDEE"/>
      <w:b/>
      <w:color w:val="0000FF"/>
      <w:sz w:val="21"/>
      <w:lang w:eastAsia="ar-SA"/>
    </w:rPr>
  </w:style>
  <w:style w:type="paragraph" w:customStyle="1" w:styleId="0tekst">
    <w:name w:val="0tekst"/>
    <w:rsid w:val="00067E5C"/>
    <w:pPr>
      <w:suppressAutoHyphens/>
      <w:overflowPunct w:val="0"/>
      <w:autoSpaceDE w:val="0"/>
      <w:spacing w:line="200" w:lineRule="atLeast"/>
      <w:ind w:firstLine="397"/>
      <w:jc w:val="both"/>
      <w:textAlignment w:val="baseline"/>
    </w:pPr>
    <w:rPr>
      <w:rFonts w:ascii="NimbusSanDEE" w:hAnsi="NimbusSanDEE" w:cs="NimbusSanDEE"/>
      <w:color w:val="000000"/>
      <w:sz w:val="19"/>
      <w:lang w:eastAsia="ar-SA"/>
    </w:rPr>
  </w:style>
  <w:style w:type="paragraph" w:customStyle="1" w:styleId="0odlok">
    <w:name w:val="0odlok"/>
    <w:basedOn w:val="0tekst"/>
    <w:next w:val="0odloktekst"/>
    <w:rsid w:val="00067E5C"/>
    <w:pPr>
      <w:keepNext/>
      <w:spacing w:before="198" w:after="28" w:line="220" w:lineRule="atLeast"/>
      <w:ind w:firstLine="0"/>
      <w:jc w:val="center"/>
    </w:pPr>
    <w:rPr>
      <w:b/>
      <w:color w:val="0000FF"/>
      <w:sz w:val="21"/>
    </w:rPr>
  </w:style>
  <w:style w:type="paragraph" w:customStyle="1" w:styleId="0odloktekst">
    <w:name w:val="0odloktekst"/>
    <w:next w:val="0tekst"/>
    <w:rsid w:val="00067E5C"/>
    <w:pPr>
      <w:keepNext/>
      <w:suppressAutoHyphens/>
      <w:overflowPunct w:val="0"/>
      <w:autoSpaceDE w:val="0"/>
      <w:spacing w:line="220" w:lineRule="atLeast"/>
      <w:jc w:val="center"/>
      <w:textAlignment w:val="baseline"/>
    </w:pPr>
    <w:rPr>
      <w:rFonts w:ascii="NimbusSanDEE" w:hAnsi="NimbusSanDEE" w:cs="NimbusSanDEE"/>
      <w:b/>
      <w:color w:val="0000FF"/>
      <w:sz w:val="21"/>
      <w:lang w:eastAsia="ar-SA"/>
    </w:rPr>
  </w:style>
  <w:style w:type="paragraph" w:customStyle="1" w:styleId="0podpis">
    <w:name w:val="0podpis"/>
    <w:rsid w:val="00067E5C"/>
    <w:pPr>
      <w:suppressAutoHyphens/>
      <w:overflowPunct w:val="0"/>
      <w:autoSpaceDE w:val="0"/>
      <w:spacing w:line="200" w:lineRule="atLeast"/>
      <w:ind w:left="1984"/>
      <w:jc w:val="center"/>
      <w:textAlignment w:val="baseline"/>
    </w:pPr>
    <w:rPr>
      <w:rFonts w:ascii="NimbusSanDEE" w:hAnsi="NimbusSanDEE" w:cs="NimbusSanDEE"/>
      <w:color w:val="000000"/>
      <w:sz w:val="19"/>
      <w:lang w:eastAsia="ar-SA"/>
    </w:rPr>
  </w:style>
  <w:style w:type="paragraph" w:customStyle="1" w:styleId="Del">
    <w:name w:val="Del"/>
    <w:basedOn w:val="Poglavje"/>
    <w:rsid w:val="00067E5C"/>
    <w:pPr>
      <w:autoSpaceDN/>
      <w:adjustRightInd/>
      <w:spacing w:before="480" w:after="0" w:line="240" w:lineRule="auto"/>
      <w:outlineLvl w:val="9"/>
    </w:pPr>
    <w:rPr>
      <w:rFonts w:cs="Times New Roman"/>
      <w:b w:val="0"/>
      <w:lang w:eastAsia="ar-SA"/>
    </w:rPr>
  </w:style>
  <w:style w:type="paragraph" w:customStyle="1" w:styleId="Naslovnadlenom">
    <w:name w:val="Naslov nad členom"/>
    <w:basedOn w:val="Navaden"/>
    <w:rsid w:val="00067E5C"/>
    <w:pPr>
      <w:tabs>
        <w:tab w:val="left" w:pos="540"/>
        <w:tab w:val="left" w:pos="900"/>
      </w:tabs>
      <w:suppressAutoHyphens/>
      <w:overflowPunct w:val="0"/>
      <w:autoSpaceDE w:val="0"/>
      <w:spacing w:before="480" w:line="240" w:lineRule="auto"/>
      <w:jc w:val="center"/>
      <w:textAlignment w:val="baseline"/>
    </w:pPr>
    <w:rPr>
      <w:rFonts w:cs="Arial"/>
      <w:b/>
      <w:sz w:val="22"/>
      <w:szCs w:val="22"/>
      <w:lang w:eastAsia="ar-SA"/>
    </w:rPr>
  </w:style>
  <w:style w:type="paragraph" w:customStyle="1" w:styleId="0naslovsv">
    <w:name w:val="0naslovsv"/>
    <w:basedOn w:val="0tekst"/>
    <w:next w:val="0clen"/>
    <w:rsid w:val="00067E5C"/>
    <w:pPr>
      <w:keepNext/>
      <w:spacing w:before="397"/>
      <w:ind w:firstLine="0"/>
      <w:jc w:val="center"/>
    </w:pPr>
    <w:rPr>
      <w:color w:val="auto"/>
    </w:rPr>
  </w:style>
  <w:style w:type="paragraph" w:customStyle="1" w:styleId="0clen">
    <w:name w:val="0clen"/>
    <w:basedOn w:val="0tekst"/>
    <w:next w:val="0tekst"/>
    <w:rsid w:val="00067E5C"/>
    <w:pPr>
      <w:keepNext/>
      <w:spacing w:before="198" w:after="28"/>
      <w:ind w:firstLine="0"/>
      <w:jc w:val="center"/>
    </w:pPr>
    <w:rPr>
      <w:color w:val="auto"/>
    </w:rPr>
  </w:style>
  <w:style w:type="paragraph" w:customStyle="1" w:styleId="0clennasl">
    <w:name w:val="0clennasl"/>
    <w:basedOn w:val="0tekst"/>
    <w:next w:val="0tekst"/>
    <w:rsid w:val="00067E5C"/>
    <w:pPr>
      <w:keepNext/>
      <w:spacing w:after="28"/>
      <w:ind w:firstLine="0"/>
      <w:jc w:val="center"/>
    </w:pPr>
    <w:rPr>
      <w:color w:val="auto"/>
    </w:rPr>
  </w:style>
  <w:style w:type="paragraph" w:customStyle="1" w:styleId="Nazivpodpisnika">
    <w:name w:val="Naziv podpisnika"/>
    <w:basedOn w:val="Navaden"/>
    <w:rsid w:val="00067E5C"/>
    <w:pPr>
      <w:tabs>
        <w:tab w:val="left" w:pos="6521"/>
      </w:tabs>
      <w:suppressAutoHyphens/>
      <w:overflowPunct w:val="0"/>
      <w:autoSpaceDE w:val="0"/>
      <w:spacing w:line="240" w:lineRule="auto"/>
      <w:ind w:left="5670"/>
      <w:jc w:val="both"/>
      <w:textAlignment w:val="baseline"/>
    </w:pPr>
    <w:rPr>
      <w:rFonts w:cs="Arial"/>
      <w:sz w:val="22"/>
      <w:szCs w:val="22"/>
      <w:lang w:eastAsia="ar-SA"/>
    </w:rPr>
  </w:style>
  <w:style w:type="paragraph" w:customStyle="1" w:styleId="0naslovpk">
    <w:name w:val="0naslovpk"/>
    <w:basedOn w:val="0tekst"/>
    <w:next w:val="0clen"/>
    <w:rsid w:val="00067E5C"/>
    <w:pPr>
      <w:keepNext/>
      <w:spacing w:before="227"/>
      <w:ind w:firstLine="0"/>
      <w:jc w:val="center"/>
    </w:pPr>
    <w:rPr>
      <w:color w:val="auto"/>
    </w:rPr>
  </w:style>
  <w:style w:type="paragraph" w:customStyle="1" w:styleId="rkovnatokazatevilnotoko">
    <w:name w:val="Črkovna točka za številčno točko"/>
    <w:basedOn w:val="tevilnatoka"/>
    <w:rsid w:val="00067E5C"/>
    <w:pPr>
      <w:numPr>
        <w:numId w:val="0"/>
      </w:numPr>
      <w:ind w:left="907" w:hanging="510"/>
    </w:pPr>
  </w:style>
  <w:style w:type="paragraph" w:customStyle="1" w:styleId="Datumsprejetja">
    <w:name w:val="Datum sprejetja"/>
    <w:basedOn w:val="Navaden"/>
    <w:rsid w:val="00067E5C"/>
    <w:pPr>
      <w:tabs>
        <w:tab w:val="left" w:pos="567"/>
        <w:tab w:val="left" w:pos="900"/>
        <w:tab w:val="left" w:pos="1440"/>
        <w:tab w:val="left" w:pos="1872"/>
        <w:tab w:val="left" w:pos="2880"/>
        <w:tab w:val="left" w:pos="5760"/>
      </w:tabs>
      <w:suppressAutoHyphens/>
      <w:overflowPunct w:val="0"/>
      <w:autoSpaceDE w:val="0"/>
      <w:spacing w:line="240" w:lineRule="auto"/>
      <w:jc w:val="both"/>
      <w:textAlignment w:val="baseline"/>
    </w:pPr>
    <w:rPr>
      <w:rFonts w:cs="Arial"/>
      <w:color w:val="000000"/>
      <w:sz w:val="22"/>
      <w:szCs w:val="22"/>
      <w:lang w:eastAsia="ar-SA"/>
    </w:rPr>
  </w:style>
  <w:style w:type="paragraph" w:customStyle="1" w:styleId="tevilkanakoncupredpisa">
    <w:name w:val="Številka na koncu predpisa"/>
    <w:basedOn w:val="Datumsprejetja"/>
    <w:rsid w:val="00067E5C"/>
    <w:pPr>
      <w:spacing w:before="480"/>
    </w:pPr>
  </w:style>
  <w:style w:type="paragraph" w:customStyle="1" w:styleId="Podpisnik">
    <w:name w:val="Podpisnik"/>
    <w:basedOn w:val="Navaden"/>
    <w:rsid w:val="00067E5C"/>
    <w:pPr>
      <w:tabs>
        <w:tab w:val="left" w:pos="6521"/>
      </w:tabs>
      <w:suppressAutoHyphens/>
      <w:overflowPunct w:val="0"/>
      <w:autoSpaceDE w:val="0"/>
      <w:spacing w:line="240" w:lineRule="auto"/>
      <w:ind w:left="5670"/>
      <w:jc w:val="both"/>
      <w:textAlignment w:val="baseline"/>
    </w:pPr>
    <w:rPr>
      <w:rFonts w:cs="Arial"/>
      <w:sz w:val="22"/>
      <w:szCs w:val="22"/>
      <w:lang w:eastAsia="ar-SA"/>
    </w:rPr>
  </w:style>
  <w:style w:type="paragraph" w:customStyle="1" w:styleId="esegmenth4">
    <w:name w:val="esegment_h4"/>
    <w:basedOn w:val="Navaden"/>
    <w:rsid w:val="00067E5C"/>
    <w:pPr>
      <w:suppressAutoHyphens/>
      <w:spacing w:after="210" w:line="240" w:lineRule="auto"/>
      <w:jc w:val="center"/>
    </w:pPr>
    <w:rPr>
      <w:rFonts w:ascii="Times New Roman" w:hAnsi="Times New Roman"/>
      <w:b/>
      <w:bCs/>
      <w:color w:val="333333"/>
      <w:sz w:val="18"/>
      <w:szCs w:val="18"/>
      <w:lang w:val="sl-SI" w:eastAsia="ar-SA"/>
    </w:rPr>
  </w:style>
  <w:style w:type="paragraph" w:customStyle="1" w:styleId="lennaslov">
    <w:name w:val="Člen_naslov"/>
    <w:basedOn w:val="len"/>
    <w:rsid w:val="00067E5C"/>
    <w:pPr>
      <w:numPr>
        <w:numId w:val="0"/>
      </w:numPr>
      <w:shd w:val="clear" w:color="auto" w:fill="auto"/>
      <w:suppressAutoHyphens/>
      <w:overflowPunct w:val="0"/>
      <w:autoSpaceDE w:val="0"/>
      <w:spacing w:before="0"/>
      <w:contextualSpacing w:val="0"/>
      <w:textAlignment w:val="baseline"/>
    </w:pPr>
    <w:rPr>
      <w:rFonts w:eastAsia="Times New Roman"/>
      <w:bCs w:val="0"/>
      <w:lang w:eastAsia="ar-SA"/>
    </w:rPr>
  </w:style>
  <w:style w:type="paragraph" w:customStyle="1" w:styleId="Pododdelek">
    <w:name w:val="Pododdelek"/>
    <w:basedOn w:val="Navaden"/>
    <w:rsid w:val="00067E5C"/>
    <w:pPr>
      <w:tabs>
        <w:tab w:val="left" w:pos="540"/>
        <w:tab w:val="left" w:pos="900"/>
      </w:tabs>
      <w:suppressAutoHyphens/>
      <w:overflowPunct w:val="0"/>
      <w:autoSpaceDE w:val="0"/>
      <w:spacing w:before="480" w:line="240" w:lineRule="auto"/>
      <w:jc w:val="center"/>
      <w:textAlignment w:val="baseline"/>
    </w:pPr>
    <w:rPr>
      <w:rFonts w:cs="Arial"/>
      <w:sz w:val="22"/>
      <w:szCs w:val="22"/>
      <w:lang w:eastAsia="ar-SA"/>
    </w:rPr>
  </w:style>
  <w:style w:type="paragraph" w:customStyle="1" w:styleId="EVA">
    <w:name w:val="EVA"/>
    <w:basedOn w:val="Navaden"/>
    <w:rsid w:val="00067E5C"/>
    <w:pPr>
      <w:tabs>
        <w:tab w:val="left" w:pos="567"/>
        <w:tab w:val="left" w:pos="900"/>
      </w:tabs>
      <w:suppressAutoHyphens/>
      <w:overflowPunct w:val="0"/>
      <w:autoSpaceDE w:val="0"/>
      <w:spacing w:line="240" w:lineRule="auto"/>
      <w:jc w:val="both"/>
      <w:textAlignment w:val="baseline"/>
    </w:pPr>
    <w:rPr>
      <w:rFonts w:cs="Arial"/>
      <w:color w:val="000000"/>
      <w:sz w:val="22"/>
      <w:szCs w:val="22"/>
      <w:lang w:eastAsia="ar-SA"/>
    </w:rPr>
  </w:style>
  <w:style w:type="paragraph" w:styleId="Navadensplet">
    <w:name w:val="Normal (Web)"/>
    <w:basedOn w:val="Navaden"/>
    <w:uiPriority w:val="99"/>
    <w:rsid w:val="00067E5C"/>
    <w:pPr>
      <w:suppressAutoHyphens/>
      <w:spacing w:after="161" w:line="240" w:lineRule="auto"/>
      <w:jc w:val="both"/>
    </w:pPr>
    <w:rPr>
      <w:rFonts w:ascii="Times New Roman" w:hAnsi="Times New Roman"/>
      <w:color w:val="333333"/>
      <w:sz w:val="14"/>
      <w:szCs w:val="14"/>
      <w:lang w:val="sl-SI" w:eastAsia="ar-SA"/>
    </w:rPr>
  </w:style>
  <w:style w:type="paragraph" w:customStyle="1" w:styleId="Komentar-besedilo1">
    <w:name w:val="Komentar - besedilo1"/>
    <w:basedOn w:val="Navaden"/>
    <w:uiPriority w:val="99"/>
    <w:rsid w:val="00067E5C"/>
    <w:pPr>
      <w:suppressAutoHyphens/>
      <w:spacing w:line="240" w:lineRule="auto"/>
      <w:jc w:val="both"/>
    </w:pPr>
    <w:rPr>
      <w:rFonts w:cs="Arial"/>
      <w:szCs w:val="20"/>
      <w:lang w:eastAsia="ar-SA"/>
    </w:rPr>
  </w:style>
  <w:style w:type="paragraph" w:customStyle="1" w:styleId="Imeorgana">
    <w:name w:val="Ime organa"/>
    <w:basedOn w:val="Navaden"/>
    <w:rsid w:val="00067E5C"/>
    <w:pPr>
      <w:tabs>
        <w:tab w:val="left" w:pos="6521"/>
      </w:tabs>
      <w:suppressAutoHyphens/>
      <w:overflowPunct w:val="0"/>
      <w:autoSpaceDE w:val="0"/>
      <w:spacing w:before="480" w:line="240" w:lineRule="auto"/>
      <w:ind w:left="5670"/>
      <w:textAlignment w:val="baseline"/>
    </w:pPr>
    <w:rPr>
      <w:rFonts w:cs="Arial"/>
      <w:sz w:val="22"/>
      <w:szCs w:val="22"/>
      <w:lang w:eastAsia="ar-SA"/>
    </w:rPr>
  </w:style>
  <w:style w:type="paragraph" w:customStyle="1" w:styleId="Opozorilo">
    <w:name w:val="Opozorilo"/>
    <w:basedOn w:val="Navaden"/>
    <w:rsid w:val="00067E5C"/>
    <w:pPr>
      <w:suppressAutoHyphens/>
      <w:overflowPunct w:val="0"/>
      <w:autoSpaceDE w:val="0"/>
      <w:spacing w:before="240" w:after="360" w:line="200" w:lineRule="exact"/>
      <w:jc w:val="both"/>
      <w:textAlignment w:val="baseline"/>
    </w:pPr>
    <w:rPr>
      <w:rFonts w:cs="Arial"/>
      <w:color w:val="808080"/>
      <w:sz w:val="17"/>
      <w:szCs w:val="17"/>
      <w:lang w:eastAsia="ar-SA"/>
    </w:rPr>
  </w:style>
  <w:style w:type="paragraph" w:customStyle="1" w:styleId="lennovele">
    <w:name w:val="Člen_novele"/>
    <w:basedOn w:val="len"/>
    <w:rsid w:val="00067E5C"/>
    <w:pPr>
      <w:numPr>
        <w:numId w:val="0"/>
      </w:numPr>
      <w:shd w:val="clear" w:color="auto" w:fill="auto"/>
      <w:suppressAutoHyphens/>
      <w:overflowPunct w:val="0"/>
      <w:autoSpaceDE w:val="0"/>
      <w:contextualSpacing w:val="0"/>
      <w:textAlignment w:val="baseline"/>
    </w:pPr>
    <w:rPr>
      <w:rFonts w:eastAsia="Times New Roman"/>
      <w:b w:val="0"/>
      <w:bCs w:val="0"/>
      <w:lang w:eastAsia="ar-SA"/>
    </w:rPr>
  </w:style>
  <w:style w:type="paragraph" w:customStyle="1" w:styleId="Priloga">
    <w:name w:val="Priloga"/>
    <w:basedOn w:val="Navaden"/>
    <w:rsid w:val="00067E5C"/>
    <w:pPr>
      <w:suppressAutoHyphens/>
      <w:overflowPunct w:val="0"/>
      <w:autoSpaceDE w:val="0"/>
      <w:spacing w:before="380" w:after="60" w:line="200" w:lineRule="exact"/>
      <w:jc w:val="both"/>
      <w:textAlignment w:val="baseline"/>
    </w:pPr>
    <w:rPr>
      <w:rFonts w:cs="Arial"/>
      <w:b/>
      <w:sz w:val="17"/>
      <w:szCs w:val="17"/>
      <w:lang w:eastAsia="ar-SA"/>
    </w:rPr>
  </w:style>
  <w:style w:type="paragraph" w:customStyle="1" w:styleId="rta">
    <w:name w:val="Črta"/>
    <w:basedOn w:val="Navaden"/>
    <w:rsid w:val="00067E5C"/>
    <w:pPr>
      <w:suppressAutoHyphens/>
      <w:overflowPunct w:val="0"/>
      <w:autoSpaceDE w:val="0"/>
      <w:spacing w:before="360" w:line="240" w:lineRule="auto"/>
      <w:jc w:val="center"/>
      <w:textAlignment w:val="baseline"/>
    </w:pPr>
    <w:rPr>
      <w:rFonts w:cs="Arial"/>
      <w:sz w:val="22"/>
      <w:szCs w:val="22"/>
      <w:lang w:eastAsia="ar-SA"/>
    </w:rPr>
  </w:style>
  <w:style w:type="paragraph" w:customStyle="1" w:styleId="NPB">
    <w:name w:val="NPB"/>
    <w:basedOn w:val="Vrstapredpisa"/>
    <w:rsid w:val="00067E5C"/>
    <w:pPr>
      <w:autoSpaceDN/>
      <w:adjustRightInd/>
      <w:spacing w:before="480" w:line="240" w:lineRule="auto"/>
    </w:pPr>
    <w:rPr>
      <w:spacing w:val="0"/>
      <w:lang w:eastAsia="ar-SA"/>
    </w:rPr>
  </w:style>
  <w:style w:type="paragraph" w:customStyle="1" w:styleId="Zamaknjenadolobaprvinivo">
    <w:name w:val="Zamaknjena določba_prvi nivo"/>
    <w:basedOn w:val="Alineazaodstavkom"/>
    <w:rsid w:val="00067E5C"/>
    <w:pPr>
      <w:tabs>
        <w:tab w:val="left" w:pos="540"/>
        <w:tab w:val="left" w:pos="900"/>
      </w:tabs>
      <w:suppressAutoHyphens/>
      <w:overflowPunct/>
      <w:autoSpaceDE/>
      <w:autoSpaceDN/>
      <w:adjustRightInd/>
      <w:spacing w:line="240" w:lineRule="auto"/>
      <w:textAlignment w:val="auto"/>
    </w:pPr>
    <w:rPr>
      <w:lang w:eastAsia="ar-SA"/>
    </w:rPr>
  </w:style>
  <w:style w:type="paragraph" w:customStyle="1" w:styleId="Zamaknjenadolobadruginivo">
    <w:name w:val="Zamaknjena določba_drugi nivo"/>
    <w:basedOn w:val="rkovnatokazatevilnotoko"/>
    <w:rsid w:val="00067E5C"/>
    <w:pPr>
      <w:ind w:left="397" w:firstLine="0"/>
    </w:pPr>
  </w:style>
  <w:style w:type="paragraph" w:customStyle="1" w:styleId="Alineazapodtoko">
    <w:name w:val="Alinea za podtočko"/>
    <w:basedOn w:val="Alineazaodstavkom"/>
    <w:rsid w:val="00067E5C"/>
    <w:pPr>
      <w:tabs>
        <w:tab w:val="left" w:pos="540"/>
        <w:tab w:val="left" w:pos="900"/>
      </w:tabs>
      <w:suppressAutoHyphens/>
      <w:overflowPunct/>
      <w:autoSpaceDE/>
      <w:autoSpaceDN/>
      <w:adjustRightInd/>
      <w:spacing w:line="240" w:lineRule="auto"/>
      <w:ind w:left="1134" w:hanging="227"/>
      <w:textAlignment w:val="auto"/>
    </w:pPr>
    <w:rPr>
      <w:lang w:eastAsia="ar-SA"/>
    </w:rPr>
  </w:style>
  <w:style w:type="paragraph" w:customStyle="1" w:styleId="Zamakanjenadolobatretjinivo">
    <w:name w:val="Zamakanjena določba_tretji nivo"/>
    <w:basedOn w:val="Zamaknjenadolobadruginivo"/>
    <w:rsid w:val="00067E5C"/>
    <w:pPr>
      <w:ind w:left="907"/>
    </w:pPr>
  </w:style>
  <w:style w:type="paragraph" w:customStyle="1" w:styleId="Prehodneinkoncnedolocbe">
    <w:name w:val="Prehodne in koncne dolocbe"/>
    <w:basedOn w:val="Navaden"/>
    <w:rsid w:val="00067E5C"/>
    <w:pPr>
      <w:suppressAutoHyphens/>
      <w:overflowPunct w:val="0"/>
      <w:autoSpaceDE w:val="0"/>
      <w:spacing w:before="400" w:after="600" w:line="240" w:lineRule="auto"/>
      <w:jc w:val="both"/>
      <w:textAlignment w:val="baseline"/>
    </w:pPr>
    <w:rPr>
      <w:rFonts w:cs="Arial"/>
      <w:b/>
      <w:sz w:val="22"/>
      <w:szCs w:val="16"/>
      <w:lang w:val="sl-SI" w:eastAsia="ar-SA"/>
    </w:rPr>
  </w:style>
  <w:style w:type="paragraph" w:customStyle="1" w:styleId="Telobesedila21">
    <w:name w:val="Telo besedila 21"/>
    <w:basedOn w:val="Navaden"/>
    <w:rsid w:val="00067E5C"/>
    <w:pPr>
      <w:suppressAutoHyphens/>
      <w:spacing w:line="240" w:lineRule="auto"/>
      <w:jc w:val="both"/>
    </w:pPr>
    <w:rPr>
      <w:rFonts w:ascii="Times New Roman" w:hAnsi="Times New Roman"/>
      <w:sz w:val="24"/>
      <w:szCs w:val="20"/>
      <w:lang w:val="sl-SI" w:eastAsia="ar-SA"/>
    </w:rPr>
  </w:style>
  <w:style w:type="paragraph" w:customStyle="1" w:styleId="51Abs">
    <w:name w:val="51_Abs"/>
    <w:basedOn w:val="Navaden"/>
    <w:rsid w:val="00067E5C"/>
    <w:pPr>
      <w:suppressAutoHyphens/>
      <w:spacing w:before="80" w:line="220" w:lineRule="exact"/>
      <w:ind w:firstLine="284"/>
      <w:jc w:val="both"/>
    </w:pPr>
    <w:rPr>
      <w:rFonts w:ascii="Times New Roman" w:hAnsi="Times New Roman"/>
      <w:color w:val="000000"/>
      <w:szCs w:val="20"/>
      <w:lang w:val="de-DE" w:eastAsia="ar-SA"/>
    </w:rPr>
  </w:style>
  <w:style w:type="paragraph" w:customStyle="1" w:styleId="44UeberschrArt">
    <w:name w:val="44_UeberschrArt+"/>
    <w:basedOn w:val="Navaden"/>
    <w:next w:val="45UeberschrPara"/>
    <w:rsid w:val="00067E5C"/>
    <w:pPr>
      <w:keepNext/>
      <w:suppressAutoHyphens/>
      <w:spacing w:before="240" w:line="220" w:lineRule="exact"/>
      <w:jc w:val="center"/>
    </w:pPr>
    <w:rPr>
      <w:rFonts w:ascii="Times New Roman" w:hAnsi="Times New Roman"/>
      <w:b/>
      <w:bCs/>
      <w:color w:val="000000"/>
      <w:szCs w:val="20"/>
      <w:lang w:val="de-DE" w:eastAsia="ar-SA"/>
    </w:rPr>
  </w:style>
  <w:style w:type="paragraph" w:customStyle="1" w:styleId="45UeberschrPara">
    <w:name w:val="45_UeberschrPara"/>
    <w:basedOn w:val="Navaden"/>
    <w:next w:val="51Abs"/>
    <w:rsid w:val="00067E5C"/>
    <w:pPr>
      <w:keepNext/>
      <w:suppressAutoHyphens/>
      <w:spacing w:before="80" w:line="220" w:lineRule="exact"/>
      <w:jc w:val="center"/>
    </w:pPr>
    <w:rPr>
      <w:rFonts w:ascii="Times New Roman" w:hAnsi="Times New Roman"/>
      <w:b/>
      <w:bCs/>
      <w:color w:val="000000"/>
      <w:szCs w:val="20"/>
      <w:lang w:val="de-DE" w:eastAsia="ar-SA"/>
    </w:rPr>
  </w:style>
  <w:style w:type="paragraph" w:customStyle="1" w:styleId="BodyText21">
    <w:name w:val="Body Text 21"/>
    <w:basedOn w:val="Navaden"/>
    <w:rsid w:val="00067E5C"/>
    <w:pPr>
      <w:suppressAutoHyphens/>
      <w:spacing w:line="240" w:lineRule="auto"/>
      <w:jc w:val="both"/>
    </w:pPr>
    <w:rPr>
      <w:rFonts w:ascii="Times New Roman" w:hAnsi="Times New Roman"/>
      <w:sz w:val="24"/>
      <w:szCs w:val="20"/>
      <w:lang w:val="sl-SI" w:eastAsia="ar-SA"/>
    </w:rPr>
  </w:style>
  <w:style w:type="paragraph" w:customStyle="1" w:styleId="Pripombabesedilo1">
    <w:name w:val="Pripomba – besedilo1"/>
    <w:basedOn w:val="Navaden"/>
    <w:rsid w:val="00067E5C"/>
    <w:pPr>
      <w:suppressAutoHyphens/>
      <w:spacing w:line="240" w:lineRule="auto"/>
    </w:pPr>
    <w:rPr>
      <w:rFonts w:ascii="Times New Roman" w:hAnsi="Times New Roman"/>
      <w:szCs w:val="20"/>
      <w:lang w:val="sl-SI" w:eastAsia="ar-SA"/>
    </w:rPr>
  </w:style>
  <w:style w:type="paragraph" w:customStyle="1" w:styleId="Standard">
    <w:name w:val="Standard"/>
    <w:rsid w:val="00067E5C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Textbody">
    <w:name w:val="Text body"/>
    <w:basedOn w:val="Standard"/>
    <w:rsid w:val="00067E5C"/>
    <w:pPr>
      <w:spacing w:after="120"/>
    </w:pPr>
  </w:style>
  <w:style w:type="paragraph" w:customStyle="1" w:styleId="len1">
    <w:name w:val="len1"/>
    <w:basedOn w:val="Navaden"/>
    <w:rsid w:val="00067E5C"/>
    <w:pPr>
      <w:suppressAutoHyphens/>
      <w:spacing w:before="480" w:line="240" w:lineRule="auto"/>
      <w:jc w:val="center"/>
    </w:pPr>
    <w:rPr>
      <w:rFonts w:cs="Arial"/>
      <w:b/>
      <w:bCs/>
      <w:sz w:val="22"/>
      <w:szCs w:val="22"/>
      <w:lang w:val="sl-SI" w:eastAsia="ar-SA"/>
    </w:rPr>
  </w:style>
  <w:style w:type="paragraph" w:customStyle="1" w:styleId="odstavek1">
    <w:name w:val="odstavek1"/>
    <w:basedOn w:val="Navaden"/>
    <w:rsid w:val="00067E5C"/>
    <w:pPr>
      <w:suppressAutoHyphens/>
      <w:spacing w:before="240" w:line="240" w:lineRule="auto"/>
      <w:ind w:firstLine="1021"/>
      <w:jc w:val="both"/>
    </w:pPr>
    <w:rPr>
      <w:rFonts w:cs="Arial"/>
      <w:sz w:val="22"/>
      <w:szCs w:val="22"/>
      <w:lang w:val="sl-SI" w:eastAsia="ar-SA"/>
    </w:rPr>
  </w:style>
  <w:style w:type="paragraph" w:customStyle="1" w:styleId="alineazaodstavkom1">
    <w:name w:val="alineazaodstavkom1"/>
    <w:basedOn w:val="Navaden"/>
    <w:rsid w:val="00067E5C"/>
    <w:pPr>
      <w:suppressAutoHyphens/>
      <w:spacing w:line="240" w:lineRule="auto"/>
      <w:ind w:left="425" w:hanging="425"/>
      <w:jc w:val="both"/>
    </w:pPr>
    <w:rPr>
      <w:rFonts w:cs="Arial"/>
      <w:sz w:val="22"/>
      <w:szCs w:val="22"/>
      <w:lang w:val="sl-SI" w:eastAsia="ar-SA"/>
    </w:rPr>
  </w:style>
  <w:style w:type="paragraph" w:customStyle="1" w:styleId="lennaslov1">
    <w:name w:val="lennaslov1"/>
    <w:basedOn w:val="Navaden"/>
    <w:rsid w:val="00067E5C"/>
    <w:pPr>
      <w:suppressAutoHyphens/>
      <w:spacing w:line="240" w:lineRule="auto"/>
      <w:jc w:val="center"/>
    </w:pPr>
    <w:rPr>
      <w:rFonts w:cs="Arial"/>
      <w:b/>
      <w:bCs/>
      <w:sz w:val="22"/>
      <w:szCs w:val="22"/>
      <w:lang w:val="sl-SI" w:eastAsia="ar-SA"/>
    </w:rPr>
  </w:style>
  <w:style w:type="paragraph" w:customStyle="1" w:styleId="alineazatevilnotoko1">
    <w:name w:val="alineazatevilnotoko1"/>
    <w:basedOn w:val="Navaden"/>
    <w:rsid w:val="00067E5C"/>
    <w:pPr>
      <w:suppressAutoHyphens/>
      <w:spacing w:line="240" w:lineRule="auto"/>
      <w:ind w:left="567" w:hanging="142"/>
      <w:jc w:val="both"/>
    </w:pPr>
    <w:rPr>
      <w:rFonts w:cs="Arial"/>
      <w:sz w:val="22"/>
      <w:szCs w:val="22"/>
      <w:lang w:val="sl-SI" w:eastAsia="ar-SA"/>
    </w:rPr>
  </w:style>
  <w:style w:type="character" w:customStyle="1" w:styleId="PripombabesediloZnak1">
    <w:name w:val="Pripomba – besedilo Znak1"/>
    <w:uiPriority w:val="99"/>
    <w:rsid w:val="00067E5C"/>
    <w:rPr>
      <w:rFonts w:ascii="Arial" w:hAnsi="Arial"/>
      <w:lang w:val="en-US" w:eastAsia="en-US"/>
    </w:rPr>
  </w:style>
  <w:style w:type="character" w:customStyle="1" w:styleId="FontStyle39">
    <w:name w:val="Font Style39"/>
    <w:uiPriority w:val="99"/>
    <w:rsid w:val="00067E5C"/>
    <w:rPr>
      <w:rFonts w:ascii="Georgia" w:hAnsi="Georgia" w:cs="Georgia"/>
      <w:sz w:val="16"/>
      <w:szCs w:val="16"/>
    </w:rPr>
  </w:style>
  <w:style w:type="paragraph" w:customStyle="1" w:styleId="Style15">
    <w:name w:val="Style15"/>
    <w:basedOn w:val="Navaden"/>
    <w:uiPriority w:val="99"/>
    <w:rsid w:val="00067E5C"/>
    <w:pPr>
      <w:widowControl w:val="0"/>
      <w:autoSpaceDE w:val="0"/>
      <w:autoSpaceDN w:val="0"/>
      <w:adjustRightInd w:val="0"/>
      <w:spacing w:line="243" w:lineRule="exact"/>
    </w:pPr>
    <w:rPr>
      <w:rFonts w:ascii="Corbel" w:hAnsi="Corbel"/>
      <w:sz w:val="24"/>
      <w:lang w:val="sl-SI" w:eastAsia="sl-SI"/>
    </w:rPr>
  </w:style>
  <w:style w:type="character" w:customStyle="1" w:styleId="PripombabesediloZnak2">
    <w:name w:val="Pripomba – besedilo Znak2"/>
    <w:rsid w:val="00067E5C"/>
    <w:rPr>
      <w:rFonts w:ascii="Times New Roman" w:eastAsia="Times New Roman" w:hAnsi="Times New Roman" w:cs="Times New Roman"/>
    </w:rPr>
  </w:style>
  <w:style w:type="character" w:styleId="Poudarek">
    <w:name w:val="Emphasis"/>
    <w:uiPriority w:val="20"/>
    <w:qFormat/>
    <w:rsid w:val="00067E5C"/>
    <w:rPr>
      <w:i/>
      <w:iCs/>
    </w:rPr>
  </w:style>
  <w:style w:type="table" w:customStyle="1" w:styleId="Tabelamrea1">
    <w:name w:val="Tabela – mreža1"/>
    <w:basedOn w:val="Navadnatabela"/>
    <w:next w:val="Tabelamrea"/>
    <w:uiPriority w:val="59"/>
    <w:rsid w:val="00067E5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Znak">
    <w:name w:val="Naslov 1 Znak"/>
    <w:aliases w:val="NASLOV Znak"/>
    <w:link w:val="Naslov1"/>
    <w:rsid w:val="00067E5C"/>
    <w:rPr>
      <w:rFonts w:ascii="Arial" w:hAnsi="Arial"/>
      <w:b/>
      <w:kern w:val="32"/>
      <w:sz w:val="28"/>
      <w:szCs w:val="32"/>
    </w:rPr>
  </w:style>
  <w:style w:type="character" w:customStyle="1" w:styleId="OdstavekCharChar">
    <w:name w:val="Odstavek Char Char"/>
    <w:link w:val="Odstavek"/>
    <w:locked/>
    <w:rsid w:val="00067E5C"/>
    <w:rPr>
      <w:rFonts w:ascii="Arial" w:hAnsi="Arial" w:cs="Arial"/>
      <w:sz w:val="22"/>
      <w:szCs w:val="22"/>
      <w:lang w:eastAsia="ar-SA"/>
    </w:rPr>
  </w:style>
  <w:style w:type="paragraph" w:customStyle="1" w:styleId="Toka">
    <w:name w:val="Točka"/>
    <w:basedOn w:val="Navaden"/>
    <w:uiPriority w:val="99"/>
    <w:rsid w:val="00067E5C"/>
    <w:pPr>
      <w:tabs>
        <w:tab w:val="num" w:pos="1248"/>
      </w:tabs>
      <w:spacing w:line="240" w:lineRule="auto"/>
      <w:ind w:left="1248" w:hanging="397"/>
      <w:jc w:val="both"/>
    </w:pPr>
    <w:rPr>
      <w:sz w:val="22"/>
      <w:lang w:val="sl-SI"/>
    </w:rPr>
  </w:style>
  <w:style w:type="paragraph" w:customStyle="1" w:styleId="Default">
    <w:name w:val="Default"/>
    <w:rsid w:val="00067E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rezrazmikov">
    <w:name w:val="No Spacing"/>
    <w:uiPriority w:val="1"/>
    <w:qFormat/>
    <w:rsid w:val="00067E5C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schlussteilabs">
    <w:name w:val="schlussteilabs"/>
    <w:basedOn w:val="Navaden"/>
    <w:rsid w:val="00067E5C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2Znak">
    <w:name w:val="Telo besedila 2 Znak"/>
    <w:link w:val="Telobesedila2"/>
    <w:uiPriority w:val="99"/>
    <w:rsid w:val="00067E5C"/>
    <w:rPr>
      <w:b/>
      <w:bCs/>
      <w:sz w:val="24"/>
      <w:szCs w:val="24"/>
      <w:lang w:eastAsia="en-US"/>
    </w:rPr>
  </w:style>
  <w:style w:type="table" w:styleId="Tabela3-Duinki2">
    <w:name w:val="Table 3D effects 2"/>
    <w:basedOn w:val="Navadnatabela"/>
    <w:rsid w:val="00067E5C"/>
    <w:pPr>
      <w:spacing w:line="26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3-Duinki3">
    <w:name w:val="Table 3D effects 3"/>
    <w:basedOn w:val="Navadnatabela"/>
    <w:rsid w:val="00067E5C"/>
    <w:pPr>
      <w:spacing w:line="26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odstavek0">
    <w:name w:val="odstavek"/>
    <w:basedOn w:val="Navaden"/>
    <w:rsid w:val="00067E5C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alineazaodstavkom0">
    <w:name w:val="alineazaodstavkom"/>
    <w:basedOn w:val="Navaden"/>
    <w:rsid w:val="00067E5C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styleId="Krepko">
    <w:name w:val="Strong"/>
    <w:uiPriority w:val="22"/>
    <w:qFormat/>
    <w:rsid w:val="00067E5C"/>
    <w:rPr>
      <w:b/>
      <w:bCs/>
    </w:rPr>
  </w:style>
  <w:style w:type="paragraph" w:styleId="Naslov">
    <w:name w:val="Title"/>
    <w:basedOn w:val="Navaden"/>
    <w:link w:val="NaslovZnak"/>
    <w:qFormat/>
    <w:rsid w:val="00067E5C"/>
    <w:pPr>
      <w:spacing w:line="240" w:lineRule="auto"/>
      <w:jc w:val="center"/>
    </w:pPr>
    <w:rPr>
      <w:b/>
      <w:spacing w:val="80"/>
      <w:szCs w:val="20"/>
      <w:lang w:val="sl-SI" w:eastAsia="sl-SI"/>
    </w:rPr>
  </w:style>
  <w:style w:type="character" w:customStyle="1" w:styleId="NaslovZnak">
    <w:name w:val="Naslov Znak"/>
    <w:basedOn w:val="Privzetapisavaodstavka"/>
    <w:link w:val="Naslov"/>
    <w:rsid w:val="00067E5C"/>
    <w:rPr>
      <w:rFonts w:ascii="Arial" w:hAnsi="Arial"/>
      <w:b/>
      <w:spacing w:val="80"/>
    </w:rPr>
  </w:style>
  <w:style w:type="paragraph" w:customStyle="1" w:styleId="Natevanje123">
    <w:name w:val="Naštevanje 1. 2. 3."/>
    <w:basedOn w:val="Navaden"/>
    <w:autoRedefine/>
    <w:rsid w:val="00067E5C"/>
    <w:pPr>
      <w:numPr>
        <w:numId w:val="13"/>
      </w:numPr>
      <w:spacing w:line="240" w:lineRule="auto"/>
    </w:pPr>
    <w:rPr>
      <w:szCs w:val="20"/>
      <w:lang w:val="sl-SI" w:eastAsia="sl-SI"/>
    </w:rPr>
  </w:style>
  <w:style w:type="paragraph" w:customStyle="1" w:styleId="NatevanjeABC">
    <w:name w:val="Naštevanje A. B. C."/>
    <w:basedOn w:val="Natevanje123"/>
    <w:autoRedefine/>
    <w:rsid w:val="00067E5C"/>
    <w:pPr>
      <w:numPr>
        <w:numId w:val="14"/>
      </w:numPr>
    </w:pPr>
  </w:style>
  <w:style w:type="paragraph" w:customStyle="1" w:styleId="NatevanjeIIIIII">
    <w:name w:val="Naštevanje I. II. III."/>
    <w:basedOn w:val="Navaden"/>
    <w:autoRedefine/>
    <w:rsid w:val="00067E5C"/>
    <w:pPr>
      <w:numPr>
        <w:numId w:val="15"/>
      </w:numPr>
      <w:tabs>
        <w:tab w:val="left" w:pos="567"/>
      </w:tabs>
      <w:spacing w:line="240" w:lineRule="auto"/>
    </w:pPr>
    <w:rPr>
      <w:szCs w:val="20"/>
      <w:lang w:val="sl-SI" w:eastAsia="sl-SI"/>
    </w:rPr>
  </w:style>
  <w:style w:type="paragraph" w:customStyle="1" w:styleId="Zamik1">
    <w:name w:val="Zamik1"/>
    <w:basedOn w:val="Navaden"/>
    <w:autoRedefine/>
    <w:rsid w:val="00067E5C"/>
    <w:pPr>
      <w:numPr>
        <w:numId w:val="16"/>
      </w:numPr>
      <w:spacing w:line="240" w:lineRule="auto"/>
    </w:pPr>
    <w:rPr>
      <w:szCs w:val="20"/>
      <w:lang w:val="sl-SI" w:eastAsia="sl-SI"/>
    </w:rPr>
  </w:style>
  <w:style w:type="character" w:customStyle="1" w:styleId="FontStyle24">
    <w:name w:val="Font Style24"/>
    <w:uiPriority w:val="99"/>
    <w:rsid w:val="00067E5C"/>
    <w:rPr>
      <w:rFonts w:ascii="Arial" w:hAnsi="Arial" w:cs="Arial"/>
      <w:sz w:val="18"/>
      <w:szCs w:val="18"/>
    </w:rPr>
  </w:style>
  <w:style w:type="character" w:customStyle="1" w:styleId="FontStyle28">
    <w:name w:val="Font Style28"/>
    <w:uiPriority w:val="99"/>
    <w:rsid w:val="00067E5C"/>
    <w:rPr>
      <w:rFonts w:ascii="Arial" w:hAnsi="Arial" w:cs="Arial"/>
      <w:b/>
      <w:bCs/>
      <w:sz w:val="18"/>
      <w:szCs w:val="18"/>
    </w:rPr>
  </w:style>
  <w:style w:type="character" w:customStyle="1" w:styleId="FontStyle31">
    <w:name w:val="Font Style31"/>
    <w:uiPriority w:val="99"/>
    <w:rsid w:val="00067E5C"/>
    <w:rPr>
      <w:rFonts w:ascii="Arial" w:hAnsi="Arial" w:cs="Arial"/>
      <w:i/>
      <w:iCs/>
      <w:sz w:val="18"/>
      <w:szCs w:val="18"/>
    </w:rPr>
  </w:style>
  <w:style w:type="paragraph" w:customStyle="1" w:styleId="Style10">
    <w:name w:val="Style10"/>
    <w:basedOn w:val="Navaden"/>
    <w:uiPriority w:val="99"/>
    <w:rsid w:val="00067E5C"/>
    <w:pPr>
      <w:widowControl w:val="0"/>
      <w:autoSpaceDE w:val="0"/>
      <w:autoSpaceDN w:val="0"/>
      <w:adjustRightInd w:val="0"/>
      <w:spacing w:line="240" w:lineRule="auto"/>
    </w:pPr>
    <w:rPr>
      <w:rFonts w:ascii="Corbel" w:hAnsi="Corbel"/>
      <w:sz w:val="24"/>
      <w:lang w:val="sl-SI" w:eastAsia="sl-SI"/>
    </w:rPr>
  </w:style>
  <w:style w:type="paragraph" w:customStyle="1" w:styleId="Style17">
    <w:name w:val="Style17"/>
    <w:basedOn w:val="Navaden"/>
    <w:uiPriority w:val="99"/>
    <w:rsid w:val="00067E5C"/>
    <w:pPr>
      <w:widowControl w:val="0"/>
      <w:autoSpaceDE w:val="0"/>
      <w:autoSpaceDN w:val="0"/>
      <w:adjustRightInd w:val="0"/>
      <w:spacing w:line="240" w:lineRule="auto"/>
    </w:pPr>
    <w:rPr>
      <w:rFonts w:ascii="Corbel" w:hAnsi="Corbel"/>
      <w:sz w:val="24"/>
      <w:lang w:val="sl-SI" w:eastAsia="sl-SI"/>
    </w:rPr>
  </w:style>
  <w:style w:type="paragraph" w:customStyle="1" w:styleId="Style18">
    <w:name w:val="Style18"/>
    <w:basedOn w:val="Navaden"/>
    <w:uiPriority w:val="99"/>
    <w:rsid w:val="00067E5C"/>
    <w:pPr>
      <w:widowControl w:val="0"/>
      <w:autoSpaceDE w:val="0"/>
      <w:autoSpaceDN w:val="0"/>
      <w:adjustRightInd w:val="0"/>
      <w:spacing w:line="240" w:lineRule="auto"/>
    </w:pPr>
    <w:rPr>
      <w:rFonts w:ascii="Corbel" w:hAnsi="Corbel"/>
      <w:sz w:val="24"/>
      <w:lang w:val="sl-SI" w:eastAsia="sl-SI"/>
    </w:rPr>
  </w:style>
  <w:style w:type="paragraph" w:customStyle="1" w:styleId="Style20">
    <w:name w:val="Style20"/>
    <w:basedOn w:val="Navaden"/>
    <w:uiPriority w:val="99"/>
    <w:rsid w:val="00067E5C"/>
    <w:pPr>
      <w:widowControl w:val="0"/>
      <w:autoSpaceDE w:val="0"/>
      <w:autoSpaceDN w:val="0"/>
      <w:adjustRightInd w:val="0"/>
      <w:spacing w:line="211" w:lineRule="exact"/>
    </w:pPr>
    <w:rPr>
      <w:rFonts w:ascii="Corbel" w:hAnsi="Corbel"/>
      <w:sz w:val="24"/>
      <w:lang w:val="sl-SI" w:eastAsia="sl-SI"/>
    </w:rPr>
  </w:style>
  <w:style w:type="paragraph" w:customStyle="1" w:styleId="Style22">
    <w:name w:val="Style22"/>
    <w:basedOn w:val="Navaden"/>
    <w:uiPriority w:val="99"/>
    <w:rsid w:val="00067E5C"/>
    <w:pPr>
      <w:widowControl w:val="0"/>
      <w:autoSpaceDE w:val="0"/>
      <w:autoSpaceDN w:val="0"/>
      <w:adjustRightInd w:val="0"/>
      <w:spacing w:line="240" w:lineRule="auto"/>
    </w:pPr>
    <w:rPr>
      <w:rFonts w:ascii="Corbel" w:hAnsi="Corbel"/>
      <w:sz w:val="24"/>
      <w:lang w:val="sl-SI" w:eastAsia="sl-SI"/>
    </w:rPr>
  </w:style>
  <w:style w:type="paragraph" w:customStyle="1" w:styleId="Style25">
    <w:name w:val="Style25"/>
    <w:basedOn w:val="Navaden"/>
    <w:uiPriority w:val="99"/>
    <w:rsid w:val="00067E5C"/>
    <w:pPr>
      <w:widowControl w:val="0"/>
      <w:autoSpaceDE w:val="0"/>
      <w:autoSpaceDN w:val="0"/>
      <w:adjustRightInd w:val="0"/>
      <w:spacing w:line="187" w:lineRule="exact"/>
    </w:pPr>
    <w:rPr>
      <w:rFonts w:ascii="Corbel" w:hAnsi="Corbel"/>
      <w:sz w:val="24"/>
      <w:lang w:val="sl-SI" w:eastAsia="sl-SI"/>
    </w:rPr>
  </w:style>
  <w:style w:type="character" w:customStyle="1" w:styleId="FontStyle32">
    <w:name w:val="Font Style32"/>
    <w:uiPriority w:val="99"/>
    <w:rsid w:val="00067E5C"/>
    <w:rPr>
      <w:rFonts w:ascii="Arial" w:hAnsi="Arial" w:cs="Arial"/>
      <w:b/>
      <w:bCs/>
      <w:sz w:val="24"/>
      <w:szCs w:val="24"/>
    </w:rPr>
  </w:style>
  <w:style w:type="character" w:customStyle="1" w:styleId="FontStyle33">
    <w:name w:val="Font Style33"/>
    <w:uiPriority w:val="99"/>
    <w:rsid w:val="00067E5C"/>
    <w:rPr>
      <w:rFonts w:ascii="Arial" w:hAnsi="Arial" w:cs="Arial"/>
      <w:sz w:val="16"/>
      <w:szCs w:val="16"/>
    </w:rPr>
  </w:style>
  <w:style w:type="character" w:customStyle="1" w:styleId="FontStyle34">
    <w:name w:val="Font Style34"/>
    <w:uiPriority w:val="99"/>
    <w:rsid w:val="00067E5C"/>
    <w:rPr>
      <w:rFonts w:ascii="Arial" w:hAnsi="Arial" w:cs="Arial"/>
      <w:b/>
      <w:bCs/>
      <w:sz w:val="16"/>
      <w:szCs w:val="16"/>
    </w:rPr>
  </w:style>
  <w:style w:type="character" w:customStyle="1" w:styleId="FontStyle35">
    <w:name w:val="Font Style35"/>
    <w:uiPriority w:val="99"/>
    <w:rsid w:val="00067E5C"/>
    <w:rPr>
      <w:rFonts w:ascii="Arial" w:hAnsi="Arial" w:cs="Arial"/>
      <w:i/>
      <w:iCs/>
      <w:sz w:val="16"/>
      <w:szCs w:val="16"/>
    </w:rPr>
  </w:style>
  <w:style w:type="paragraph" w:customStyle="1" w:styleId="Style6">
    <w:name w:val="Style6"/>
    <w:basedOn w:val="Navaden"/>
    <w:uiPriority w:val="99"/>
    <w:rsid w:val="00067E5C"/>
    <w:pPr>
      <w:widowControl w:val="0"/>
      <w:autoSpaceDE w:val="0"/>
      <w:autoSpaceDN w:val="0"/>
      <w:adjustRightInd w:val="0"/>
      <w:spacing w:line="230" w:lineRule="exact"/>
    </w:pPr>
    <w:rPr>
      <w:rFonts w:ascii="Corbel" w:hAnsi="Corbel"/>
      <w:sz w:val="24"/>
      <w:lang w:val="sl-SI" w:eastAsia="sl-SI"/>
    </w:rPr>
  </w:style>
  <w:style w:type="paragraph" w:customStyle="1" w:styleId="Style12">
    <w:name w:val="Style12"/>
    <w:basedOn w:val="Navaden"/>
    <w:uiPriority w:val="99"/>
    <w:rsid w:val="00067E5C"/>
    <w:pPr>
      <w:widowControl w:val="0"/>
      <w:autoSpaceDE w:val="0"/>
      <w:autoSpaceDN w:val="0"/>
      <w:adjustRightInd w:val="0"/>
      <w:spacing w:line="226" w:lineRule="exact"/>
    </w:pPr>
    <w:rPr>
      <w:rFonts w:ascii="Corbel" w:hAnsi="Corbel"/>
      <w:sz w:val="24"/>
      <w:lang w:val="sl-SI" w:eastAsia="sl-SI"/>
    </w:rPr>
  </w:style>
  <w:style w:type="paragraph" w:customStyle="1" w:styleId="Style21">
    <w:name w:val="Style21"/>
    <w:basedOn w:val="Navaden"/>
    <w:uiPriority w:val="99"/>
    <w:rsid w:val="00067E5C"/>
    <w:pPr>
      <w:widowControl w:val="0"/>
      <w:autoSpaceDE w:val="0"/>
      <w:autoSpaceDN w:val="0"/>
      <w:adjustRightInd w:val="0"/>
      <w:spacing w:line="240" w:lineRule="auto"/>
      <w:jc w:val="both"/>
    </w:pPr>
    <w:rPr>
      <w:rFonts w:ascii="Corbel" w:hAnsi="Corbel"/>
      <w:sz w:val="24"/>
      <w:lang w:val="sl-SI" w:eastAsia="sl-SI"/>
    </w:rPr>
  </w:style>
  <w:style w:type="character" w:customStyle="1" w:styleId="FontStyle36">
    <w:name w:val="Font Style36"/>
    <w:uiPriority w:val="99"/>
    <w:rsid w:val="00067E5C"/>
    <w:rPr>
      <w:rFonts w:ascii="Arial" w:hAnsi="Arial" w:cs="Arial"/>
      <w:b/>
      <w:bCs/>
      <w:sz w:val="26"/>
      <w:szCs w:val="26"/>
    </w:rPr>
  </w:style>
  <w:style w:type="character" w:customStyle="1" w:styleId="FontStyle37">
    <w:name w:val="Font Style37"/>
    <w:uiPriority w:val="99"/>
    <w:rsid w:val="00067E5C"/>
    <w:rPr>
      <w:rFonts w:ascii="Arial" w:hAnsi="Arial" w:cs="Arial"/>
      <w:sz w:val="18"/>
      <w:szCs w:val="18"/>
    </w:rPr>
  </w:style>
  <w:style w:type="character" w:customStyle="1" w:styleId="FontStyle38">
    <w:name w:val="Font Style38"/>
    <w:uiPriority w:val="99"/>
    <w:rsid w:val="00067E5C"/>
    <w:rPr>
      <w:rFonts w:ascii="Arial" w:hAnsi="Arial" w:cs="Arial"/>
      <w:sz w:val="14"/>
      <w:szCs w:val="14"/>
    </w:rPr>
  </w:style>
  <w:style w:type="paragraph" w:customStyle="1" w:styleId="Preformatted">
    <w:name w:val="Preformatted"/>
    <w:basedOn w:val="Navaden"/>
    <w:rsid w:val="00067E5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line="240" w:lineRule="auto"/>
    </w:pPr>
    <w:rPr>
      <w:rFonts w:ascii="Courier New" w:hAnsi="Courier New"/>
      <w:snapToGrid w:val="0"/>
      <w:szCs w:val="20"/>
      <w:lang w:val="sl-SI" w:eastAsia="sl-SI"/>
    </w:rPr>
  </w:style>
  <w:style w:type="table" w:customStyle="1" w:styleId="Tabela-mrea1">
    <w:name w:val="Tabela - mreža1"/>
    <w:basedOn w:val="Navadnatabela"/>
    <w:next w:val="Tabelamrea"/>
    <w:rsid w:val="00067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2">
    <w:name w:val="Tabela – mreža2"/>
    <w:basedOn w:val="Navadnatabela"/>
    <w:next w:val="Tabelamrea"/>
    <w:uiPriority w:val="59"/>
    <w:rsid w:val="00067E5C"/>
    <w:pPr>
      <w:jc w:val="both"/>
    </w:pPr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Navaden"/>
    <w:next w:val="Pripombabesedilo"/>
    <w:link w:val="Komentar-besediloZnak"/>
    <w:unhideWhenUsed/>
    <w:rsid w:val="00067E5C"/>
    <w:pPr>
      <w:suppressAutoHyphens/>
      <w:spacing w:line="240" w:lineRule="auto"/>
    </w:pPr>
    <w:rPr>
      <w:rFonts w:cs="Arial"/>
      <w:szCs w:val="20"/>
      <w:lang w:eastAsia="sl-SI"/>
    </w:rPr>
  </w:style>
  <w:style w:type="paragraph" w:customStyle="1" w:styleId="Style7">
    <w:name w:val="Style7"/>
    <w:basedOn w:val="Navaden"/>
    <w:uiPriority w:val="99"/>
    <w:rsid w:val="00067E5C"/>
    <w:pPr>
      <w:widowControl w:val="0"/>
      <w:autoSpaceDE w:val="0"/>
      <w:autoSpaceDN w:val="0"/>
      <w:adjustRightInd w:val="0"/>
      <w:spacing w:line="240" w:lineRule="exact"/>
      <w:ind w:hanging="346"/>
    </w:pPr>
    <w:rPr>
      <w:rFonts w:cs="Arial"/>
      <w:sz w:val="24"/>
      <w:lang w:val="sl-SI" w:eastAsia="sl-SI"/>
    </w:rPr>
  </w:style>
  <w:style w:type="paragraph" w:customStyle="1" w:styleId="ODSTAVEKLUKA">
    <w:name w:val="ODSTAVEK_LUKA"/>
    <w:basedOn w:val="Odstavek"/>
    <w:rsid w:val="00067E5C"/>
    <w:pPr>
      <w:suppressAutoHyphens w:val="0"/>
      <w:autoSpaceDN w:val="0"/>
      <w:adjustRightInd w:val="0"/>
      <w:spacing w:before="120"/>
      <w:ind w:firstLine="680"/>
    </w:pPr>
    <w:rPr>
      <w:rFonts w:eastAsia="Calibri"/>
      <w:color w:val="000000"/>
      <w:lang w:val="sl-SI" w:eastAsia="sl-SI"/>
    </w:rPr>
  </w:style>
  <w:style w:type="paragraph" w:customStyle="1" w:styleId="len0">
    <w:name w:val="len"/>
    <w:basedOn w:val="Navaden"/>
    <w:rsid w:val="00067E5C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lennaslov0">
    <w:name w:val="lennaslov"/>
    <w:basedOn w:val="Navaden"/>
    <w:rsid w:val="00067E5C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tevilnatoka0">
    <w:name w:val="tevilnatoka"/>
    <w:basedOn w:val="Navaden"/>
    <w:rsid w:val="00067E5C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alineazatevilnotoko0">
    <w:name w:val="alineazatevilnotoko"/>
    <w:basedOn w:val="Navaden"/>
    <w:rsid w:val="00067E5C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zamakanjenadolobatretjinivo0">
    <w:name w:val="zamakanjenadolobatretjinivo"/>
    <w:basedOn w:val="Navaden"/>
    <w:rsid w:val="00067E5C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rkovnatokazaodstavkom0">
    <w:name w:val="rkovnatokazaodstavkom"/>
    <w:basedOn w:val="Navaden"/>
    <w:rsid w:val="00067E5C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rkovnatokazatevilnotoko0">
    <w:name w:val="rkovnatokazatevilnotoko"/>
    <w:basedOn w:val="Navaden"/>
    <w:rsid w:val="00067E5C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zamaknjenadolobadruginivo0">
    <w:name w:val="zamaknjenadolobadruginivo"/>
    <w:basedOn w:val="Navaden"/>
    <w:rsid w:val="00067E5C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tevilnatokazaodstavkomznak">
    <w:name w:val="tevilnatokazaodstavkomznak"/>
    <w:basedOn w:val="Privzetapisavaodstavka"/>
    <w:rsid w:val="00067E5C"/>
  </w:style>
  <w:style w:type="paragraph" w:customStyle="1" w:styleId="alinejazarkovnotoko0">
    <w:name w:val="alinejazarkovnotoko"/>
    <w:basedOn w:val="Navaden"/>
    <w:rsid w:val="00067E5C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vrstapredpisa0">
    <w:name w:val="vrstapredpisa"/>
    <w:basedOn w:val="Navaden"/>
    <w:rsid w:val="00067E5C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naslovpredpisa0">
    <w:name w:val="naslovpredpisa"/>
    <w:basedOn w:val="Navaden"/>
    <w:rsid w:val="00067E5C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naziv">
    <w:name w:val="naziv"/>
    <w:basedOn w:val="Privzetapisavaodstavka"/>
    <w:rsid w:val="00067E5C"/>
  </w:style>
  <w:style w:type="character" w:customStyle="1" w:styleId="postfix1">
    <w:name w:val="postfix1"/>
    <w:basedOn w:val="Privzetapisavaodstavka"/>
    <w:rsid w:val="00067E5C"/>
  </w:style>
  <w:style w:type="character" w:customStyle="1" w:styleId="linknode">
    <w:name w:val="link_node"/>
    <w:basedOn w:val="Privzetapisavaodstavka"/>
    <w:rsid w:val="00067E5C"/>
  </w:style>
  <w:style w:type="paragraph" w:customStyle="1" w:styleId="ZnakZnak1">
    <w:name w:val="Znak Znak1"/>
    <w:basedOn w:val="Navaden"/>
    <w:rsid w:val="00067E5C"/>
    <w:pPr>
      <w:spacing w:line="240" w:lineRule="auto"/>
    </w:pPr>
    <w:rPr>
      <w:rFonts w:ascii="Times New Roman" w:hAnsi="Times New Roman"/>
      <w:sz w:val="24"/>
      <w:lang w:val="pl-PL" w:eastAsia="pl-PL"/>
    </w:rPr>
  </w:style>
  <w:style w:type="paragraph" w:customStyle="1" w:styleId="Style5">
    <w:name w:val="Style5"/>
    <w:basedOn w:val="Navaden"/>
    <w:uiPriority w:val="99"/>
    <w:rsid w:val="00067E5C"/>
    <w:pPr>
      <w:widowControl w:val="0"/>
      <w:autoSpaceDE w:val="0"/>
      <w:autoSpaceDN w:val="0"/>
      <w:adjustRightInd w:val="0"/>
      <w:spacing w:line="250" w:lineRule="exact"/>
      <w:ind w:firstLine="720"/>
      <w:jc w:val="both"/>
    </w:pPr>
    <w:rPr>
      <w:rFonts w:eastAsiaTheme="minorEastAsia" w:cs="Arial"/>
      <w:sz w:val="24"/>
      <w:lang w:val="sl-SI" w:eastAsia="sl-SI"/>
    </w:rPr>
  </w:style>
  <w:style w:type="character" w:customStyle="1" w:styleId="FontStyle20">
    <w:name w:val="Font Style20"/>
    <w:basedOn w:val="Privzetapisavaodstavka"/>
    <w:uiPriority w:val="99"/>
    <w:rsid w:val="00067E5C"/>
    <w:rPr>
      <w:rFonts w:ascii="Arial" w:hAnsi="Arial" w:cs="Arial"/>
      <w:sz w:val="20"/>
      <w:szCs w:val="20"/>
    </w:rPr>
  </w:style>
  <w:style w:type="character" w:customStyle="1" w:styleId="FontStyle25">
    <w:name w:val="Font Style25"/>
    <w:basedOn w:val="Privzetapisavaodstavka"/>
    <w:uiPriority w:val="99"/>
    <w:rsid w:val="00067E5C"/>
    <w:rPr>
      <w:rFonts w:ascii="Calibri" w:hAnsi="Calibri" w:cs="Calibri"/>
      <w:sz w:val="20"/>
      <w:szCs w:val="20"/>
    </w:rPr>
  </w:style>
  <w:style w:type="paragraph" w:customStyle="1" w:styleId="Style4">
    <w:name w:val="Style4"/>
    <w:basedOn w:val="Navaden"/>
    <w:uiPriority w:val="99"/>
    <w:rsid w:val="00067E5C"/>
    <w:pPr>
      <w:widowControl w:val="0"/>
      <w:autoSpaceDE w:val="0"/>
      <w:autoSpaceDN w:val="0"/>
      <w:adjustRightInd w:val="0"/>
      <w:spacing w:line="269" w:lineRule="exact"/>
      <w:jc w:val="both"/>
    </w:pPr>
    <w:rPr>
      <w:rFonts w:ascii="Calibri" w:eastAsiaTheme="minorEastAsia" w:hAnsi="Calibri" w:cstheme="minorBidi"/>
      <w:sz w:val="24"/>
      <w:lang w:val="sl-SI" w:eastAsia="sl-SI"/>
    </w:rPr>
  </w:style>
  <w:style w:type="paragraph" w:customStyle="1" w:styleId="Style9">
    <w:name w:val="Style9"/>
    <w:basedOn w:val="Navaden"/>
    <w:uiPriority w:val="99"/>
    <w:rsid w:val="00067E5C"/>
    <w:pPr>
      <w:widowControl w:val="0"/>
      <w:autoSpaceDE w:val="0"/>
      <w:autoSpaceDN w:val="0"/>
      <w:adjustRightInd w:val="0"/>
      <w:spacing w:line="269" w:lineRule="exact"/>
      <w:jc w:val="both"/>
    </w:pPr>
    <w:rPr>
      <w:rFonts w:ascii="Calibri" w:eastAsiaTheme="minorEastAsia" w:hAnsi="Calibri" w:cstheme="minorBidi"/>
      <w:sz w:val="24"/>
      <w:lang w:val="sl-SI" w:eastAsia="sl-SI"/>
    </w:rPr>
  </w:style>
  <w:style w:type="paragraph" w:customStyle="1" w:styleId="Style14">
    <w:name w:val="Style14"/>
    <w:basedOn w:val="Navaden"/>
    <w:uiPriority w:val="99"/>
    <w:rsid w:val="00067E5C"/>
    <w:pPr>
      <w:widowControl w:val="0"/>
      <w:autoSpaceDE w:val="0"/>
      <w:autoSpaceDN w:val="0"/>
      <w:adjustRightInd w:val="0"/>
      <w:spacing w:line="240" w:lineRule="auto"/>
      <w:jc w:val="both"/>
    </w:pPr>
    <w:rPr>
      <w:rFonts w:ascii="Calibri" w:eastAsiaTheme="minorEastAsia" w:hAnsi="Calibri" w:cstheme="minorBidi"/>
      <w:sz w:val="24"/>
      <w:lang w:val="sl-SI" w:eastAsia="sl-SI"/>
    </w:rPr>
  </w:style>
  <w:style w:type="character" w:customStyle="1" w:styleId="FontStyle22">
    <w:name w:val="Font Style22"/>
    <w:basedOn w:val="Privzetapisavaodstavka"/>
    <w:uiPriority w:val="99"/>
    <w:rsid w:val="00067E5C"/>
    <w:rPr>
      <w:rFonts w:ascii="Calibri" w:hAnsi="Calibri" w:cs="Calibri"/>
      <w:i/>
      <w:iCs/>
      <w:sz w:val="20"/>
      <w:szCs w:val="20"/>
    </w:rPr>
  </w:style>
  <w:style w:type="character" w:customStyle="1" w:styleId="fontxlarge">
    <w:name w:val="font_xlarge"/>
    <w:basedOn w:val="Privzetapisavaodstavka"/>
    <w:rsid w:val="00222A0E"/>
  </w:style>
  <w:style w:type="character" w:customStyle="1" w:styleId="colorlightdark">
    <w:name w:val="color_lightdark"/>
    <w:basedOn w:val="Privzetapisavaodstavka"/>
    <w:rsid w:val="00222A0E"/>
  </w:style>
  <w:style w:type="character" w:customStyle="1" w:styleId="fontsmall">
    <w:name w:val="font_small"/>
    <w:basedOn w:val="Privzetapisavaodstavka"/>
    <w:rsid w:val="00222A0E"/>
  </w:style>
  <w:style w:type="character" w:customStyle="1" w:styleId="tooltipstered">
    <w:name w:val="tooltipstered"/>
    <w:basedOn w:val="Privzetapisavaodstavka"/>
    <w:rsid w:val="00222A0E"/>
  </w:style>
  <w:style w:type="character" w:customStyle="1" w:styleId="colordark">
    <w:name w:val="color_dark"/>
    <w:basedOn w:val="Privzetapisavaodstavka"/>
    <w:rsid w:val="00222A0E"/>
  </w:style>
  <w:style w:type="character" w:customStyle="1" w:styleId="a02">
    <w:name w:val="a02"/>
    <w:basedOn w:val="Privzetapisavaodstavka"/>
    <w:rsid w:val="00222A0E"/>
  </w:style>
  <w:style w:type="character" w:customStyle="1" w:styleId="a26">
    <w:name w:val="a26"/>
    <w:basedOn w:val="Privzetapisavaodstavka"/>
    <w:rsid w:val="00222A0E"/>
  </w:style>
  <w:style w:type="character" w:customStyle="1" w:styleId="a01">
    <w:name w:val="a01"/>
    <w:basedOn w:val="Privzetapisavaodstavka"/>
    <w:rsid w:val="00222A0E"/>
  </w:style>
  <w:style w:type="character" w:customStyle="1" w:styleId="a03">
    <w:name w:val="a03"/>
    <w:basedOn w:val="Privzetapisavaodstavka"/>
    <w:rsid w:val="00222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2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85722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312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77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37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64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38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901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40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36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34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B9F6D-C139-4C91-8938-C58EFD2B5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2979</Words>
  <Characters>16986</Characters>
  <Application>Microsoft Office Word</Application>
  <DocSecurity>0</DocSecurity>
  <Lines>141</Lines>
  <Paragraphs>39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19926</CharactersWithSpaces>
  <SharedDoc>false</SharedDoc>
  <HLinks>
    <vt:vector size="6" baseType="variant">
      <vt:variant>
        <vt:i4>3801180</vt:i4>
      </vt:variant>
      <vt:variant>
        <vt:i4>0</vt:i4>
      </vt:variant>
      <vt:variant>
        <vt:i4>0</vt:i4>
      </vt:variant>
      <vt:variant>
        <vt:i4>5</vt:i4>
      </vt:variant>
      <vt:variant>
        <vt:lpwstr>mailto:Gp.gs@gov.si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MOP</dc:creator>
  <cp:lastModifiedBy>Tanja Mencin</cp:lastModifiedBy>
  <cp:revision>2</cp:revision>
  <cp:lastPrinted>2010-07-05T10:38:00Z</cp:lastPrinted>
  <dcterms:created xsi:type="dcterms:W3CDTF">2026-09-07T13:44:00Z</dcterms:created>
  <dcterms:modified xsi:type="dcterms:W3CDTF">2026-09-07T13:44:00Z</dcterms:modified>
</cp:coreProperties>
</file>