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031EE5D" w14:textId="1DF1101A" w:rsidR="00092AF0" w:rsidRPr="00B64085" w:rsidRDefault="00092AF0" w:rsidP="00092AF0">
      <w:pPr>
        <w:pStyle w:val="Napis"/>
        <w:rPr>
          <w:rStyle w:val="Krepko"/>
          <w:rFonts w:ascii="Arial" w:hAnsi="Arial" w:cs="Arial"/>
          <w:i w:val="0"/>
          <w:sz w:val="20"/>
          <w:szCs w:val="20"/>
        </w:rPr>
      </w:pPr>
      <w:bookmarkStart w:id="0" w:name="_Ref99116093"/>
      <w:bookmarkStart w:id="1" w:name="_Ref99116075"/>
      <w:r w:rsidRPr="00B64085">
        <w:rPr>
          <w:rStyle w:val="Krepko"/>
          <w:rFonts w:ascii="Arial" w:hAnsi="Arial" w:cs="Arial"/>
          <w:i w:val="0"/>
          <w:sz w:val="20"/>
          <w:szCs w:val="20"/>
        </w:rPr>
        <w:t>PRILOGA 2</w:t>
      </w:r>
    </w:p>
    <w:p w14:paraId="1D17CE91" w14:textId="30C9112B" w:rsidR="00AE2DC1" w:rsidRPr="00B64085" w:rsidRDefault="00AE2DC1" w:rsidP="00AE2DC1">
      <w:pPr>
        <w:rPr>
          <w:rFonts w:ascii="Arial" w:hAnsi="Arial" w:cs="Arial"/>
          <w:b/>
          <w:bCs/>
          <w:sz w:val="20"/>
          <w:szCs w:val="20"/>
          <w:lang w:eastAsia="sl-SI"/>
        </w:rPr>
      </w:pPr>
      <w:r w:rsidRPr="00B64085">
        <w:rPr>
          <w:rFonts w:ascii="Arial" w:hAnsi="Arial" w:cs="Arial"/>
          <w:b/>
          <w:bCs/>
          <w:sz w:val="20"/>
          <w:szCs w:val="20"/>
          <w:lang w:eastAsia="sl-SI"/>
        </w:rPr>
        <w:t>Povezovalni šifrant s seznamom SOC za izračun SO kmetijskih gospodarstev</w:t>
      </w:r>
    </w:p>
    <w:p w14:paraId="2CA463C8" w14:textId="77777777" w:rsidR="00AE2DC1" w:rsidRPr="00B64085" w:rsidRDefault="00AE2DC1" w:rsidP="00AE2DC1">
      <w:pPr>
        <w:rPr>
          <w:rFonts w:ascii="Arial" w:hAnsi="Arial" w:cs="Arial"/>
          <w:sz w:val="20"/>
          <w:szCs w:val="20"/>
        </w:rPr>
      </w:pPr>
    </w:p>
    <w:p w14:paraId="66922FBD" w14:textId="297D140E" w:rsidR="00092AF0" w:rsidRPr="00B64085" w:rsidRDefault="00CB150B" w:rsidP="00092AF0">
      <w:pPr>
        <w:spacing w:after="0"/>
        <w:jc w:val="left"/>
        <w:rPr>
          <w:rFonts w:ascii="Arial" w:hAnsi="Arial" w:cs="Arial"/>
          <w:b/>
          <w:sz w:val="20"/>
          <w:szCs w:val="20"/>
          <w:lang w:eastAsia="sl-SI"/>
        </w:rPr>
      </w:pPr>
      <w:bookmarkStart w:id="2" w:name="_Ref99631709"/>
      <w:bookmarkStart w:id="3" w:name="_Toc121818031"/>
      <w:r w:rsidRPr="00B64085">
        <w:rPr>
          <w:rFonts w:ascii="Arial" w:hAnsi="Arial" w:cs="Arial"/>
          <w:b/>
          <w:sz w:val="20"/>
          <w:szCs w:val="20"/>
        </w:rPr>
        <w:t>Preglednica</w:t>
      </w:r>
      <w:r w:rsidR="00092AF0" w:rsidRPr="00B64085">
        <w:rPr>
          <w:rFonts w:ascii="Arial" w:hAnsi="Arial" w:cs="Arial"/>
          <w:b/>
          <w:sz w:val="20"/>
          <w:szCs w:val="20"/>
        </w:rPr>
        <w:t xml:space="preserve"> </w:t>
      </w:r>
      <w:bookmarkEnd w:id="0"/>
      <w:bookmarkEnd w:id="2"/>
      <w:r w:rsidR="00092AF0" w:rsidRPr="00B64085">
        <w:rPr>
          <w:rFonts w:ascii="Arial" w:hAnsi="Arial" w:cs="Arial"/>
          <w:b/>
          <w:noProof/>
          <w:sz w:val="20"/>
          <w:szCs w:val="20"/>
        </w:rPr>
        <w:t>1</w:t>
      </w:r>
      <w:r w:rsidR="00092AF0" w:rsidRPr="00B64085">
        <w:rPr>
          <w:rFonts w:ascii="Arial" w:hAnsi="Arial" w:cs="Arial"/>
          <w:b/>
          <w:sz w:val="20"/>
          <w:szCs w:val="20"/>
        </w:rPr>
        <w:t xml:space="preserve">: </w:t>
      </w:r>
      <w:bookmarkEnd w:id="1"/>
      <w:r w:rsidR="006071A9" w:rsidRPr="00B64085">
        <w:rPr>
          <w:rFonts w:ascii="Arial" w:hAnsi="Arial" w:cs="Arial"/>
          <w:b/>
          <w:sz w:val="20"/>
          <w:szCs w:val="20"/>
        </w:rPr>
        <w:t xml:space="preserve">Povezovalni šifrant s seznamom SOC </w:t>
      </w:r>
      <w:r w:rsidR="00092AF0" w:rsidRPr="00B64085">
        <w:rPr>
          <w:rFonts w:ascii="Arial" w:hAnsi="Arial" w:cs="Arial"/>
          <w:b/>
          <w:sz w:val="20"/>
          <w:szCs w:val="20"/>
        </w:rPr>
        <w:t>za izračun SO kmetijskih gospodarstev</w:t>
      </w:r>
      <w:r w:rsidR="00FE3B37" w:rsidRPr="00B64085">
        <w:rPr>
          <w:rFonts w:ascii="Arial" w:hAnsi="Arial" w:cs="Arial"/>
          <w:b/>
          <w:sz w:val="20"/>
          <w:szCs w:val="20"/>
        </w:rPr>
        <w:t xml:space="preserve"> –</w:t>
      </w:r>
      <w:r w:rsidR="00092AF0" w:rsidRPr="00B64085">
        <w:rPr>
          <w:rFonts w:ascii="Arial" w:hAnsi="Arial" w:cs="Arial"/>
          <w:b/>
          <w:sz w:val="20"/>
          <w:szCs w:val="20"/>
        </w:rPr>
        <w:t xml:space="preserve"> </w:t>
      </w:r>
      <w:bookmarkEnd w:id="3"/>
      <w:r w:rsidR="0017126E" w:rsidRPr="00B64085">
        <w:rPr>
          <w:rFonts w:ascii="Arial" w:hAnsi="Arial" w:cs="Arial"/>
          <w:b/>
          <w:sz w:val="20"/>
          <w:szCs w:val="20"/>
        </w:rPr>
        <w:t>kmetijske rastline</w:t>
      </w:r>
      <w:r w:rsidR="000B152B" w:rsidRPr="00B64085">
        <w:rPr>
          <w:rFonts w:ascii="Arial" w:hAnsi="Arial" w:cs="Arial"/>
          <w:b/>
          <w:sz w:val="20"/>
          <w:szCs w:val="20"/>
        </w:rPr>
        <w:t xml:space="preserve"> (</w:t>
      </w:r>
      <w:r w:rsidR="009C4CCB" w:rsidRPr="00B64085">
        <w:rPr>
          <w:rFonts w:ascii="Arial" w:hAnsi="Arial" w:cs="Arial"/>
          <w:b/>
          <w:sz w:val="20"/>
          <w:szCs w:val="20"/>
        </w:rPr>
        <w:t xml:space="preserve">glavni posevek; </w:t>
      </w:r>
      <w:r w:rsidR="000B152B" w:rsidRPr="00B64085">
        <w:rPr>
          <w:rFonts w:ascii="Arial" w:hAnsi="Arial" w:cs="Arial"/>
          <w:b/>
          <w:sz w:val="20"/>
          <w:szCs w:val="20"/>
        </w:rPr>
        <w:t>brez zelenjadnic KMRS</w:t>
      </w:r>
      <w:r w:rsidR="00734891">
        <w:rPr>
          <w:rFonts w:ascii="Arial" w:hAnsi="Arial" w:cs="Arial"/>
          <w:b/>
          <w:sz w:val="20"/>
          <w:szCs w:val="20"/>
        </w:rPr>
        <w:t>: 395, 396, 397, 398, 399 in</w:t>
      </w:r>
      <w:r w:rsidR="000B152B" w:rsidRPr="00B64085">
        <w:rPr>
          <w:rFonts w:ascii="Arial" w:hAnsi="Arial" w:cs="Arial"/>
          <w:b/>
          <w:sz w:val="20"/>
          <w:szCs w:val="20"/>
        </w:rPr>
        <w:t xml:space="preserve"> 402)</w:t>
      </w:r>
    </w:p>
    <w:p w14:paraId="113E4A38" w14:textId="77777777" w:rsidR="00F56448" w:rsidRPr="00B64085" w:rsidRDefault="00F56448">
      <w:pPr>
        <w:rPr>
          <w:rFonts w:ascii="Arial" w:hAnsi="Arial" w:cs="Arial"/>
          <w:sz w:val="20"/>
          <w:szCs w:val="20"/>
        </w:rPr>
      </w:pPr>
    </w:p>
    <w:tbl>
      <w:tblPr>
        <w:tblW w:w="0" w:type="auto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738"/>
        <w:gridCol w:w="2363"/>
        <w:gridCol w:w="3827"/>
        <w:gridCol w:w="1124"/>
      </w:tblGrid>
      <w:tr w:rsidR="00F65599" w:rsidRPr="00B64085" w14:paraId="24BE1E47" w14:textId="77777777" w:rsidTr="000E1698">
        <w:trPr>
          <w:trHeight w:val="227"/>
          <w:tblHeader/>
        </w:trPr>
        <w:tc>
          <w:tcPr>
            <w:tcW w:w="0" w:type="auto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DBDBDB"/>
            <w:vAlign w:val="center"/>
            <w:hideMark/>
          </w:tcPr>
          <w:p w14:paraId="1DB1F0AE" w14:textId="7932E76A" w:rsidR="00837791" w:rsidRPr="00B64085" w:rsidRDefault="00837791" w:rsidP="00837791">
            <w:pPr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B64085"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l-SI"/>
              </w:rPr>
              <w:t>Povezovalna šifra</w:t>
            </w:r>
            <w:r w:rsidR="00507A14" w:rsidRPr="00B64085"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l-SI"/>
              </w:rPr>
              <w:t xml:space="preserve"> (KMRS in GERK raba)</w:t>
            </w:r>
          </w:p>
        </w:tc>
        <w:tc>
          <w:tcPr>
            <w:tcW w:w="236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DBDBDB"/>
            <w:vAlign w:val="center"/>
            <w:hideMark/>
          </w:tcPr>
          <w:p w14:paraId="4E6B0EBD" w14:textId="77777777" w:rsidR="00837791" w:rsidRPr="00B64085" w:rsidRDefault="00837791" w:rsidP="00837791">
            <w:pPr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B64085"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l-SI"/>
              </w:rPr>
              <w:t>Šifra SOC MKGP</w:t>
            </w:r>
          </w:p>
        </w:tc>
        <w:tc>
          <w:tcPr>
            <w:tcW w:w="382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DBDBDB"/>
            <w:vAlign w:val="center"/>
            <w:hideMark/>
          </w:tcPr>
          <w:p w14:paraId="7C214618" w14:textId="12F81E95" w:rsidR="00837791" w:rsidRPr="00B64085" w:rsidRDefault="00EC10BA" w:rsidP="00837791">
            <w:pPr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B64085"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l-SI"/>
              </w:rPr>
              <w:t xml:space="preserve">Oznaka </w:t>
            </w:r>
            <w:r w:rsidR="00837791" w:rsidRPr="00B64085"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l-SI"/>
              </w:rPr>
              <w:t>SOC MKGP</w:t>
            </w:r>
          </w:p>
        </w:tc>
        <w:tc>
          <w:tcPr>
            <w:tcW w:w="112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DBDBDB"/>
            <w:vAlign w:val="center"/>
            <w:hideMark/>
          </w:tcPr>
          <w:p w14:paraId="238AF3F7" w14:textId="77777777" w:rsidR="00837791" w:rsidRPr="00B64085" w:rsidRDefault="00837791" w:rsidP="00052877">
            <w:pPr>
              <w:spacing w:after="0"/>
              <w:ind w:right="-1"/>
              <w:jc w:val="left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B64085"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l-SI"/>
              </w:rPr>
              <w:t>Vir podatkov</w:t>
            </w:r>
          </w:p>
        </w:tc>
      </w:tr>
      <w:tr w:rsidR="000E1698" w:rsidRPr="00D34511" w14:paraId="2FED1408" w14:textId="77777777" w:rsidTr="000E1698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C9C5193" w14:textId="0EA83F99" w:rsidR="000E1698" w:rsidRPr="00D34511" w:rsidRDefault="000E1698" w:rsidP="000E1698">
            <w:pPr>
              <w:spacing w:after="0"/>
              <w:jc w:val="left"/>
              <w:rPr>
                <w:rFonts w:ascii="Calibri" w:hAnsi="Calibri" w:cs="Calibri"/>
                <w:color w:val="000000"/>
                <w:szCs w:val="22"/>
              </w:rPr>
            </w:pPr>
            <w:r w:rsidRPr="00D34511">
              <w:rPr>
                <w:rFonts w:ascii="Calibri" w:hAnsi="Calibri" w:cs="Calibri"/>
                <w:color w:val="000000"/>
                <w:szCs w:val="22"/>
              </w:rPr>
              <w:t>001_1100&amp;1161</w:t>
            </w:r>
          </w:p>
        </w:tc>
        <w:tc>
          <w:tcPr>
            <w:tcW w:w="23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3F24EB2" w14:textId="7D1DE71D" w:rsidR="000E1698" w:rsidRPr="00D34511" w:rsidRDefault="000E1698" w:rsidP="000E1698">
            <w:pPr>
              <w:spacing w:after="0"/>
              <w:jc w:val="left"/>
              <w:rPr>
                <w:rFonts w:ascii="Calibri" w:hAnsi="Calibri" w:cs="Calibri"/>
                <w:color w:val="000000"/>
                <w:szCs w:val="22"/>
              </w:rPr>
            </w:pPr>
            <w:r w:rsidRPr="00D34511">
              <w:rPr>
                <w:rFonts w:ascii="Calibri" w:hAnsi="Calibri" w:cs="Calibri"/>
                <w:color w:val="000000"/>
                <w:szCs w:val="22"/>
              </w:rPr>
              <w:t>SOC_CLND004_1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1C1B16C" w14:textId="2CED3703" w:rsidR="000E1698" w:rsidRPr="00D34511" w:rsidRDefault="000E1698" w:rsidP="000E1698">
            <w:pPr>
              <w:spacing w:after="0"/>
              <w:jc w:val="left"/>
              <w:rPr>
                <w:rFonts w:ascii="Calibri" w:hAnsi="Calibri" w:cs="Calibri"/>
                <w:color w:val="000000"/>
                <w:szCs w:val="22"/>
              </w:rPr>
            </w:pPr>
            <w:r w:rsidRPr="00D34511">
              <w:rPr>
                <w:rFonts w:ascii="Calibri" w:hAnsi="Calibri" w:cs="Calibri"/>
                <w:color w:val="000000"/>
                <w:szCs w:val="22"/>
              </w:rPr>
              <w:t>Pšenica in pira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EC03CE5" w14:textId="566526F2" w:rsidR="000E1698" w:rsidRPr="00D34511" w:rsidRDefault="000E1698" w:rsidP="000E1698">
            <w:pPr>
              <w:spacing w:after="0"/>
              <w:jc w:val="left"/>
              <w:rPr>
                <w:rFonts w:ascii="Calibri" w:hAnsi="Calibri" w:cs="Calibri"/>
                <w:color w:val="000000"/>
                <w:szCs w:val="22"/>
              </w:rPr>
            </w:pPr>
            <w:r w:rsidRPr="00D34511">
              <w:rPr>
                <w:rFonts w:ascii="Calibri" w:hAnsi="Calibri" w:cs="Calibri"/>
                <w:color w:val="000000"/>
                <w:szCs w:val="22"/>
              </w:rPr>
              <w:t>ZV</w:t>
            </w:r>
          </w:p>
        </w:tc>
      </w:tr>
      <w:tr w:rsidR="000E1698" w:rsidRPr="00D34511" w14:paraId="1CB0C9DB" w14:textId="77777777" w:rsidTr="000E1698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526449C" w14:textId="2529815F" w:rsidR="000E1698" w:rsidRPr="00D34511" w:rsidRDefault="000E1698" w:rsidP="000E1698">
            <w:pPr>
              <w:spacing w:after="0"/>
              <w:jc w:val="left"/>
              <w:rPr>
                <w:rFonts w:ascii="Calibri" w:hAnsi="Calibri" w:cs="Calibri"/>
                <w:color w:val="000000"/>
                <w:szCs w:val="22"/>
              </w:rPr>
            </w:pPr>
            <w:r w:rsidRPr="00D34511">
              <w:rPr>
                <w:rFonts w:ascii="Calibri" w:hAnsi="Calibri" w:cs="Calibri"/>
                <w:color w:val="000000"/>
                <w:szCs w:val="22"/>
              </w:rPr>
              <w:t>002_1100&amp;1161</w:t>
            </w:r>
          </w:p>
        </w:tc>
        <w:tc>
          <w:tcPr>
            <w:tcW w:w="23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822D603" w14:textId="058514DD" w:rsidR="000E1698" w:rsidRPr="00D34511" w:rsidRDefault="000E1698" w:rsidP="000E1698">
            <w:pPr>
              <w:spacing w:after="0"/>
              <w:jc w:val="left"/>
              <w:rPr>
                <w:rFonts w:ascii="Calibri" w:hAnsi="Calibri" w:cs="Calibri"/>
                <w:color w:val="000000"/>
                <w:szCs w:val="22"/>
              </w:rPr>
            </w:pPr>
            <w:r w:rsidRPr="00D34511">
              <w:rPr>
                <w:rFonts w:ascii="Calibri" w:hAnsi="Calibri" w:cs="Calibri"/>
                <w:color w:val="000000"/>
                <w:szCs w:val="22"/>
              </w:rPr>
              <w:t>SOC_CLND006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B78F38E" w14:textId="46836921" w:rsidR="000E1698" w:rsidRPr="00D34511" w:rsidRDefault="000E1698" w:rsidP="000E1698">
            <w:pPr>
              <w:spacing w:after="0"/>
              <w:jc w:val="left"/>
              <w:rPr>
                <w:rFonts w:ascii="Calibri" w:hAnsi="Calibri" w:cs="Calibri"/>
                <w:color w:val="000000"/>
                <w:szCs w:val="22"/>
              </w:rPr>
            </w:pPr>
            <w:r w:rsidRPr="00D34511">
              <w:rPr>
                <w:rFonts w:ascii="Calibri" w:hAnsi="Calibri" w:cs="Calibri"/>
                <w:color w:val="000000"/>
                <w:szCs w:val="22"/>
              </w:rPr>
              <w:t>Rž in mešanice ozimnega žita (soržica)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A24467C" w14:textId="4B1941FA" w:rsidR="000E1698" w:rsidRPr="00D34511" w:rsidRDefault="000E1698" w:rsidP="000E1698">
            <w:pPr>
              <w:spacing w:after="0"/>
              <w:jc w:val="left"/>
              <w:rPr>
                <w:rFonts w:ascii="Calibri" w:hAnsi="Calibri" w:cs="Calibri"/>
                <w:color w:val="000000"/>
                <w:szCs w:val="22"/>
              </w:rPr>
            </w:pPr>
            <w:r w:rsidRPr="00D34511">
              <w:rPr>
                <w:rFonts w:ascii="Calibri" w:hAnsi="Calibri" w:cs="Calibri"/>
                <w:color w:val="000000"/>
                <w:szCs w:val="22"/>
              </w:rPr>
              <w:t>ZV</w:t>
            </w:r>
          </w:p>
        </w:tc>
      </w:tr>
      <w:tr w:rsidR="000E1698" w:rsidRPr="00D34511" w14:paraId="3F22C4FF" w14:textId="77777777" w:rsidTr="000E1698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53CA2FC" w14:textId="0D2174F6" w:rsidR="000E1698" w:rsidRPr="00D34511" w:rsidRDefault="000E1698" w:rsidP="000E1698">
            <w:pPr>
              <w:spacing w:after="0"/>
              <w:jc w:val="left"/>
              <w:rPr>
                <w:rFonts w:ascii="Calibri" w:hAnsi="Calibri" w:cs="Calibri"/>
                <w:color w:val="000000"/>
                <w:szCs w:val="22"/>
              </w:rPr>
            </w:pPr>
            <w:r w:rsidRPr="00D34511">
              <w:rPr>
                <w:rFonts w:ascii="Calibri" w:hAnsi="Calibri" w:cs="Calibri"/>
                <w:color w:val="000000"/>
                <w:szCs w:val="22"/>
              </w:rPr>
              <w:t>003_1100&amp;1161</w:t>
            </w:r>
          </w:p>
        </w:tc>
        <w:tc>
          <w:tcPr>
            <w:tcW w:w="23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24581E0" w14:textId="65797402" w:rsidR="000E1698" w:rsidRPr="00D34511" w:rsidRDefault="000E1698" w:rsidP="000E1698">
            <w:pPr>
              <w:spacing w:after="0"/>
              <w:jc w:val="left"/>
              <w:rPr>
                <w:rFonts w:ascii="Calibri" w:hAnsi="Calibri" w:cs="Calibri"/>
                <w:color w:val="000000"/>
                <w:szCs w:val="22"/>
              </w:rPr>
            </w:pPr>
            <w:r w:rsidRPr="00D34511">
              <w:rPr>
                <w:rFonts w:ascii="Calibri" w:hAnsi="Calibri" w:cs="Calibri"/>
                <w:color w:val="000000"/>
                <w:szCs w:val="22"/>
              </w:rPr>
              <w:t>SOC_CLND004_2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F945087" w14:textId="4A9DD405" w:rsidR="000E1698" w:rsidRPr="00D34511" w:rsidRDefault="000E1698" w:rsidP="000E1698">
            <w:pPr>
              <w:spacing w:after="0"/>
              <w:jc w:val="left"/>
              <w:rPr>
                <w:rFonts w:ascii="Calibri" w:hAnsi="Calibri" w:cs="Calibri"/>
                <w:color w:val="000000"/>
                <w:szCs w:val="22"/>
              </w:rPr>
            </w:pPr>
            <w:r w:rsidRPr="00D34511">
              <w:rPr>
                <w:rFonts w:ascii="Calibri" w:hAnsi="Calibri" w:cs="Calibri"/>
                <w:color w:val="000000"/>
                <w:szCs w:val="22"/>
              </w:rPr>
              <w:t>Pšenica in pira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7E2494B" w14:textId="3E5B23C0" w:rsidR="000E1698" w:rsidRPr="00D34511" w:rsidRDefault="000E1698" w:rsidP="000E1698">
            <w:pPr>
              <w:spacing w:after="0"/>
              <w:jc w:val="left"/>
              <w:rPr>
                <w:rFonts w:ascii="Calibri" w:hAnsi="Calibri" w:cs="Calibri"/>
                <w:color w:val="000000"/>
                <w:szCs w:val="22"/>
              </w:rPr>
            </w:pPr>
            <w:r w:rsidRPr="00D34511">
              <w:rPr>
                <w:rFonts w:ascii="Calibri" w:hAnsi="Calibri" w:cs="Calibri"/>
                <w:color w:val="000000"/>
                <w:szCs w:val="22"/>
              </w:rPr>
              <w:t>ZV</w:t>
            </w:r>
          </w:p>
        </w:tc>
      </w:tr>
      <w:tr w:rsidR="000E1698" w:rsidRPr="00B64085" w14:paraId="58B627A8" w14:textId="77777777" w:rsidTr="000E1698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3EC4321" w14:textId="02F9A841" w:rsidR="000E1698" w:rsidRPr="00B64085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004_1100&amp;1161</w:t>
            </w:r>
          </w:p>
        </w:tc>
        <w:tc>
          <w:tcPr>
            <w:tcW w:w="23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9D81053" w14:textId="46B0F187" w:rsidR="000E1698" w:rsidRPr="00B64085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SOC_CLND011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0F6F0A2" w14:textId="5313351B" w:rsidR="000E1698" w:rsidRPr="00B64085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Ajda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C7A3E55" w14:textId="67624A1E" w:rsidR="000E1698" w:rsidRPr="00B64085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ZV</w:t>
            </w:r>
          </w:p>
        </w:tc>
      </w:tr>
      <w:tr w:rsidR="000E1698" w:rsidRPr="00B64085" w14:paraId="426DD3B0" w14:textId="77777777" w:rsidTr="000E1698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F1C3DA2" w14:textId="7B1F9F1B" w:rsidR="000E1698" w:rsidRPr="00B64085" w:rsidRDefault="000E1698" w:rsidP="000E1698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005_1100&amp;1161</w:t>
            </w:r>
          </w:p>
        </w:tc>
        <w:tc>
          <w:tcPr>
            <w:tcW w:w="23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9755561" w14:textId="1DECCFE0" w:rsidR="000E1698" w:rsidRPr="00B64085" w:rsidRDefault="000E1698" w:rsidP="000E1698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SOC_CLND009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55948CD" w14:textId="2056BB08" w:rsidR="000E1698" w:rsidRPr="00B64085" w:rsidRDefault="000E1698" w:rsidP="000E1698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Koruza za zrnje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D4A9CCA" w14:textId="70A4C012" w:rsidR="000E1698" w:rsidRPr="00B64085" w:rsidRDefault="000E1698" w:rsidP="000E1698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ZV</w:t>
            </w:r>
          </w:p>
        </w:tc>
      </w:tr>
      <w:tr w:rsidR="000E1698" w:rsidRPr="00B64085" w14:paraId="0D235D13" w14:textId="77777777" w:rsidTr="000E1698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A5EECC5" w14:textId="18524A1D" w:rsidR="000E1698" w:rsidRPr="00B64085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007_1100&amp;1161</w:t>
            </w:r>
          </w:p>
        </w:tc>
        <w:tc>
          <w:tcPr>
            <w:tcW w:w="23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6ADEF45" w14:textId="09C89DCC" w:rsidR="000E1698" w:rsidRPr="00B64085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SOC_CLND010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9C122A1" w14:textId="53186714" w:rsidR="000E1698" w:rsidRPr="00B64085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Tritikala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15A3801" w14:textId="65A40CD3" w:rsidR="000E1698" w:rsidRPr="00B64085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ZV</w:t>
            </w:r>
          </w:p>
        </w:tc>
      </w:tr>
      <w:tr w:rsidR="000E1698" w:rsidRPr="00B64085" w14:paraId="0529CA11" w14:textId="77777777" w:rsidTr="000E1698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0B66C29" w14:textId="7372EF6D" w:rsidR="000E1698" w:rsidRPr="00B64085" w:rsidRDefault="000E1698" w:rsidP="000E1698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008_1100&amp;1161</w:t>
            </w:r>
          </w:p>
        </w:tc>
        <w:tc>
          <w:tcPr>
            <w:tcW w:w="23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1601499" w14:textId="1C453EB6" w:rsidR="000E1698" w:rsidRPr="00B64085" w:rsidRDefault="000E1698" w:rsidP="000E1698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SOC_CLND008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E02F1CC" w14:textId="7B77D3BD" w:rsidR="000E1698" w:rsidRPr="00B64085" w:rsidRDefault="000E1698" w:rsidP="000E1698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Oves in mešanice jarih žit (mešanica zrnja brez soržice)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202EC23" w14:textId="717D3657" w:rsidR="000E1698" w:rsidRPr="00B64085" w:rsidRDefault="000E1698" w:rsidP="000E1698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ZV</w:t>
            </w:r>
          </w:p>
        </w:tc>
      </w:tr>
      <w:tr w:rsidR="000E1698" w:rsidRPr="00B64085" w14:paraId="4BC56D90" w14:textId="77777777" w:rsidTr="000E1698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F39AF5D" w14:textId="26472BFB" w:rsidR="000E1698" w:rsidRPr="00B64085" w:rsidRDefault="000E1698" w:rsidP="000E1698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009_1100&amp;1161</w:t>
            </w:r>
          </w:p>
        </w:tc>
        <w:tc>
          <w:tcPr>
            <w:tcW w:w="23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3095DAC" w14:textId="2584CEAF" w:rsidR="000E1698" w:rsidRPr="00B64085" w:rsidRDefault="000E1698" w:rsidP="000E1698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SOC_CLND007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95B75FD" w14:textId="764332C8" w:rsidR="000E1698" w:rsidRPr="00B64085" w:rsidRDefault="000E1698" w:rsidP="000E1698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Ječmen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4CA30F8" w14:textId="20C1929A" w:rsidR="000E1698" w:rsidRPr="00B64085" w:rsidRDefault="000E1698" w:rsidP="000E1698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ZV</w:t>
            </w:r>
          </w:p>
        </w:tc>
      </w:tr>
      <w:tr w:rsidR="000E1698" w:rsidRPr="00B64085" w14:paraId="75C99637" w14:textId="77777777" w:rsidTr="000E1698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009147C" w14:textId="555D8E8D" w:rsidR="000E1698" w:rsidRPr="00B64085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010_1100&amp;1161</w:t>
            </w:r>
          </w:p>
        </w:tc>
        <w:tc>
          <w:tcPr>
            <w:tcW w:w="23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763DDD2" w14:textId="0EF921B3" w:rsidR="000E1698" w:rsidRPr="00B64085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SOC_CLND012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D419609" w14:textId="24DEE2F6" w:rsidR="000E1698" w:rsidRPr="00B64085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Proso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8259B75" w14:textId="7740CCDD" w:rsidR="000E1698" w:rsidRPr="00B64085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ZV</w:t>
            </w:r>
          </w:p>
        </w:tc>
      </w:tr>
      <w:tr w:rsidR="000E1698" w:rsidRPr="00D34511" w14:paraId="08872758" w14:textId="77777777" w:rsidTr="000E1698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194BD75" w14:textId="7EC3DB35" w:rsidR="000E1698" w:rsidRPr="00D34511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D34511">
              <w:rPr>
                <w:rFonts w:ascii="Calibri" w:hAnsi="Calibri" w:cs="Calibri"/>
                <w:i/>
                <w:iCs/>
                <w:color w:val="000000"/>
                <w:szCs w:val="22"/>
              </w:rPr>
              <w:t>011_1100&amp;1161</w:t>
            </w:r>
          </w:p>
        </w:tc>
        <w:tc>
          <w:tcPr>
            <w:tcW w:w="23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235068C" w14:textId="13AAF22E" w:rsidR="000E1698" w:rsidRPr="00D34511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D34511">
              <w:rPr>
                <w:rFonts w:ascii="Calibri" w:hAnsi="Calibri" w:cs="Calibri"/>
                <w:i/>
                <w:iCs/>
                <w:color w:val="000000"/>
                <w:szCs w:val="22"/>
              </w:rPr>
              <w:t>SOC_CLND099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74908EB" w14:textId="10FFB672" w:rsidR="000E1698" w:rsidRPr="00D34511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D34511">
              <w:rPr>
                <w:rFonts w:ascii="Calibri" w:hAnsi="Calibri" w:cs="Calibri"/>
                <w:i/>
                <w:iCs/>
                <w:color w:val="000000"/>
                <w:szCs w:val="22"/>
              </w:rPr>
              <w:t>Drugo žito, drugo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7E7F3F8" w14:textId="4C13F32A" w:rsidR="000E1698" w:rsidRPr="00D34511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D34511">
              <w:rPr>
                <w:rFonts w:ascii="Calibri" w:hAnsi="Calibri" w:cs="Calibri"/>
                <w:i/>
                <w:iCs/>
                <w:color w:val="000000"/>
                <w:szCs w:val="22"/>
              </w:rPr>
              <w:t>ZV</w:t>
            </w:r>
          </w:p>
        </w:tc>
      </w:tr>
      <w:tr w:rsidR="000E1698" w:rsidRPr="00B64085" w14:paraId="6557B3B4" w14:textId="77777777" w:rsidTr="000E1698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3FD21ED" w14:textId="0CA4E079" w:rsidR="000E1698" w:rsidRPr="00B64085" w:rsidRDefault="000E1698" w:rsidP="000E1698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021_1100&amp;1161</w:t>
            </w:r>
          </w:p>
        </w:tc>
        <w:tc>
          <w:tcPr>
            <w:tcW w:w="23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10B5B76" w14:textId="4E83A35A" w:rsidR="000E1698" w:rsidRPr="00B64085" w:rsidRDefault="000E1698" w:rsidP="000E1698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SOC_CLND006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BC099F5" w14:textId="4DA73843" w:rsidR="000E1698" w:rsidRPr="00B64085" w:rsidRDefault="000E1698" w:rsidP="000E1698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Rž in mešanice ozimnega žita (soržica)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6DF088B" w14:textId="0BD9EE28" w:rsidR="000E1698" w:rsidRPr="00B64085" w:rsidRDefault="000E1698" w:rsidP="000E1698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ZV</w:t>
            </w:r>
          </w:p>
        </w:tc>
      </w:tr>
      <w:tr w:rsidR="000E1698" w:rsidRPr="00D34511" w14:paraId="7B8CC3A5" w14:textId="77777777" w:rsidTr="000E1698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5DC95662" w14:textId="7AB9D60B" w:rsidR="000E1698" w:rsidRPr="00D34511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D34511">
              <w:rPr>
                <w:rFonts w:ascii="Calibri" w:hAnsi="Calibri" w:cs="Calibri"/>
                <w:i/>
                <w:iCs/>
                <w:color w:val="000000"/>
                <w:szCs w:val="22"/>
              </w:rPr>
              <w:t>023_1100&amp;1161</w:t>
            </w:r>
          </w:p>
        </w:tc>
        <w:tc>
          <w:tcPr>
            <w:tcW w:w="23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1003D156" w14:textId="54DDAB1B" w:rsidR="000E1698" w:rsidRPr="00D34511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D34511">
              <w:rPr>
                <w:rFonts w:ascii="Calibri" w:hAnsi="Calibri" w:cs="Calibri"/>
                <w:i/>
                <w:iCs/>
                <w:color w:val="000000"/>
                <w:szCs w:val="22"/>
              </w:rPr>
              <w:t>SOC_CLND099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7D827AA6" w14:textId="4F12D72D" w:rsidR="000E1698" w:rsidRPr="00D34511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D34511">
              <w:rPr>
                <w:rFonts w:ascii="Calibri" w:hAnsi="Calibri" w:cs="Calibri"/>
                <w:i/>
                <w:iCs/>
                <w:color w:val="000000"/>
                <w:szCs w:val="22"/>
              </w:rPr>
              <w:t>Drugo žito, drugo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11A82B2B" w14:textId="42DD57E0" w:rsidR="000E1698" w:rsidRPr="00D34511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D34511">
              <w:rPr>
                <w:rFonts w:ascii="Calibri" w:hAnsi="Calibri" w:cs="Calibri"/>
                <w:i/>
                <w:iCs/>
                <w:color w:val="000000"/>
                <w:szCs w:val="22"/>
              </w:rPr>
              <w:t>ZV</w:t>
            </w:r>
          </w:p>
        </w:tc>
      </w:tr>
      <w:tr w:rsidR="000E1698" w:rsidRPr="00D34511" w14:paraId="40DB1CBB" w14:textId="77777777" w:rsidTr="000E1698">
        <w:trPr>
          <w:trHeight w:val="36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50C2E786" w14:textId="2FEF6821" w:rsidR="000E1698" w:rsidRPr="00D34511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D34511">
              <w:rPr>
                <w:rFonts w:ascii="Calibri" w:hAnsi="Calibri" w:cs="Calibri"/>
                <w:i/>
                <w:iCs/>
                <w:color w:val="000000"/>
                <w:szCs w:val="22"/>
              </w:rPr>
              <w:t>024_1100&amp;1161</w:t>
            </w:r>
          </w:p>
        </w:tc>
        <w:tc>
          <w:tcPr>
            <w:tcW w:w="23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6038DD0A" w14:textId="0DBCF241" w:rsidR="000E1698" w:rsidRPr="00D34511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D34511">
              <w:rPr>
                <w:rFonts w:ascii="Calibri" w:hAnsi="Calibri" w:cs="Calibri"/>
                <w:i/>
                <w:iCs/>
                <w:color w:val="000000"/>
                <w:szCs w:val="22"/>
              </w:rPr>
              <w:t>SOC_CLND099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0084AEEA" w14:textId="1D65EE81" w:rsidR="000E1698" w:rsidRPr="00D34511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D34511">
              <w:rPr>
                <w:rFonts w:ascii="Calibri" w:hAnsi="Calibri" w:cs="Calibri"/>
                <w:i/>
                <w:iCs/>
                <w:color w:val="000000"/>
                <w:szCs w:val="22"/>
              </w:rPr>
              <w:t>Drugo žito, drugo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7D36F828" w14:textId="1FFAF226" w:rsidR="000E1698" w:rsidRPr="00D34511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D34511">
              <w:rPr>
                <w:rFonts w:ascii="Calibri" w:hAnsi="Calibri" w:cs="Calibri"/>
                <w:i/>
                <w:iCs/>
                <w:color w:val="000000"/>
                <w:szCs w:val="22"/>
              </w:rPr>
              <w:t>ZV</w:t>
            </w:r>
          </w:p>
        </w:tc>
      </w:tr>
      <w:tr w:rsidR="000E1698" w:rsidRPr="00B64085" w14:paraId="0EEF06D8" w14:textId="77777777" w:rsidTr="000E1698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4F9B681" w14:textId="1CE05307" w:rsidR="000E1698" w:rsidRPr="00B64085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025_1100&amp;1161</w:t>
            </w:r>
          </w:p>
        </w:tc>
        <w:tc>
          <w:tcPr>
            <w:tcW w:w="23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ADB4536" w14:textId="2F594379" w:rsidR="000E1698" w:rsidRPr="00B64085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SOC_CLND004_2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8FAF3FE" w14:textId="1E04BBC0" w:rsidR="000E1698" w:rsidRPr="00B64085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Pšenica in pira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E6F4D22" w14:textId="394663B0" w:rsidR="000E1698" w:rsidRPr="00B64085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ZV</w:t>
            </w:r>
          </w:p>
        </w:tc>
      </w:tr>
      <w:tr w:rsidR="000E1698" w:rsidRPr="00D34511" w14:paraId="506A9624" w14:textId="77777777" w:rsidTr="000E1698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2E638C1" w14:textId="14A031F9" w:rsidR="000E1698" w:rsidRPr="00D34511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D34511">
              <w:rPr>
                <w:rFonts w:ascii="Calibri" w:hAnsi="Calibri" w:cs="Calibri"/>
                <w:i/>
                <w:iCs/>
                <w:color w:val="000000"/>
                <w:szCs w:val="22"/>
              </w:rPr>
              <w:t>032_1100&amp;1161</w:t>
            </w:r>
          </w:p>
        </w:tc>
        <w:tc>
          <w:tcPr>
            <w:tcW w:w="23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51C0500" w14:textId="6D3CF871" w:rsidR="000E1698" w:rsidRPr="00D34511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D34511">
              <w:rPr>
                <w:rFonts w:ascii="Calibri" w:hAnsi="Calibri" w:cs="Calibri"/>
                <w:i/>
                <w:iCs/>
                <w:color w:val="000000"/>
                <w:szCs w:val="22"/>
              </w:rPr>
              <w:t>SOC_CLND099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EF8B662" w14:textId="35FF9F04" w:rsidR="000E1698" w:rsidRPr="00D34511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D34511">
              <w:rPr>
                <w:rFonts w:ascii="Calibri" w:hAnsi="Calibri" w:cs="Calibri"/>
                <w:i/>
                <w:iCs/>
                <w:color w:val="000000"/>
                <w:szCs w:val="22"/>
              </w:rPr>
              <w:t>Drugo žito, drugo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6798EDE" w14:textId="2D5A4A76" w:rsidR="000E1698" w:rsidRPr="00D34511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D34511">
              <w:rPr>
                <w:rFonts w:ascii="Calibri" w:hAnsi="Calibri" w:cs="Calibri"/>
                <w:i/>
                <w:iCs/>
                <w:color w:val="000000"/>
                <w:szCs w:val="22"/>
              </w:rPr>
              <w:t>ZV</w:t>
            </w:r>
          </w:p>
        </w:tc>
      </w:tr>
      <w:tr w:rsidR="000E1698" w:rsidRPr="00B64085" w14:paraId="0CDEFF9F" w14:textId="77777777" w:rsidTr="000E1698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40EC576" w14:textId="77A7D6EA" w:rsidR="000E1698" w:rsidRPr="00B64085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035_1100&amp;1161</w:t>
            </w:r>
          </w:p>
        </w:tc>
        <w:tc>
          <w:tcPr>
            <w:tcW w:w="23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5BA064C" w14:textId="2335239C" w:rsidR="000E1698" w:rsidRPr="00B64085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SOC_CLND004_2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C9087EC" w14:textId="4FC93610" w:rsidR="000E1698" w:rsidRPr="00B64085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Pšenica in pira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FBB3B4E" w14:textId="2D05F6CF" w:rsidR="000E1698" w:rsidRPr="00B64085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ZV</w:t>
            </w:r>
          </w:p>
        </w:tc>
      </w:tr>
      <w:tr w:rsidR="000E1698" w:rsidRPr="00B64085" w14:paraId="22B6299F" w14:textId="77777777" w:rsidTr="000E1698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20139E5" w14:textId="465C0634" w:rsidR="000E1698" w:rsidRPr="00B64085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801_1100&amp;1161</w:t>
            </w:r>
          </w:p>
        </w:tc>
        <w:tc>
          <w:tcPr>
            <w:tcW w:w="23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416FCCD" w14:textId="29F16A25" w:rsidR="000E1698" w:rsidRPr="00B64085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SOC_CLND004_1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0ED32EA" w14:textId="6645C3DE" w:rsidR="000E1698" w:rsidRPr="00B64085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Pšenica in pira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6C7312C" w14:textId="220B204E" w:rsidR="000E1698" w:rsidRPr="00B64085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ZV</w:t>
            </w:r>
          </w:p>
        </w:tc>
      </w:tr>
      <w:tr w:rsidR="000E1698" w:rsidRPr="00B64085" w14:paraId="13951BD3" w14:textId="77777777" w:rsidTr="000E1698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1677AEC" w14:textId="62DC96D2" w:rsidR="000E1698" w:rsidRPr="00B64085" w:rsidRDefault="000E1698" w:rsidP="000E1698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802_1100&amp;1161</w:t>
            </w:r>
          </w:p>
        </w:tc>
        <w:tc>
          <w:tcPr>
            <w:tcW w:w="23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9E3987C" w14:textId="73108A9B" w:rsidR="000E1698" w:rsidRPr="00B64085" w:rsidRDefault="000E1698" w:rsidP="000E1698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SOC_CLND006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B5DA456" w14:textId="58B60283" w:rsidR="000E1698" w:rsidRPr="00B64085" w:rsidRDefault="000E1698" w:rsidP="000E1698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Rž in mešanice ozimnega žita (soržica)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276688A" w14:textId="4EC994E5" w:rsidR="000E1698" w:rsidRPr="00B64085" w:rsidRDefault="000E1698" w:rsidP="000E1698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ZV</w:t>
            </w:r>
          </w:p>
        </w:tc>
      </w:tr>
      <w:tr w:rsidR="000E1698" w:rsidRPr="00B64085" w14:paraId="580E21E4" w14:textId="77777777" w:rsidTr="000E1698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A592F24" w14:textId="199F8F1A" w:rsidR="000E1698" w:rsidRPr="00B64085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803_1100&amp;1161</w:t>
            </w:r>
          </w:p>
        </w:tc>
        <w:tc>
          <w:tcPr>
            <w:tcW w:w="23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A725F7B" w14:textId="04BB363A" w:rsidR="000E1698" w:rsidRPr="00B64085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SOC_CLND004_2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0C5BEA4" w14:textId="5607ED20" w:rsidR="000E1698" w:rsidRPr="00B64085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Pšenica in pira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D2F3B99" w14:textId="4AE6ADFE" w:rsidR="000E1698" w:rsidRPr="00B64085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ZV</w:t>
            </w:r>
          </w:p>
        </w:tc>
      </w:tr>
      <w:tr w:rsidR="000E1698" w:rsidRPr="00B64085" w14:paraId="3490C23B" w14:textId="77777777" w:rsidTr="000E1698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1370DCF" w14:textId="3CF1CC63" w:rsidR="000E1698" w:rsidRPr="00B64085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807_1100&amp;1161</w:t>
            </w:r>
          </w:p>
        </w:tc>
        <w:tc>
          <w:tcPr>
            <w:tcW w:w="23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81979D8" w14:textId="1FE623D0" w:rsidR="000E1698" w:rsidRPr="00B64085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SOC_CLND010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4641D6C" w14:textId="1288F6CB" w:rsidR="000E1698" w:rsidRPr="00B64085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Tritikala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FC99CCA" w14:textId="15C2E268" w:rsidR="000E1698" w:rsidRPr="00B64085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ZV</w:t>
            </w:r>
          </w:p>
        </w:tc>
      </w:tr>
      <w:tr w:rsidR="000E1698" w:rsidRPr="00B64085" w14:paraId="65B4077A" w14:textId="77777777" w:rsidTr="000E1698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1F81E47" w14:textId="3F0A6A61" w:rsidR="000E1698" w:rsidRPr="00B64085" w:rsidRDefault="000E1698" w:rsidP="000E1698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808_1100&amp;1161</w:t>
            </w:r>
          </w:p>
        </w:tc>
        <w:tc>
          <w:tcPr>
            <w:tcW w:w="23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6AE614F" w14:textId="4766A17E" w:rsidR="000E1698" w:rsidRPr="00B64085" w:rsidRDefault="000E1698" w:rsidP="000E1698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SOC_CLND008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AD7F388" w14:textId="2003E385" w:rsidR="000E1698" w:rsidRPr="00B64085" w:rsidRDefault="000E1698" w:rsidP="000E1698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Oves in mešanice jarih žit (mešanica zrnja brez soržice)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9A68E75" w14:textId="2CBDF35A" w:rsidR="000E1698" w:rsidRPr="00B64085" w:rsidRDefault="000E1698" w:rsidP="000E1698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ZV</w:t>
            </w:r>
          </w:p>
        </w:tc>
      </w:tr>
      <w:tr w:rsidR="000E1698" w:rsidRPr="00B64085" w14:paraId="73DA4992" w14:textId="77777777" w:rsidTr="000E1698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68FBF84" w14:textId="02CE52D0" w:rsidR="000E1698" w:rsidRPr="00B64085" w:rsidRDefault="000E1698" w:rsidP="000E1698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809_1100&amp;1161</w:t>
            </w:r>
          </w:p>
        </w:tc>
        <w:tc>
          <w:tcPr>
            <w:tcW w:w="23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3B30FE2" w14:textId="32922B72" w:rsidR="000E1698" w:rsidRPr="00B64085" w:rsidRDefault="000E1698" w:rsidP="000E1698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SOC_CLND007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7751E47" w14:textId="17722221" w:rsidR="000E1698" w:rsidRPr="00B64085" w:rsidRDefault="000E1698" w:rsidP="000E1698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Ječmen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3176714" w14:textId="1868EDA8" w:rsidR="000E1698" w:rsidRPr="00B64085" w:rsidRDefault="000E1698" w:rsidP="000E1698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ZV</w:t>
            </w:r>
          </w:p>
        </w:tc>
      </w:tr>
      <w:tr w:rsidR="000E1698" w:rsidRPr="00D34511" w14:paraId="36403A73" w14:textId="77777777" w:rsidTr="000E1698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845680B" w14:textId="0C161B0C" w:rsidR="000E1698" w:rsidRPr="00D34511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D34511">
              <w:rPr>
                <w:rFonts w:ascii="Calibri" w:hAnsi="Calibri" w:cs="Calibri"/>
                <w:i/>
                <w:iCs/>
                <w:color w:val="000000"/>
                <w:szCs w:val="22"/>
              </w:rPr>
              <w:t>811_1100&amp;1161</w:t>
            </w:r>
          </w:p>
        </w:tc>
        <w:tc>
          <w:tcPr>
            <w:tcW w:w="23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9B5272B" w14:textId="0C4745E4" w:rsidR="000E1698" w:rsidRPr="00D34511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D34511">
              <w:rPr>
                <w:rFonts w:ascii="Calibri" w:hAnsi="Calibri" w:cs="Calibri"/>
                <w:i/>
                <w:iCs/>
                <w:color w:val="000000"/>
                <w:szCs w:val="22"/>
              </w:rPr>
              <w:t>SOC_CLND099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5AC66CC" w14:textId="2BA34466" w:rsidR="000E1698" w:rsidRPr="00D34511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D34511">
              <w:rPr>
                <w:rFonts w:ascii="Calibri" w:hAnsi="Calibri" w:cs="Calibri"/>
                <w:i/>
                <w:iCs/>
                <w:color w:val="000000"/>
                <w:szCs w:val="22"/>
              </w:rPr>
              <w:t>Drugo žito, drugo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1F09991" w14:textId="28878FFF" w:rsidR="000E1698" w:rsidRPr="00D34511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D34511">
              <w:rPr>
                <w:rFonts w:ascii="Calibri" w:hAnsi="Calibri" w:cs="Calibri"/>
                <w:i/>
                <w:iCs/>
                <w:color w:val="000000"/>
                <w:szCs w:val="22"/>
              </w:rPr>
              <w:t>ZV</w:t>
            </w:r>
          </w:p>
        </w:tc>
      </w:tr>
      <w:tr w:rsidR="000E1698" w:rsidRPr="00B64085" w14:paraId="61DF3C6E" w14:textId="77777777" w:rsidTr="000E1698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90F2179" w14:textId="2681AE5A" w:rsidR="000E1698" w:rsidRPr="00B64085" w:rsidRDefault="000E1698" w:rsidP="000E1698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821_1100&amp;1161</w:t>
            </w:r>
          </w:p>
        </w:tc>
        <w:tc>
          <w:tcPr>
            <w:tcW w:w="23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483F4AD" w14:textId="24265ED4" w:rsidR="000E1698" w:rsidRPr="00B64085" w:rsidRDefault="000E1698" w:rsidP="000E1698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SOC_CLND006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54E62E5" w14:textId="6DB3C163" w:rsidR="000E1698" w:rsidRPr="00B64085" w:rsidRDefault="000E1698" w:rsidP="000E1698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Rž in mešanice ozimnega žita (soržica)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B34C10F" w14:textId="6C9F09D9" w:rsidR="000E1698" w:rsidRPr="00B64085" w:rsidRDefault="000E1698" w:rsidP="000E1698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ZV</w:t>
            </w:r>
          </w:p>
        </w:tc>
      </w:tr>
      <w:tr w:rsidR="000E1698" w:rsidRPr="00B64085" w14:paraId="4C8DD536" w14:textId="77777777" w:rsidTr="000E1698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C1E3C06" w14:textId="245A3E4B" w:rsidR="000E1698" w:rsidRPr="00B64085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825_1100&amp;1161</w:t>
            </w:r>
          </w:p>
        </w:tc>
        <w:tc>
          <w:tcPr>
            <w:tcW w:w="23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EF199E1" w14:textId="70C75E96" w:rsidR="000E1698" w:rsidRPr="00B64085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SOC_CLND004_2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5A93590" w14:textId="19498785" w:rsidR="000E1698" w:rsidRPr="00B64085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Pšenica in pira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778B392" w14:textId="2DDB30AF" w:rsidR="000E1698" w:rsidRPr="00B64085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ZV</w:t>
            </w:r>
          </w:p>
        </w:tc>
      </w:tr>
      <w:tr w:rsidR="000E1698" w:rsidRPr="00D34511" w14:paraId="243D860F" w14:textId="77777777" w:rsidTr="000E1698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839450A" w14:textId="63C6E36F" w:rsidR="000E1698" w:rsidRPr="00D34511" w:rsidRDefault="000E1698" w:rsidP="000E1698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D34511">
              <w:rPr>
                <w:rFonts w:ascii="Calibri" w:hAnsi="Calibri" w:cs="Calibri"/>
                <w:color w:val="000000"/>
                <w:szCs w:val="22"/>
              </w:rPr>
              <w:t>835_1100&amp;1161</w:t>
            </w:r>
          </w:p>
        </w:tc>
        <w:tc>
          <w:tcPr>
            <w:tcW w:w="23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81A9B53" w14:textId="630F5477" w:rsidR="000E1698" w:rsidRPr="00D34511" w:rsidRDefault="000E1698" w:rsidP="000E1698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D34511">
              <w:rPr>
                <w:rFonts w:ascii="Calibri" w:hAnsi="Calibri" w:cs="Calibri"/>
                <w:color w:val="000000"/>
                <w:szCs w:val="22"/>
              </w:rPr>
              <w:t>SOC_CLND004_2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FC5A162" w14:textId="4A7AC5D6" w:rsidR="000E1698" w:rsidRPr="00D34511" w:rsidRDefault="000E1698" w:rsidP="000E1698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D34511">
              <w:rPr>
                <w:rFonts w:ascii="Calibri" w:hAnsi="Calibri" w:cs="Calibri"/>
                <w:color w:val="000000"/>
                <w:szCs w:val="22"/>
              </w:rPr>
              <w:t>Pšenica in pira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BCD0B77" w14:textId="3DD8D58D" w:rsidR="000E1698" w:rsidRPr="00D34511" w:rsidRDefault="000E1698" w:rsidP="000E1698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D34511">
              <w:rPr>
                <w:rFonts w:ascii="Calibri" w:hAnsi="Calibri" w:cs="Calibri"/>
                <w:color w:val="000000"/>
                <w:szCs w:val="22"/>
              </w:rPr>
              <w:t>ZV</w:t>
            </w:r>
          </w:p>
        </w:tc>
      </w:tr>
      <w:tr w:rsidR="000E1698" w:rsidRPr="00D34511" w14:paraId="1337C3A2" w14:textId="77777777" w:rsidTr="000E1698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74CBF45" w14:textId="11C1FCA2" w:rsidR="000E1698" w:rsidRPr="00D34511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D34511">
              <w:rPr>
                <w:rFonts w:ascii="Calibri" w:hAnsi="Calibri" w:cs="Calibri"/>
                <w:i/>
                <w:iCs/>
                <w:color w:val="000000"/>
                <w:szCs w:val="22"/>
              </w:rPr>
              <w:t>037_1100&amp;1161</w:t>
            </w:r>
          </w:p>
        </w:tc>
        <w:tc>
          <w:tcPr>
            <w:tcW w:w="23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652A165" w14:textId="22B122A9" w:rsidR="000E1698" w:rsidRPr="00D34511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D34511">
              <w:rPr>
                <w:rFonts w:ascii="Calibri" w:hAnsi="Calibri" w:cs="Calibri"/>
                <w:i/>
                <w:iCs/>
                <w:color w:val="000000"/>
                <w:szCs w:val="22"/>
              </w:rPr>
              <w:t>SOC_CLND099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B0665AD" w14:textId="0279C9DD" w:rsidR="000E1698" w:rsidRPr="00D34511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D34511">
              <w:rPr>
                <w:rFonts w:ascii="Calibri" w:hAnsi="Calibri" w:cs="Calibri"/>
                <w:i/>
                <w:iCs/>
                <w:color w:val="000000"/>
                <w:szCs w:val="22"/>
              </w:rPr>
              <w:t>Drugo žito, drugo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F776A5A" w14:textId="18888325" w:rsidR="000E1698" w:rsidRPr="00D34511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D34511">
              <w:rPr>
                <w:rFonts w:ascii="Calibri" w:hAnsi="Calibri" w:cs="Calibri"/>
                <w:i/>
                <w:iCs/>
                <w:color w:val="000000"/>
                <w:szCs w:val="22"/>
              </w:rPr>
              <w:t>ZV</w:t>
            </w:r>
          </w:p>
        </w:tc>
      </w:tr>
      <w:tr w:rsidR="000E1698" w:rsidRPr="00B64085" w14:paraId="39BF1CF1" w14:textId="77777777" w:rsidTr="000E1698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D58D586" w14:textId="70DD239A" w:rsidR="000E1698" w:rsidRPr="00D34511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D34511">
              <w:rPr>
                <w:rFonts w:ascii="Calibri" w:hAnsi="Calibri" w:cs="Calibri"/>
                <w:i/>
                <w:iCs/>
                <w:color w:val="000000"/>
                <w:szCs w:val="22"/>
              </w:rPr>
              <w:t>395_1100&amp;1161</w:t>
            </w:r>
          </w:p>
        </w:tc>
        <w:tc>
          <w:tcPr>
            <w:tcW w:w="23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4044DF2" w14:textId="4EBFEC95" w:rsidR="000E1698" w:rsidRPr="00D34511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D34511">
              <w:rPr>
                <w:rFonts w:ascii="Calibri" w:hAnsi="Calibri" w:cs="Calibri"/>
                <w:i/>
                <w:iCs/>
                <w:color w:val="000000"/>
                <w:szCs w:val="22"/>
              </w:rPr>
              <w:t> 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42F15B5" w14:textId="4D2B7761" w:rsidR="000E1698" w:rsidRPr="00D34511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D34511">
              <w:rPr>
                <w:rFonts w:ascii="Calibri" w:hAnsi="Calibri" w:cs="Calibri"/>
                <w:i/>
                <w:iCs/>
                <w:color w:val="000000"/>
                <w:szCs w:val="22"/>
              </w:rPr>
              <w:t>Za izračun površin – njiva (nespecificirano), preglednica 3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D607D99" w14:textId="7F36CE53" w:rsidR="000E1698" w:rsidRPr="00D34511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D34511">
              <w:rPr>
                <w:rFonts w:ascii="Calibri" w:hAnsi="Calibri" w:cs="Calibri"/>
                <w:i/>
                <w:iCs/>
                <w:color w:val="000000"/>
                <w:szCs w:val="22"/>
              </w:rPr>
              <w:t>ZV</w:t>
            </w:r>
          </w:p>
        </w:tc>
      </w:tr>
      <w:tr w:rsidR="000E1698" w:rsidRPr="00B64085" w14:paraId="5FB3ECCA" w14:textId="77777777" w:rsidTr="000E1698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6B07F99A" w14:textId="459151BC" w:rsidR="000E1698" w:rsidRPr="00D34511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D34511">
              <w:rPr>
                <w:rFonts w:ascii="Calibri" w:hAnsi="Calibri" w:cs="Calibri"/>
                <w:i/>
                <w:iCs/>
                <w:color w:val="000000"/>
                <w:szCs w:val="22"/>
              </w:rPr>
              <w:t>396_1100&amp;1161</w:t>
            </w:r>
          </w:p>
        </w:tc>
        <w:tc>
          <w:tcPr>
            <w:tcW w:w="23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2BFF8A6C" w14:textId="66B757E7" w:rsidR="000E1698" w:rsidRPr="00D34511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D34511">
              <w:rPr>
                <w:rFonts w:ascii="Calibri" w:hAnsi="Calibri" w:cs="Calibri"/>
                <w:i/>
                <w:iCs/>
                <w:color w:val="000000"/>
                <w:szCs w:val="22"/>
              </w:rPr>
              <w:t> 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056E2648" w14:textId="73AD5236" w:rsidR="000E1698" w:rsidRPr="00D34511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D34511">
              <w:rPr>
                <w:rFonts w:ascii="Calibri" w:hAnsi="Calibri" w:cs="Calibri"/>
                <w:i/>
                <w:iCs/>
                <w:color w:val="000000"/>
                <w:szCs w:val="22"/>
              </w:rPr>
              <w:t>Za izračun površin – njiva (nespecificirano), preglednica 3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6DBF51D9" w14:textId="08A2D544" w:rsidR="000E1698" w:rsidRPr="00D34511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D34511">
              <w:rPr>
                <w:rFonts w:ascii="Calibri" w:hAnsi="Calibri" w:cs="Calibri"/>
                <w:i/>
                <w:iCs/>
                <w:color w:val="000000"/>
                <w:szCs w:val="22"/>
              </w:rPr>
              <w:t>ZV</w:t>
            </w:r>
          </w:p>
        </w:tc>
      </w:tr>
      <w:tr w:rsidR="000E1698" w:rsidRPr="00B64085" w14:paraId="0B859958" w14:textId="77777777" w:rsidTr="000E1698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5D63AD4F" w14:textId="4242A84A" w:rsidR="000E1698" w:rsidRPr="00D34511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D34511">
              <w:rPr>
                <w:rFonts w:ascii="Calibri" w:hAnsi="Calibri" w:cs="Calibri"/>
                <w:i/>
                <w:iCs/>
                <w:color w:val="000000"/>
                <w:szCs w:val="22"/>
              </w:rPr>
              <w:t>397_1100&amp;1161</w:t>
            </w:r>
          </w:p>
        </w:tc>
        <w:tc>
          <w:tcPr>
            <w:tcW w:w="23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53FCA077" w14:textId="135A5415" w:rsidR="000E1698" w:rsidRPr="00D34511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D34511">
              <w:rPr>
                <w:rFonts w:ascii="Calibri" w:hAnsi="Calibri" w:cs="Calibri"/>
                <w:i/>
                <w:iCs/>
                <w:color w:val="000000"/>
                <w:szCs w:val="22"/>
              </w:rPr>
              <w:t> 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1DA4DD3C" w14:textId="598DF43F" w:rsidR="000E1698" w:rsidRPr="00D34511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D34511">
              <w:rPr>
                <w:rFonts w:ascii="Calibri" w:hAnsi="Calibri" w:cs="Calibri"/>
                <w:i/>
                <w:iCs/>
                <w:color w:val="000000"/>
                <w:szCs w:val="22"/>
              </w:rPr>
              <w:t>Za izračun površin – njiva (nespecificirano), preglednica 3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58C7FEC4" w14:textId="69ED51B7" w:rsidR="000E1698" w:rsidRPr="00D34511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D34511">
              <w:rPr>
                <w:rFonts w:ascii="Calibri" w:hAnsi="Calibri" w:cs="Calibri"/>
                <w:i/>
                <w:iCs/>
                <w:color w:val="000000"/>
                <w:szCs w:val="22"/>
              </w:rPr>
              <w:t>ZV</w:t>
            </w:r>
          </w:p>
        </w:tc>
      </w:tr>
      <w:tr w:rsidR="000E1698" w:rsidRPr="00B64085" w14:paraId="7B09FAE5" w14:textId="77777777" w:rsidTr="000E1698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169317E5" w14:textId="4636D4CF" w:rsidR="000E1698" w:rsidRPr="00D34511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D34511">
              <w:rPr>
                <w:rFonts w:ascii="Calibri" w:hAnsi="Calibri" w:cs="Calibri"/>
                <w:i/>
                <w:iCs/>
                <w:color w:val="000000"/>
                <w:szCs w:val="22"/>
              </w:rPr>
              <w:t>398_1100&amp;1161</w:t>
            </w:r>
          </w:p>
        </w:tc>
        <w:tc>
          <w:tcPr>
            <w:tcW w:w="23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24085721" w14:textId="450D63C7" w:rsidR="000E1698" w:rsidRPr="00D34511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D34511">
              <w:rPr>
                <w:rFonts w:ascii="Calibri" w:hAnsi="Calibri" w:cs="Calibri"/>
                <w:i/>
                <w:iCs/>
                <w:color w:val="000000"/>
                <w:szCs w:val="22"/>
              </w:rPr>
              <w:t> 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6F034389" w14:textId="470471E4" w:rsidR="000E1698" w:rsidRPr="00D34511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D34511">
              <w:rPr>
                <w:rFonts w:ascii="Calibri" w:hAnsi="Calibri" w:cs="Calibri"/>
                <w:i/>
                <w:iCs/>
                <w:color w:val="000000"/>
                <w:szCs w:val="22"/>
              </w:rPr>
              <w:t>Za izračun površin – njiva (nespecificirano), preglednica 3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6B42C199" w14:textId="5126A2FD" w:rsidR="000E1698" w:rsidRPr="00D34511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D34511">
              <w:rPr>
                <w:rFonts w:ascii="Calibri" w:hAnsi="Calibri" w:cs="Calibri"/>
                <w:i/>
                <w:iCs/>
                <w:color w:val="000000"/>
                <w:szCs w:val="22"/>
              </w:rPr>
              <w:t>ZV</w:t>
            </w:r>
          </w:p>
        </w:tc>
      </w:tr>
      <w:tr w:rsidR="000E1698" w:rsidRPr="00B64085" w14:paraId="432454EE" w14:textId="77777777" w:rsidTr="000E1698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1E0F0256" w14:textId="1FDD8789" w:rsidR="000E1698" w:rsidRPr="00D34511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D34511">
              <w:rPr>
                <w:rFonts w:ascii="Calibri" w:hAnsi="Calibri" w:cs="Calibri"/>
                <w:i/>
                <w:iCs/>
                <w:color w:val="000000"/>
                <w:szCs w:val="22"/>
              </w:rPr>
              <w:t>399_1100&amp;1161</w:t>
            </w:r>
          </w:p>
        </w:tc>
        <w:tc>
          <w:tcPr>
            <w:tcW w:w="23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40D95E0E" w14:textId="10A568A4" w:rsidR="000E1698" w:rsidRPr="00D34511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D34511">
              <w:rPr>
                <w:rFonts w:ascii="Calibri" w:hAnsi="Calibri" w:cs="Calibri"/>
                <w:i/>
                <w:iCs/>
                <w:color w:val="000000"/>
                <w:szCs w:val="22"/>
              </w:rPr>
              <w:t> 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6DFA1D7E" w14:textId="48B61327" w:rsidR="000E1698" w:rsidRPr="00D34511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D34511">
              <w:rPr>
                <w:rFonts w:ascii="Calibri" w:hAnsi="Calibri" w:cs="Calibri"/>
                <w:i/>
                <w:iCs/>
                <w:color w:val="000000"/>
                <w:szCs w:val="22"/>
              </w:rPr>
              <w:t>Za izračun površin – njiva (nespecificirano), preglednica 3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2F4A65E2" w14:textId="68482780" w:rsidR="000E1698" w:rsidRPr="00D34511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D34511">
              <w:rPr>
                <w:rFonts w:ascii="Calibri" w:hAnsi="Calibri" w:cs="Calibri"/>
                <w:i/>
                <w:iCs/>
                <w:color w:val="000000"/>
                <w:szCs w:val="22"/>
              </w:rPr>
              <w:t>ZV</w:t>
            </w:r>
          </w:p>
        </w:tc>
      </w:tr>
      <w:tr w:rsidR="000E1698" w:rsidRPr="00B64085" w14:paraId="3FDB09CB" w14:textId="77777777" w:rsidTr="000E1698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241FCB6B" w14:textId="75F99B4A" w:rsidR="000E1698" w:rsidRPr="00D34511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D34511">
              <w:rPr>
                <w:rFonts w:ascii="Calibri" w:hAnsi="Calibri" w:cs="Calibri"/>
                <w:i/>
                <w:iCs/>
                <w:color w:val="000000"/>
                <w:szCs w:val="22"/>
              </w:rPr>
              <w:lastRenderedPageBreak/>
              <w:t>017_1100&amp;1161</w:t>
            </w:r>
          </w:p>
        </w:tc>
        <w:tc>
          <w:tcPr>
            <w:tcW w:w="23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72CB805D" w14:textId="14B81F54" w:rsidR="000E1698" w:rsidRPr="00D34511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D34511">
              <w:rPr>
                <w:rFonts w:ascii="Calibri" w:hAnsi="Calibri" w:cs="Calibri"/>
                <w:i/>
                <w:iCs/>
                <w:color w:val="000000"/>
                <w:szCs w:val="22"/>
              </w:rPr>
              <w:t>SOC_CLND015_2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04086E58" w14:textId="07D9E764" w:rsidR="000E1698" w:rsidRPr="00D34511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D34511">
              <w:rPr>
                <w:rFonts w:ascii="Calibri" w:hAnsi="Calibri" w:cs="Calibri"/>
                <w:i/>
                <w:iCs/>
                <w:color w:val="000000"/>
                <w:szCs w:val="22"/>
              </w:rPr>
              <w:t>Suhe stročnice (krmni grah, krmni in volčji bob)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527DD180" w14:textId="71DE6DA1" w:rsidR="000E1698" w:rsidRPr="00D34511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D34511">
              <w:rPr>
                <w:rFonts w:ascii="Calibri" w:hAnsi="Calibri" w:cs="Calibri"/>
                <w:i/>
                <w:iCs/>
                <w:color w:val="000000"/>
                <w:szCs w:val="22"/>
              </w:rPr>
              <w:t>ZV</w:t>
            </w:r>
          </w:p>
        </w:tc>
      </w:tr>
      <w:tr w:rsidR="000E1698" w:rsidRPr="00B64085" w14:paraId="1B2692E7" w14:textId="77777777" w:rsidTr="000E1698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07E8EC65" w14:textId="670E4042" w:rsidR="000E1698" w:rsidRPr="00D34511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D34511">
              <w:rPr>
                <w:rFonts w:ascii="Calibri" w:hAnsi="Calibri" w:cs="Calibri"/>
                <w:i/>
                <w:iCs/>
                <w:color w:val="000000"/>
                <w:szCs w:val="22"/>
              </w:rPr>
              <w:t>033_1100&amp;1161</w:t>
            </w:r>
          </w:p>
        </w:tc>
        <w:tc>
          <w:tcPr>
            <w:tcW w:w="23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0DC193D2" w14:textId="06035D87" w:rsidR="000E1698" w:rsidRPr="00D34511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D34511">
              <w:rPr>
                <w:rFonts w:ascii="Calibri" w:hAnsi="Calibri" w:cs="Calibri"/>
                <w:i/>
                <w:iCs/>
                <w:color w:val="000000"/>
                <w:szCs w:val="22"/>
              </w:rPr>
              <w:t>SOC_CLND015_2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56508A72" w14:textId="7011827D" w:rsidR="000E1698" w:rsidRPr="00D34511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D34511">
              <w:rPr>
                <w:rFonts w:ascii="Calibri" w:hAnsi="Calibri" w:cs="Calibri"/>
                <w:i/>
                <w:iCs/>
                <w:color w:val="000000"/>
                <w:szCs w:val="22"/>
              </w:rPr>
              <w:t>Suhe stročnice (krmni grah, krmni in volčji bob)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6ADC293A" w14:textId="0FA88D84" w:rsidR="000E1698" w:rsidRPr="00D34511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D34511">
              <w:rPr>
                <w:rFonts w:ascii="Calibri" w:hAnsi="Calibri" w:cs="Calibri"/>
                <w:i/>
                <w:iCs/>
                <w:color w:val="000000"/>
                <w:szCs w:val="22"/>
              </w:rPr>
              <w:t>ZV</w:t>
            </w:r>
          </w:p>
        </w:tc>
      </w:tr>
      <w:tr w:rsidR="000E1698" w:rsidRPr="00B64085" w14:paraId="228FA2E7" w14:textId="77777777" w:rsidTr="000E1698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3D03A061" w14:textId="376AA852" w:rsidR="000E1698" w:rsidRPr="00D34511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D34511">
              <w:rPr>
                <w:rFonts w:ascii="Calibri" w:hAnsi="Calibri" w:cs="Calibri"/>
                <w:i/>
                <w:iCs/>
                <w:color w:val="000000"/>
                <w:szCs w:val="22"/>
              </w:rPr>
              <w:t>210_1100&amp;1161</w:t>
            </w:r>
          </w:p>
        </w:tc>
        <w:tc>
          <w:tcPr>
            <w:tcW w:w="23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4F2C8600" w14:textId="48B44059" w:rsidR="000E1698" w:rsidRPr="00D34511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D34511">
              <w:rPr>
                <w:rFonts w:ascii="Calibri" w:hAnsi="Calibri" w:cs="Calibri"/>
                <w:i/>
                <w:iCs/>
                <w:color w:val="000000"/>
                <w:szCs w:val="22"/>
              </w:rPr>
              <w:t>SOC_CLND015_2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7A1D82E4" w14:textId="3F9F981B" w:rsidR="000E1698" w:rsidRPr="00D34511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D34511">
              <w:rPr>
                <w:rFonts w:ascii="Calibri" w:hAnsi="Calibri" w:cs="Calibri"/>
                <w:i/>
                <w:iCs/>
                <w:color w:val="000000"/>
                <w:szCs w:val="22"/>
              </w:rPr>
              <w:t>Suhe stročnice (krmni grah, krmni in volčji bob)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59335D50" w14:textId="20128EE5" w:rsidR="000E1698" w:rsidRPr="00D34511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D34511">
              <w:rPr>
                <w:rFonts w:ascii="Calibri" w:hAnsi="Calibri" w:cs="Calibri"/>
                <w:i/>
                <w:iCs/>
                <w:color w:val="000000"/>
                <w:szCs w:val="22"/>
              </w:rPr>
              <w:t>ZV</w:t>
            </w:r>
          </w:p>
        </w:tc>
      </w:tr>
      <w:tr w:rsidR="000E1698" w:rsidRPr="00B64085" w14:paraId="6A817AEC" w14:textId="77777777" w:rsidTr="000E1698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711206C" w14:textId="4C48409E" w:rsidR="000E1698" w:rsidRPr="00D34511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D34511">
              <w:rPr>
                <w:rFonts w:ascii="Calibri" w:hAnsi="Calibri" w:cs="Calibri"/>
                <w:i/>
                <w:iCs/>
                <w:color w:val="000000"/>
                <w:szCs w:val="22"/>
              </w:rPr>
              <w:t>833_1100&amp;1161</w:t>
            </w:r>
          </w:p>
        </w:tc>
        <w:tc>
          <w:tcPr>
            <w:tcW w:w="23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715B2AB" w14:textId="5E0C2718" w:rsidR="000E1698" w:rsidRPr="00D34511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D34511">
              <w:rPr>
                <w:rFonts w:ascii="Calibri" w:hAnsi="Calibri" w:cs="Calibri"/>
                <w:i/>
                <w:iCs/>
                <w:color w:val="000000"/>
                <w:szCs w:val="22"/>
              </w:rPr>
              <w:t>SOC_CLND015_2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673FF06" w14:textId="4CD2CC4C" w:rsidR="000E1698" w:rsidRPr="00D34511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D34511">
              <w:rPr>
                <w:rFonts w:ascii="Calibri" w:hAnsi="Calibri" w:cs="Calibri"/>
                <w:i/>
                <w:iCs/>
                <w:color w:val="000000"/>
                <w:szCs w:val="22"/>
              </w:rPr>
              <w:t>Suhe stročnice (krmni grah, krmni in volčji bob)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B0B45CC" w14:textId="34C1A3CD" w:rsidR="000E1698" w:rsidRPr="00D34511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D34511">
              <w:rPr>
                <w:rFonts w:ascii="Calibri" w:hAnsi="Calibri" w:cs="Calibri"/>
                <w:i/>
                <w:iCs/>
                <w:color w:val="000000"/>
                <w:szCs w:val="22"/>
              </w:rPr>
              <w:t>ZV</w:t>
            </w:r>
          </w:p>
        </w:tc>
      </w:tr>
      <w:tr w:rsidR="000E1698" w:rsidRPr="00B64085" w14:paraId="0C600780" w14:textId="77777777" w:rsidTr="000E1698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455AB72" w14:textId="6D4412E6" w:rsidR="000E1698" w:rsidRPr="00D34511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D34511">
              <w:rPr>
                <w:rFonts w:ascii="Calibri" w:hAnsi="Calibri" w:cs="Calibri"/>
                <w:i/>
                <w:iCs/>
                <w:color w:val="000000"/>
                <w:szCs w:val="22"/>
              </w:rPr>
              <w:t>020_1100&amp;1161</w:t>
            </w:r>
          </w:p>
        </w:tc>
        <w:tc>
          <w:tcPr>
            <w:tcW w:w="23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59EE39E" w14:textId="0019294D" w:rsidR="000E1698" w:rsidRPr="00D34511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D34511">
              <w:rPr>
                <w:rFonts w:ascii="Calibri" w:hAnsi="Calibri" w:cs="Calibri"/>
                <w:i/>
                <w:iCs/>
                <w:color w:val="000000"/>
                <w:szCs w:val="22"/>
              </w:rPr>
              <w:t>SOC_CLND017_2_1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B8F0EE0" w14:textId="4899179E" w:rsidR="000E1698" w:rsidRPr="00D34511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D34511">
              <w:rPr>
                <w:rFonts w:ascii="Calibri" w:hAnsi="Calibri" w:cs="Calibri"/>
                <w:i/>
                <w:iCs/>
                <w:color w:val="000000"/>
                <w:szCs w:val="22"/>
              </w:rPr>
              <w:t>Jedilni krompir, pozni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A3A5F1F" w14:textId="1142BEF7" w:rsidR="000E1698" w:rsidRPr="00D34511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D34511">
              <w:rPr>
                <w:rFonts w:ascii="Calibri" w:hAnsi="Calibri" w:cs="Calibri"/>
                <w:i/>
                <w:iCs/>
                <w:color w:val="000000"/>
                <w:szCs w:val="22"/>
              </w:rPr>
              <w:t>ZV</w:t>
            </w:r>
          </w:p>
        </w:tc>
      </w:tr>
      <w:tr w:rsidR="000E1698" w:rsidRPr="00B64085" w14:paraId="3837D06A" w14:textId="77777777" w:rsidTr="000E1698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B0C67CE" w14:textId="762EA711" w:rsidR="000E1698" w:rsidRPr="00D34511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D34511">
              <w:rPr>
                <w:rFonts w:ascii="Calibri" w:hAnsi="Calibri" w:cs="Calibri"/>
                <w:i/>
                <w:iCs/>
                <w:color w:val="000000"/>
                <w:szCs w:val="22"/>
              </w:rPr>
              <w:t>022_1100&amp;1161</w:t>
            </w:r>
          </w:p>
        </w:tc>
        <w:tc>
          <w:tcPr>
            <w:tcW w:w="23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5F72D6B" w14:textId="0FDA9F94" w:rsidR="000E1698" w:rsidRPr="00D34511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D34511">
              <w:rPr>
                <w:rFonts w:ascii="Calibri" w:hAnsi="Calibri" w:cs="Calibri"/>
                <w:i/>
                <w:iCs/>
                <w:color w:val="000000"/>
                <w:szCs w:val="22"/>
              </w:rPr>
              <w:t>SOC_CLND017_2_2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69624B4" w14:textId="1E403B10" w:rsidR="000E1698" w:rsidRPr="00D34511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D34511">
              <w:rPr>
                <w:rFonts w:ascii="Calibri" w:hAnsi="Calibri" w:cs="Calibri"/>
                <w:i/>
                <w:iCs/>
                <w:color w:val="000000"/>
                <w:szCs w:val="22"/>
              </w:rPr>
              <w:t>Jedilni krompir, zgodnji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90B0E7D" w14:textId="5E588FC7" w:rsidR="000E1698" w:rsidRPr="00D34511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D34511">
              <w:rPr>
                <w:rFonts w:ascii="Calibri" w:hAnsi="Calibri" w:cs="Calibri"/>
                <w:i/>
                <w:iCs/>
                <w:color w:val="000000"/>
                <w:szCs w:val="22"/>
              </w:rPr>
              <w:t>ZV</w:t>
            </w:r>
          </w:p>
        </w:tc>
      </w:tr>
      <w:tr w:rsidR="000E1698" w:rsidRPr="00B64085" w14:paraId="3CEAF838" w14:textId="77777777" w:rsidTr="000E1698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04347DA" w14:textId="772F9642" w:rsidR="000E1698" w:rsidRPr="00D34511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D34511">
              <w:rPr>
                <w:rFonts w:ascii="Calibri" w:hAnsi="Calibri" w:cs="Calibri"/>
                <w:i/>
                <w:iCs/>
                <w:color w:val="000000"/>
                <w:szCs w:val="22"/>
              </w:rPr>
              <w:t>022_1190</w:t>
            </w:r>
          </w:p>
        </w:tc>
        <w:tc>
          <w:tcPr>
            <w:tcW w:w="23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0284BC4" w14:textId="78D00B06" w:rsidR="000E1698" w:rsidRPr="00D34511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D34511">
              <w:rPr>
                <w:rFonts w:ascii="Calibri" w:hAnsi="Calibri" w:cs="Calibri"/>
                <w:i/>
                <w:iCs/>
                <w:color w:val="000000"/>
                <w:szCs w:val="22"/>
              </w:rPr>
              <w:t>SOC_CLND017_2_2_1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4EF6250" w14:textId="25CF88DA" w:rsidR="000E1698" w:rsidRPr="00D34511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D34511">
              <w:rPr>
                <w:rFonts w:ascii="Calibri" w:hAnsi="Calibri" w:cs="Calibri"/>
                <w:i/>
                <w:iCs/>
                <w:color w:val="000000"/>
                <w:szCs w:val="22"/>
              </w:rPr>
              <w:t>Jedilni krompir, zgodnji na rabi 1190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E9B752C" w14:textId="1AE32D20" w:rsidR="000E1698" w:rsidRPr="00D34511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D34511">
              <w:rPr>
                <w:rFonts w:ascii="Calibri" w:hAnsi="Calibri" w:cs="Calibri"/>
                <w:i/>
                <w:iCs/>
                <w:color w:val="000000"/>
                <w:szCs w:val="22"/>
              </w:rPr>
              <w:t>ZV</w:t>
            </w:r>
          </w:p>
        </w:tc>
      </w:tr>
      <w:tr w:rsidR="000E1698" w:rsidRPr="00B64085" w14:paraId="6C3A1396" w14:textId="77777777" w:rsidTr="000E1698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007244AA" w14:textId="7466A660" w:rsidR="000E1698" w:rsidRPr="00B64085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101_1100&amp;1161</w:t>
            </w:r>
          </w:p>
        </w:tc>
        <w:tc>
          <w:tcPr>
            <w:tcW w:w="23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3AC0CBA8" w14:textId="0CB873FC" w:rsidR="000E1698" w:rsidRPr="00B64085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SOC_CLND019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1151B1B8" w14:textId="6F25709A" w:rsidR="000E1698" w:rsidRPr="00B64085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Krmne korenovke in kapusnice (brez semen)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061B9BF1" w14:textId="47B9B451" w:rsidR="000E1698" w:rsidRPr="00B64085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ZV</w:t>
            </w:r>
          </w:p>
        </w:tc>
      </w:tr>
      <w:tr w:rsidR="000E1698" w:rsidRPr="00B64085" w14:paraId="485E879C" w14:textId="77777777" w:rsidTr="000E1698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D415104" w14:textId="5F17E320" w:rsidR="000E1698" w:rsidRPr="00B64085" w:rsidRDefault="000E1698" w:rsidP="000E1698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108_1100&amp;1161</w:t>
            </w:r>
          </w:p>
        </w:tc>
        <w:tc>
          <w:tcPr>
            <w:tcW w:w="23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DCDC3AB" w14:textId="38F62C0C" w:rsidR="000E1698" w:rsidRPr="00B64085" w:rsidRDefault="000E1698" w:rsidP="000E1698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SOC_CLND019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9D86053" w14:textId="69815CAB" w:rsidR="000E1698" w:rsidRPr="00B64085" w:rsidRDefault="000E1698" w:rsidP="000E1698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Krmne korenovke in kapusnice (brez semen)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CF40487" w14:textId="2E088D37" w:rsidR="000E1698" w:rsidRPr="00B64085" w:rsidRDefault="000E1698" w:rsidP="000E1698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ZV</w:t>
            </w:r>
          </w:p>
        </w:tc>
      </w:tr>
      <w:tr w:rsidR="000E1698" w:rsidRPr="00B64085" w14:paraId="011F0C6E" w14:textId="77777777" w:rsidTr="000E1698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54F43B1" w14:textId="39BF0918" w:rsidR="000E1698" w:rsidRPr="00B64085" w:rsidRDefault="000E1698" w:rsidP="000E1698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107_1100&amp;1161</w:t>
            </w:r>
          </w:p>
        </w:tc>
        <w:tc>
          <w:tcPr>
            <w:tcW w:w="23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CE4AA41" w14:textId="761E37FA" w:rsidR="000E1698" w:rsidRPr="00B64085" w:rsidRDefault="000E1698" w:rsidP="000E1698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SOC_CLND019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B6447FF" w14:textId="0BC94B50" w:rsidR="000E1698" w:rsidRPr="00B64085" w:rsidRDefault="000E1698" w:rsidP="000E1698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Krmne korenovke in kapusnice (brez semen)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12AC6F3" w14:textId="72C65D19" w:rsidR="000E1698" w:rsidRPr="00B64085" w:rsidRDefault="000E1698" w:rsidP="000E1698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ZV</w:t>
            </w:r>
          </w:p>
        </w:tc>
      </w:tr>
      <w:tr w:rsidR="000E1698" w:rsidRPr="00B64085" w14:paraId="5CBA6B17" w14:textId="77777777" w:rsidTr="000E1698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F2C9BA0" w14:textId="5D06ABAF" w:rsidR="000E1698" w:rsidRPr="00B64085" w:rsidRDefault="000E1698" w:rsidP="000E1698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102_1100&amp;1161</w:t>
            </w:r>
          </w:p>
        </w:tc>
        <w:tc>
          <w:tcPr>
            <w:tcW w:w="23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D5AFD6E" w14:textId="5544C882" w:rsidR="000E1698" w:rsidRPr="00B64085" w:rsidRDefault="000E1698" w:rsidP="000E1698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SOC_CLND019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6B91BB1" w14:textId="376E0BD2" w:rsidR="000E1698" w:rsidRPr="00B64085" w:rsidRDefault="000E1698" w:rsidP="000E1698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Krmne korenovke in kapusnice (brez semen)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6685CBC" w14:textId="0433EF50" w:rsidR="000E1698" w:rsidRPr="00B64085" w:rsidRDefault="000E1698" w:rsidP="000E1698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ZV</w:t>
            </w:r>
          </w:p>
        </w:tc>
      </w:tr>
      <w:tr w:rsidR="000E1698" w:rsidRPr="00B64085" w14:paraId="714D2C17" w14:textId="77777777" w:rsidTr="000E1698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6AB468A" w14:textId="15055931" w:rsidR="000E1698" w:rsidRPr="00B64085" w:rsidRDefault="000E1698" w:rsidP="000E1698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038_1100&amp;1161</w:t>
            </w:r>
          </w:p>
        </w:tc>
        <w:tc>
          <w:tcPr>
            <w:tcW w:w="23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3BE1FA2" w14:textId="48255BBB" w:rsidR="000E1698" w:rsidRPr="00B64085" w:rsidRDefault="000E1698" w:rsidP="000E1698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SOC_CLND019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FD05B4C" w14:textId="2664ED57" w:rsidR="000E1698" w:rsidRPr="00B64085" w:rsidRDefault="000E1698" w:rsidP="000E1698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Krmne korenovke in kapusnice (brez semen)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74B5D76" w14:textId="42C83D1E" w:rsidR="000E1698" w:rsidRPr="00B64085" w:rsidRDefault="000E1698" w:rsidP="000E1698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ZV</w:t>
            </w:r>
          </w:p>
        </w:tc>
      </w:tr>
      <w:tr w:rsidR="000E1698" w:rsidRPr="00D34511" w14:paraId="0F70528B" w14:textId="77777777" w:rsidTr="000E1698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8A15F59" w14:textId="4A3467ED" w:rsidR="000E1698" w:rsidRPr="00D34511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D34511">
              <w:rPr>
                <w:rFonts w:ascii="Calibri" w:hAnsi="Calibri" w:cs="Calibri"/>
                <w:i/>
                <w:iCs/>
                <w:color w:val="000000"/>
                <w:szCs w:val="22"/>
              </w:rPr>
              <w:t>038_1190</w:t>
            </w:r>
          </w:p>
        </w:tc>
        <w:tc>
          <w:tcPr>
            <w:tcW w:w="23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1D3AFE0" w14:textId="786F71F3" w:rsidR="000E1698" w:rsidRPr="00D34511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D34511">
              <w:rPr>
                <w:rFonts w:ascii="Calibri" w:hAnsi="Calibri" w:cs="Calibri"/>
                <w:i/>
                <w:iCs/>
                <w:color w:val="000000"/>
                <w:szCs w:val="22"/>
              </w:rPr>
              <w:t>SOC_CLND019_2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10EF659" w14:textId="72CA88BF" w:rsidR="000E1698" w:rsidRPr="00D34511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D34511">
              <w:rPr>
                <w:rFonts w:ascii="Calibri" w:hAnsi="Calibri" w:cs="Calibri"/>
                <w:i/>
                <w:iCs/>
                <w:color w:val="000000"/>
                <w:szCs w:val="22"/>
              </w:rPr>
              <w:t>Krmne korenovke in kapusnice (brez semen) v zaščitenem prostoru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60D833B" w14:textId="4485B1FB" w:rsidR="000E1698" w:rsidRPr="00D34511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D34511">
              <w:rPr>
                <w:rFonts w:ascii="Calibri" w:hAnsi="Calibri" w:cs="Calibri"/>
                <w:i/>
                <w:iCs/>
                <w:color w:val="000000"/>
                <w:szCs w:val="22"/>
              </w:rPr>
              <w:t>ZV</w:t>
            </w:r>
          </w:p>
        </w:tc>
      </w:tr>
      <w:tr w:rsidR="000E1698" w:rsidRPr="00B64085" w14:paraId="41B013FE" w14:textId="77777777" w:rsidTr="000E1698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31B4562" w14:textId="0AF0FD80" w:rsidR="000E1698" w:rsidRPr="00B64085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019_1100&amp;1161</w:t>
            </w:r>
          </w:p>
        </w:tc>
        <w:tc>
          <w:tcPr>
            <w:tcW w:w="23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841A4DB" w14:textId="768B8639" w:rsidR="000E1698" w:rsidRPr="00B64085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SOC_CLND018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95E40BE" w14:textId="30C5D953" w:rsidR="000E1698" w:rsidRPr="00B64085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Sladkorna pesa (brez semen)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FE6BB66" w14:textId="7793EA24" w:rsidR="000E1698" w:rsidRPr="00B64085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ZV</w:t>
            </w:r>
          </w:p>
        </w:tc>
      </w:tr>
      <w:tr w:rsidR="000E1698" w:rsidRPr="00B64085" w14:paraId="34560364" w14:textId="77777777" w:rsidTr="000E1698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AFBCC3F" w14:textId="5797F31D" w:rsidR="000E1698" w:rsidRPr="00B64085" w:rsidRDefault="000E1698" w:rsidP="000E1698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014_1100&amp;1161</w:t>
            </w:r>
          </w:p>
        </w:tc>
        <w:tc>
          <w:tcPr>
            <w:tcW w:w="23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8D73F9D" w14:textId="4097C835" w:rsidR="000E1698" w:rsidRPr="00B64085" w:rsidRDefault="000E1698" w:rsidP="000E1698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SOC_CLND022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4B042C1" w14:textId="066EA791" w:rsidR="000E1698" w:rsidRPr="00B64085" w:rsidRDefault="000E1698" w:rsidP="000E1698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Oljna ogrščica in oljna repica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8FD9BFC" w14:textId="69120A7A" w:rsidR="000E1698" w:rsidRPr="00B64085" w:rsidRDefault="000E1698" w:rsidP="000E1698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ZV</w:t>
            </w:r>
          </w:p>
        </w:tc>
      </w:tr>
      <w:tr w:rsidR="000E1698" w:rsidRPr="00B64085" w14:paraId="18AE6BAD" w14:textId="77777777" w:rsidTr="000E1698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2CCDC15" w14:textId="5EBFFF1D" w:rsidR="000E1698" w:rsidRPr="00B64085" w:rsidRDefault="000E1698" w:rsidP="000E1698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814_1100&amp;1161</w:t>
            </w:r>
          </w:p>
        </w:tc>
        <w:tc>
          <w:tcPr>
            <w:tcW w:w="23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823F9C7" w14:textId="62331C45" w:rsidR="000E1698" w:rsidRPr="00B64085" w:rsidRDefault="000E1698" w:rsidP="000E1698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SOC_CLND022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7323390" w14:textId="20D61BEF" w:rsidR="000E1698" w:rsidRPr="00B64085" w:rsidRDefault="000E1698" w:rsidP="000E1698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Oljna ogrščica in oljna repica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BF10735" w14:textId="30B067BF" w:rsidR="000E1698" w:rsidRPr="00B64085" w:rsidRDefault="000E1698" w:rsidP="000E1698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ZV</w:t>
            </w:r>
          </w:p>
        </w:tc>
      </w:tr>
      <w:tr w:rsidR="000E1698" w:rsidRPr="00B64085" w14:paraId="3084396E" w14:textId="77777777" w:rsidTr="000E1698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6658337" w14:textId="6E9D2E47" w:rsidR="000E1698" w:rsidRPr="00B64085" w:rsidRDefault="000E1698" w:rsidP="000E1698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012_1100&amp;1161</w:t>
            </w:r>
          </w:p>
        </w:tc>
        <w:tc>
          <w:tcPr>
            <w:tcW w:w="23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F67DE1A" w14:textId="28B3FBE8" w:rsidR="000E1698" w:rsidRPr="00B64085" w:rsidRDefault="000E1698" w:rsidP="000E1698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SOC_CLND023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EC04E82" w14:textId="24B0AF9F" w:rsidR="000E1698" w:rsidRPr="00B64085" w:rsidRDefault="000E1698" w:rsidP="000E1698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Sončnice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2909A81" w14:textId="3614B387" w:rsidR="000E1698" w:rsidRPr="00B64085" w:rsidRDefault="000E1698" w:rsidP="000E1698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ZV</w:t>
            </w:r>
          </w:p>
        </w:tc>
      </w:tr>
      <w:tr w:rsidR="000E1698" w:rsidRPr="00B64085" w14:paraId="187D8224" w14:textId="77777777" w:rsidTr="000E1698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B9C0075" w14:textId="2B4796A1" w:rsidR="000E1698" w:rsidRPr="00B64085" w:rsidRDefault="000E1698" w:rsidP="000E1698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013_1100&amp;1161</w:t>
            </w:r>
          </w:p>
        </w:tc>
        <w:tc>
          <w:tcPr>
            <w:tcW w:w="23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ACA7DFF" w14:textId="2F1C13CA" w:rsidR="000E1698" w:rsidRPr="00B64085" w:rsidRDefault="000E1698" w:rsidP="000E1698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SOC_CLND026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5504BEC" w14:textId="43911435" w:rsidR="000E1698" w:rsidRPr="00B64085" w:rsidRDefault="000E1698" w:rsidP="000E1698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Druge oljnice, d. n.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47D5D9F" w14:textId="1D4D134E" w:rsidR="000E1698" w:rsidRPr="00B64085" w:rsidRDefault="000E1698" w:rsidP="000E1698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ZV</w:t>
            </w:r>
          </w:p>
        </w:tc>
      </w:tr>
      <w:tr w:rsidR="000E1698" w:rsidRPr="00B64085" w14:paraId="194CF927" w14:textId="77777777" w:rsidTr="000E1698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0EE5512" w14:textId="2AC5B6E3" w:rsidR="000E1698" w:rsidRPr="00B64085" w:rsidRDefault="000E1698" w:rsidP="000E1698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030_1100&amp;1161</w:t>
            </w:r>
          </w:p>
        </w:tc>
        <w:tc>
          <w:tcPr>
            <w:tcW w:w="23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2427446" w14:textId="43A4F0ED" w:rsidR="000E1698" w:rsidRPr="00B64085" w:rsidRDefault="000E1698" w:rsidP="000E1698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SOC_CLND024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A736803" w14:textId="1B358261" w:rsidR="000E1698" w:rsidRPr="00B64085" w:rsidRDefault="000E1698" w:rsidP="000E1698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Soja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86A18F9" w14:textId="5D59407A" w:rsidR="000E1698" w:rsidRPr="00B64085" w:rsidRDefault="000E1698" w:rsidP="000E1698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ZV</w:t>
            </w:r>
          </w:p>
        </w:tc>
      </w:tr>
      <w:tr w:rsidR="000E1698" w:rsidRPr="00D34511" w14:paraId="1D36FBD5" w14:textId="77777777" w:rsidTr="000E1698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8FF07D6" w14:textId="03C19092" w:rsidR="000E1698" w:rsidRPr="00D34511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D34511">
              <w:rPr>
                <w:rFonts w:ascii="Calibri" w:hAnsi="Calibri" w:cs="Calibri"/>
                <w:i/>
                <w:iCs/>
                <w:color w:val="000000"/>
                <w:szCs w:val="22"/>
              </w:rPr>
              <w:t>027_1100&amp;1161</w:t>
            </w:r>
          </w:p>
        </w:tc>
        <w:tc>
          <w:tcPr>
            <w:tcW w:w="23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ADC7F33" w14:textId="62E12E66" w:rsidR="000E1698" w:rsidRPr="00D34511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D34511">
              <w:rPr>
                <w:rFonts w:ascii="Calibri" w:hAnsi="Calibri" w:cs="Calibri"/>
                <w:i/>
                <w:iCs/>
                <w:color w:val="000000"/>
                <w:szCs w:val="22"/>
              </w:rPr>
              <w:t>SOC_CLND026_29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80894ED" w14:textId="58D9F0F6" w:rsidR="000E1698" w:rsidRPr="00D34511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D34511">
              <w:rPr>
                <w:rFonts w:ascii="Calibri" w:hAnsi="Calibri" w:cs="Calibri"/>
                <w:i/>
                <w:iCs/>
                <w:color w:val="000000"/>
                <w:szCs w:val="22"/>
              </w:rPr>
              <w:t>Druge oljnice, konoplja za olje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C463A4A" w14:textId="17AFA183" w:rsidR="000E1698" w:rsidRPr="00D34511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D34511">
              <w:rPr>
                <w:rFonts w:ascii="Calibri" w:hAnsi="Calibri" w:cs="Calibri"/>
                <w:i/>
                <w:iCs/>
                <w:color w:val="000000"/>
                <w:szCs w:val="22"/>
              </w:rPr>
              <w:t>ZV</w:t>
            </w:r>
          </w:p>
        </w:tc>
      </w:tr>
      <w:tr w:rsidR="000E1698" w:rsidRPr="00B64085" w14:paraId="1D474AE2" w14:textId="77777777" w:rsidTr="000E1698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167D0C6" w14:textId="28113B1A" w:rsidR="000E1698" w:rsidRPr="00B64085" w:rsidRDefault="000E1698" w:rsidP="000E1698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028_1100&amp;1161</w:t>
            </w:r>
          </w:p>
        </w:tc>
        <w:tc>
          <w:tcPr>
            <w:tcW w:w="23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6C1372F" w14:textId="1E950417" w:rsidR="000E1698" w:rsidRPr="00B64085" w:rsidRDefault="000E1698" w:rsidP="000E1698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SOC_CLND025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D6EFE90" w14:textId="5D7E585F" w:rsidR="000E1698" w:rsidRPr="00B64085" w:rsidRDefault="000E1698" w:rsidP="000E1698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Laneno seme (oljni lan)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62890C9" w14:textId="50D35F32" w:rsidR="000E1698" w:rsidRPr="00B64085" w:rsidRDefault="000E1698" w:rsidP="000E1698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ZV</w:t>
            </w:r>
          </w:p>
        </w:tc>
      </w:tr>
      <w:tr w:rsidR="000E1698" w:rsidRPr="00B64085" w14:paraId="562D0726" w14:textId="77777777" w:rsidTr="000E1698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3108E1A" w14:textId="58D35B78" w:rsidR="000E1698" w:rsidRPr="00B64085" w:rsidRDefault="000E1698" w:rsidP="000E1698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031_1100&amp;1161</w:t>
            </w:r>
          </w:p>
        </w:tc>
        <w:tc>
          <w:tcPr>
            <w:tcW w:w="23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D2858A8" w14:textId="35D6CA95" w:rsidR="000E1698" w:rsidRPr="00B64085" w:rsidRDefault="000E1698" w:rsidP="000E1698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SOC_CLND026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FDDFD5F" w14:textId="3F3725B7" w:rsidR="000E1698" w:rsidRPr="00B64085" w:rsidRDefault="000E1698" w:rsidP="000E1698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Druge oljnice, d. n.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24E0546" w14:textId="63ADB9A3" w:rsidR="000E1698" w:rsidRPr="00B64085" w:rsidRDefault="000E1698" w:rsidP="000E1698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ZV</w:t>
            </w:r>
          </w:p>
        </w:tc>
      </w:tr>
      <w:tr w:rsidR="000E1698" w:rsidRPr="00B64085" w14:paraId="3213643D" w14:textId="77777777" w:rsidTr="000E1698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87829E7" w14:textId="0D4FA90D" w:rsidR="000E1698" w:rsidRPr="00B64085" w:rsidRDefault="000E1698" w:rsidP="000E1698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831_1100&amp;1161</w:t>
            </w:r>
          </w:p>
        </w:tc>
        <w:tc>
          <w:tcPr>
            <w:tcW w:w="23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4EC4860" w14:textId="79D0CD5D" w:rsidR="000E1698" w:rsidRPr="00B64085" w:rsidRDefault="000E1698" w:rsidP="000E1698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SOC_CLND026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7A17354" w14:textId="322FCA20" w:rsidR="000E1698" w:rsidRPr="00B64085" w:rsidRDefault="000E1698" w:rsidP="000E1698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Druge oljnice, d. n.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7D218EF" w14:textId="7209B04B" w:rsidR="000E1698" w:rsidRPr="00B64085" w:rsidRDefault="000E1698" w:rsidP="000E1698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ZV</w:t>
            </w:r>
          </w:p>
        </w:tc>
      </w:tr>
      <w:tr w:rsidR="000E1698" w:rsidRPr="00B64085" w14:paraId="1FB5814C" w14:textId="77777777" w:rsidTr="000E1698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CF942B7" w14:textId="081E9939" w:rsidR="000E1698" w:rsidRPr="00B64085" w:rsidRDefault="000E1698" w:rsidP="000E1698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034_1100&amp;1161</w:t>
            </w:r>
          </w:p>
        </w:tc>
        <w:tc>
          <w:tcPr>
            <w:tcW w:w="23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181360D" w14:textId="38987120" w:rsidR="000E1698" w:rsidRPr="00B64085" w:rsidRDefault="000E1698" w:rsidP="000E1698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SOC_CLND026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5038D2F" w14:textId="566030B7" w:rsidR="000E1698" w:rsidRPr="00B64085" w:rsidRDefault="000E1698" w:rsidP="000E1698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Druge oljnice, d. n.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44BEC4F" w14:textId="1A759E0C" w:rsidR="000E1698" w:rsidRPr="00B64085" w:rsidRDefault="000E1698" w:rsidP="000E1698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ZV</w:t>
            </w:r>
          </w:p>
        </w:tc>
      </w:tr>
      <w:tr w:rsidR="000E1698" w:rsidRPr="00B64085" w14:paraId="1A792DD9" w14:textId="77777777" w:rsidTr="000E1698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12DF7FC" w14:textId="15864631" w:rsidR="000E1698" w:rsidRPr="00B64085" w:rsidRDefault="000E1698" w:rsidP="000E1698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036_1100&amp;1161</w:t>
            </w:r>
          </w:p>
        </w:tc>
        <w:tc>
          <w:tcPr>
            <w:tcW w:w="23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B8F3AF1" w14:textId="2E195F16" w:rsidR="000E1698" w:rsidRPr="00B64085" w:rsidRDefault="000E1698" w:rsidP="000E1698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SOC_CLND026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0D4F277" w14:textId="20EAA3D5" w:rsidR="000E1698" w:rsidRPr="00B64085" w:rsidRDefault="000E1698" w:rsidP="000E1698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Druge oljnice, d. n.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4667A92" w14:textId="4C985F80" w:rsidR="000E1698" w:rsidRPr="00B64085" w:rsidRDefault="000E1698" w:rsidP="000E1698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ZV</w:t>
            </w:r>
          </w:p>
        </w:tc>
      </w:tr>
      <w:tr w:rsidR="000E1698" w:rsidRPr="00D34511" w14:paraId="1D33F383" w14:textId="77777777" w:rsidTr="000E1698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5E0AC95" w14:textId="3C757A77" w:rsidR="000E1698" w:rsidRPr="00D34511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D34511">
              <w:rPr>
                <w:rFonts w:ascii="Calibri" w:hAnsi="Calibri" w:cs="Calibri"/>
                <w:i/>
                <w:iCs/>
                <w:color w:val="000000"/>
                <w:szCs w:val="22"/>
              </w:rPr>
              <w:t>404_1100&amp;1161</w:t>
            </w:r>
          </w:p>
        </w:tc>
        <w:tc>
          <w:tcPr>
            <w:tcW w:w="23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749A64D" w14:textId="39F9FE2E" w:rsidR="000E1698" w:rsidRPr="00D34511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D34511">
              <w:rPr>
                <w:rFonts w:ascii="Calibri" w:hAnsi="Calibri" w:cs="Calibri"/>
                <w:i/>
                <w:iCs/>
                <w:color w:val="000000"/>
                <w:szCs w:val="22"/>
              </w:rPr>
              <w:t>SOC_CLND034_1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F7D871B" w14:textId="779B3A88" w:rsidR="000E1698" w:rsidRPr="00D34511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D34511">
              <w:rPr>
                <w:rFonts w:ascii="Calibri" w:hAnsi="Calibri" w:cs="Calibri"/>
                <w:i/>
                <w:iCs/>
                <w:color w:val="000000"/>
                <w:szCs w:val="22"/>
              </w:rPr>
              <w:t>Dišavnice, zdravilne rastline in začimbnice na prostem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DB4D3F2" w14:textId="33209C36" w:rsidR="000E1698" w:rsidRPr="00D34511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D34511">
              <w:rPr>
                <w:rFonts w:ascii="Calibri" w:hAnsi="Calibri" w:cs="Calibri"/>
                <w:i/>
                <w:iCs/>
                <w:color w:val="000000"/>
                <w:szCs w:val="22"/>
              </w:rPr>
              <w:t>ZV</w:t>
            </w:r>
          </w:p>
        </w:tc>
      </w:tr>
      <w:tr w:rsidR="000E1698" w:rsidRPr="00D34511" w14:paraId="03659874" w14:textId="77777777" w:rsidTr="000E1698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D11A129" w14:textId="27049D2C" w:rsidR="000E1698" w:rsidRPr="00D34511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D34511">
              <w:rPr>
                <w:rFonts w:ascii="Calibri" w:hAnsi="Calibri" w:cs="Calibri"/>
                <w:i/>
                <w:iCs/>
                <w:color w:val="000000"/>
                <w:szCs w:val="22"/>
              </w:rPr>
              <w:t>404_1190</w:t>
            </w:r>
          </w:p>
        </w:tc>
        <w:tc>
          <w:tcPr>
            <w:tcW w:w="23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860810D" w14:textId="7F20BE20" w:rsidR="000E1698" w:rsidRPr="00D34511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D34511">
              <w:rPr>
                <w:rFonts w:ascii="Calibri" w:hAnsi="Calibri" w:cs="Calibri"/>
                <w:i/>
                <w:iCs/>
                <w:color w:val="000000"/>
                <w:szCs w:val="22"/>
              </w:rPr>
              <w:t>SOC_CLND034_2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943C3F1" w14:textId="543EFE12" w:rsidR="000E1698" w:rsidRPr="00D34511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D34511">
              <w:rPr>
                <w:rFonts w:ascii="Calibri" w:hAnsi="Calibri" w:cs="Calibri"/>
                <w:i/>
                <w:iCs/>
                <w:color w:val="000000"/>
                <w:szCs w:val="22"/>
              </w:rPr>
              <w:t>Dišavnice, zdravilne rastline in začimbnice v zaščitenem prostoru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7C09D77" w14:textId="6A11278D" w:rsidR="000E1698" w:rsidRPr="00D34511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D34511">
              <w:rPr>
                <w:rFonts w:ascii="Calibri" w:hAnsi="Calibri" w:cs="Calibri"/>
                <w:i/>
                <w:iCs/>
                <w:color w:val="000000"/>
                <w:szCs w:val="22"/>
              </w:rPr>
              <w:t>ZV</w:t>
            </w:r>
          </w:p>
        </w:tc>
      </w:tr>
      <w:tr w:rsidR="000E1698" w:rsidRPr="00D34511" w14:paraId="79A4C094" w14:textId="77777777" w:rsidTr="000E1698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B9652C9" w14:textId="0F643D87" w:rsidR="000E1698" w:rsidRPr="00D34511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D34511">
              <w:rPr>
                <w:rFonts w:ascii="Calibri" w:hAnsi="Calibri" w:cs="Calibri"/>
                <w:i/>
                <w:iCs/>
                <w:color w:val="000000"/>
                <w:szCs w:val="22"/>
              </w:rPr>
              <w:t>403_1190</w:t>
            </w:r>
          </w:p>
        </w:tc>
        <w:tc>
          <w:tcPr>
            <w:tcW w:w="23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0F2CF27" w14:textId="71FA4891" w:rsidR="000E1698" w:rsidRPr="00D34511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D34511">
              <w:rPr>
                <w:rFonts w:ascii="Calibri" w:hAnsi="Calibri" w:cs="Calibri"/>
                <w:i/>
                <w:iCs/>
                <w:color w:val="000000"/>
                <w:szCs w:val="22"/>
              </w:rPr>
              <w:t>SOC_CLND034_2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E01AE75" w14:textId="16DCB3E9" w:rsidR="000E1698" w:rsidRPr="00D34511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D34511">
              <w:rPr>
                <w:rFonts w:ascii="Calibri" w:hAnsi="Calibri" w:cs="Calibri"/>
                <w:i/>
                <w:iCs/>
                <w:color w:val="000000"/>
                <w:szCs w:val="22"/>
              </w:rPr>
              <w:t>Dišavnice, zdravilne rastline in začimbnice v zaščitenem prostoru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18EAD8D" w14:textId="7ED0F5F4" w:rsidR="000E1698" w:rsidRPr="00D34511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D34511">
              <w:rPr>
                <w:rFonts w:ascii="Calibri" w:hAnsi="Calibri" w:cs="Calibri"/>
                <w:i/>
                <w:iCs/>
                <w:color w:val="000000"/>
                <w:szCs w:val="22"/>
              </w:rPr>
              <w:t>ZV</w:t>
            </w:r>
          </w:p>
        </w:tc>
      </w:tr>
      <w:tr w:rsidR="000E1698" w:rsidRPr="00D34511" w14:paraId="384CB48D" w14:textId="77777777" w:rsidTr="000E1698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07CDD1C" w14:textId="79D33963" w:rsidR="000E1698" w:rsidRPr="00D34511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D34511">
              <w:rPr>
                <w:rFonts w:ascii="Calibri" w:hAnsi="Calibri" w:cs="Calibri"/>
                <w:i/>
                <w:iCs/>
                <w:color w:val="000000"/>
                <w:szCs w:val="22"/>
              </w:rPr>
              <w:t>403_1180</w:t>
            </w:r>
          </w:p>
        </w:tc>
        <w:tc>
          <w:tcPr>
            <w:tcW w:w="23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13B5204" w14:textId="3425EADA" w:rsidR="000E1698" w:rsidRPr="00D34511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D34511">
              <w:rPr>
                <w:rFonts w:ascii="Calibri" w:hAnsi="Calibri" w:cs="Calibri"/>
                <w:i/>
                <w:iCs/>
                <w:color w:val="000000"/>
                <w:szCs w:val="22"/>
              </w:rPr>
              <w:t>SOC_CLND034_9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BC62AF0" w14:textId="3E08020B" w:rsidR="000E1698" w:rsidRPr="00D34511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D34511">
              <w:rPr>
                <w:rFonts w:ascii="Calibri" w:hAnsi="Calibri" w:cs="Calibri"/>
                <w:i/>
                <w:iCs/>
                <w:color w:val="000000"/>
                <w:szCs w:val="22"/>
              </w:rPr>
              <w:t>Dišavnice, zdravilne rastline in začimbnice na prostem na rabi 1180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C69F79A" w14:textId="2FDE11A2" w:rsidR="000E1698" w:rsidRPr="00D34511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D34511">
              <w:rPr>
                <w:rFonts w:ascii="Calibri" w:hAnsi="Calibri" w:cs="Calibri"/>
                <w:i/>
                <w:iCs/>
                <w:color w:val="000000"/>
                <w:szCs w:val="22"/>
              </w:rPr>
              <w:t>ZV</w:t>
            </w:r>
          </w:p>
        </w:tc>
      </w:tr>
      <w:tr w:rsidR="000E1698" w:rsidRPr="00D34511" w14:paraId="29381DD0" w14:textId="77777777" w:rsidTr="000E1698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3F74942" w14:textId="30ED753E" w:rsidR="000E1698" w:rsidRPr="00D34511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D34511">
              <w:rPr>
                <w:rFonts w:ascii="Calibri" w:hAnsi="Calibri" w:cs="Calibri"/>
                <w:i/>
                <w:iCs/>
                <w:color w:val="000000"/>
                <w:szCs w:val="22"/>
              </w:rPr>
              <w:t>703_1180</w:t>
            </w:r>
          </w:p>
        </w:tc>
        <w:tc>
          <w:tcPr>
            <w:tcW w:w="23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0C23B79" w14:textId="3DA3913D" w:rsidR="000E1698" w:rsidRPr="00D34511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D34511">
              <w:rPr>
                <w:rFonts w:ascii="Calibri" w:hAnsi="Calibri" w:cs="Calibri"/>
                <w:i/>
                <w:iCs/>
                <w:color w:val="000000"/>
                <w:szCs w:val="22"/>
              </w:rPr>
              <w:t>SOC_CLND043_9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6706A46" w14:textId="09A88E29" w:rsidR="000E1698" w:rsidRPr="00D34511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D34511">
              <w:rPr>
                <w:rFonts w:ascii="Calibri" w:hAnsi="Calibri" w:cs="Calibri"/>
                <w:i/>
                <w:iCs/>
                <w:color w:val="000000"/>
                <w:szCs w:val="22"/>
              </w:rPr>
              <w:t>Trajne zelenjadnice na prostem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1A9C6B0" w14:textId="37F4245F" w:rsidR="000E1698" w:rsidRPr="00D34511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D34511">
              <w:rPr>
                <w:rFonts w:ascii="Calibri" w:hAnsi="Calibri" w:cs="Calibri"/>
                <w:i/>
                <w:iCs/>
                <w:color w:val="000000"/>
                <w:szCs w:val="22"/>
              </w:rPr>
              <w:t>ZV</w:t>
            </w:r>
          </w:p>
        </w:tc>
      </w:tr>
      <w:tr w:rsidR="000E1698" w:rsidRPr="00D34511" w14:paraId="36B3098D" w14:textId="77777777" w:rsidTr="000E1698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8DC802A" w14:textId="7FF5AD55" w:rsidR="000E1698" w:rsidRPr="00D34511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D34511">
              <w:rPr>
                <w:rFonts w:ascii="Calibri" w:hAnsi="Calibri" w:cs="Calibri"/>
                <w:i/>
                <w:iCs/>
                <w:color w:val="000000"/>
                <w:szCs w:val="22"/>
              </w:rPr>
              <w:t>733_1180</w:t>
            </w:r>
          </w:p>
        </w:tc>
        <w:tc>
          <w:tcPr>
            <w:tcW w:w="23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E2DAFA9" w14:textId="31603204" w:rsidR="000E1698" w:rsidRPr="00D34511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D34511">
              <w:rPr>
                <w:rFonts w:ascii="Calibri" w:hAnsi="Calibri" w:cs="Calibri"/>
                <w:i/>
                <w:iCs/>
                <w:color w:val="000000"/>
                <w:szCs w:val="22"/>
              </w:rPr>
              <w:t>SOC_CLND043_9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9B8CF84" w14:textId="01E9212D" w:rsidR="000E1698" w:rsidRPr="00D34511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D34511">
              <w:rPr>
                <w:rFonts w:ascii="Calibri" w:hAnsi="Calibri" w:cs="Calibri"/>
                <w:i/>
                <w:iCs/>
                <w:color w:val="000000"/>
                <w:szCs w:val="22"/>
              </w:rPr>
              <w:t>Trajne zelenjadnice na prostem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1FDF529" w14:textId="11E2F563" w:rsidR="000E1698" w:rsidRPr="00D34511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D34511">
              <w:rPr>
                <w:rFonts w:ascii="Calibri" w:hAnsi="Calibri" w:cs="Calibri"/>
                <w:i/>
                <w:iCs/>
                <w:color w:val="000000"/>
                <w:szCs w:val="22"/>
              </w:rPr>
              <w:t>ZV</w:t>
            </w:r>
          </w:p>
        </w:tc>
      </w:tr>
      <w:tr w:rsidR="000E1698" w:rsidRPr="00D34511" w14:paraId="1C3EB189" w14:textId="77777777" w:rsidTr="000E1698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D82302E" w14:textId="727EC094" w:rsidR="000E1698" w:rsidRPr="00D34511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D34511">
              <w:rPr>
                <w:rFonts w:ascii="Calibri" w:hAnsi="Calibri" w:cs="Calibri"/>
                <w:i/>
                <w:iCs/>
                <w:color w:val="000000"/>
                <w:szCs w:val="22"/>
              </w:rPr>
              <w:t>734_1180</w:t>
            </w:r>
          </w:p>
        </w:tc>
        <w:tc>
          <w:tcPr>
            <w:tcW w:w="23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67F12E6" w14:textId="66C9ED69" w:rsidR="000E1698" w:rsidRPr="00D34511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D34511">
              <w:rPr>
                <w:rFonts w:ascii="Calibri" w:hAnsi="Calibri" w:cs="Calibri"/>
                <w:i/>
                <w:iCs/>
                <w:color w:val="000000"/>
                <w:szCs w:val="22"/>
              </w:rPr>
              <w:t>SOC_CLND043_9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404F89D" w14:textId="518C84CF" w:rsidR="000E1698" w:rsidRPr="00D34511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D34511">
              <w:rPr>
                <w:rFonts w:ascii="Calibri" w:hAnsi="Calibri" w:cs="Calibri"/>
                <w:i/>
                <w:iCs/>
                <w:color w:val="000000"/>
                <w:szCs w:val="22"/>
              </w:rPr>
              <w:t>Trajne zelenjadnice na prostem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DC290ED" w14:textId="3E5E729D" w:rsidR="000E1698" w:rsidRPr="00D34511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D34511">
              <w:rPr>
                <w:rFonts w:ascii="Calibri" w:hAnsi="Calibri" w:cs="Calibri"/>
                <w:i/>
                <w:iCs/>
                <w:color w:val="000000"/>
                <w:szCs w:val="22"/>
              </w:rPr>
              <w:t>ZV</w:t>
            </w:r>
          </w:p>
        </w:tc>
      </w:tr>
      <w:tr w:rsidR="000E1698" w:rsidRPr="00D34511" w14:paraId="602D9959" w14:textId="77777777" w:rsidTr="000E1698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09F7AD1" w14:textId="1F77F3B8" w:rsidR="000E1698" w:rsidRPr="00D34511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D34511">
              <w:rPr>
                <w:rFonts w:ascii="Calibri" w:hAnsi="Calibri" w:cs="Calibri"/>
                <w:i/>
                <w:iCs/>
                <w:color w:val="000000"/>
                <w:szCs w:val="22"/>
              </w:rPr>
              <w:lastRenderedPageBreak/>
              <w:t>402_1100&amp;1161</w:t>
            </w:r>
          </w:p>
        </w:tc>
        <w:tc>
          <w:tcPr>
            <w:tcW w:w="23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1378110" w14:textId="57CDA419" w:rsidR="000E1698" w:rsidRPr="00D34511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</w:p>
        </w:tc>
        <w:tc>
          <w:tcPr>
            <w:tcW w:w="38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95F1430" w14:textId="0559CB06" w:rsidR="000E1698" w:rsidRPr="00D34511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D34511">
              <w:rPr>
                <w:rFonts w:ascii="Calibri" w:hAnsi="Calibri" w:cs="Calibri"/>
                <w:i/>
                <w:iCs/>
                <w:color w:val="000000"/>
                <w:szCs w:val="22"/>
              </w:rPr>
              <w:t>Za izračun površin – njiva (nespecificirano), preglednica 3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F9632F5" w14:textId="65406CD1" w:rsidR="000E1698" w:rsidRPr="00D34511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D34511">
              <w:rPr>
                <w:rFonts w:ascii="Calibri" w:hAnsi="Calibri" w:cs="Calibri"/>
                <w:i/>
                <w:iCs/>
                <w:color w:val="000000"/>
                <w:szCs w:val="22"/>
              </w:rPr>
              <w:t>ZV</w:t>
            </w:r>
          </w:p>
        </w:tc>
      </w:tr>
      <w:tr w:rsidR="000E1698" w:rsidRPr="00D34511" w14:paraId="6929BBCB" w14:textId="77777777" w:rsidTr="000E1698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060DBF3" w14:textId="2DF6A436" w:rsidR="000E1698" w:rsidRPr="00D34511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D34511">
              <w:rPr>
                <w:rFonts w:ascii="Calibri" w:hAnsi="Calibri" w:cs="Calibri"/>
                <w:i/>
                <w:iCs/>
                <w:color w:val="000000"/>
                <w:szCs w:val="22"/>
              </w:rPr>
              <w:t>402_1190</w:t>
            </w:r>
          </w:p>
        </w:tc>
        <w:tc>
          <w:tcPr>
            <w:tcW w:w="23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EE2D358" w14:textId="6A066BD4" w:rsidR="000E1698" w:rsidRPr="00D34511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</w:p>
        </w:tc>
        <w:tc>
          <w:tcPr>
            <w:tcW w:w="38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ED2972F" w14:textId="6EB44021" w:rsidR="000E1698" w:rsidRPr="00D34511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D34511">
              <w:rPr>
                <w:rFonts w:ascii="Calibri" w:hAnsi="Calibri" w:cs="Calibri"/>
                <w:i/>
                <w:iCs/>
                <w:color w:val="000000"/>
                <w:szCs w:val="22"/>
              </w:rPr>
              <w:t>Za izračun površin – rastlinjak (nespecificirano), preglednica 3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FFEB319" w14:textId="55999E2B" w:rsidR="000E1698" w:rsidRPr="00D34511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D34511">
              <w:rPr>
                <w:rFonts w:ascii="Calibri" w:hAnsi="Calibri" w:cs="Calibri"/>
                <w:i/>
                <w:iCs/>
                <w:color w:val="000000"/>
                <w:szCs w:val="22"/>
              </w:rPr>
              <w:t>ZV</w:t>
            </w:r>
          </w:p>
        </w:tc>
      </w:tr>
      <w:tr w:rsidR="000E1698" w:rsidRPr="00D34511" w14:paraId="4DEA0737" w14:textId="77777777" w:rsidTr="000E1698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6A394145" w14:textId="53823FA1" w:rsidR="000E1698" w:rsidRPr="00D34511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D34511">
              <w:rPr>
                <w:rFonts w:ascii="Calibri" w:hAnsi="Calibri" w:cs="Calibri"/>
                <w:i/>
                <w:iCs/>
                <w:color w:val="000000"/>
                <w:szCs w:val="22"/>
              </w:rPr>
              <w:t>400_1100&amp;1161</w:t>
            </w:r>
          </w:p>
        </w:tc>
        <w:tc>
          <w:tcPr>
            <w:tcW w:w="23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3189DE78" w14:textId="2E93265A" w:rsidR="000E1698" w:rsidRPr="00D34511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D34511">
              <w:rPr>
                <w:rFonts w:ascii="Calibri" w:hAnsi="Calibri" w:cs="Calibri"/>
                <w:i/>
                <w:iCs/>
                <w:color w:val="000000"/>
                <w:szCs w:val="22"/>
              </w:rPr>
              <w:t>SOC_CLND043_1&amp;015_1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11285DD7" w14:textId="6A1BF84D" w:rsidR="000E1698" w:rsidRPr="00D34511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D34511">
              <w:rPr>
                <w:rFonts w:ascii="Calibri" w:hAnsi="Calibri" w:cs="Calibri"/>
                <w:i/>
                <w:iCs/>
                <w:color w:val="000000"/>
                <w:szCs w:val="22"/>
              </w:rPr>
              <w:t>Zelenjadnice brez trajnih in stročnice na prostem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54A4B614" w14:textId="1598A93F" w:rsidR="000E1698" w:rsidRPr="00D34511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D34511">
              <w:rPr>
                <w:rFonts w:ascii="Calibri" w:hAnsi="Calibri" w:cs="Calibri"/>
                <w:i/>
                <w:iCs/>
                <w:color w:val="000000"/>
                <w:szCs w:val="22"/>
              </w:rPr>
              <w:t>ZV</w:t>
            </w:r>
          </w:p>
        </w:tc>
      </w:tr>
      <w:tr w:rsidR="000E1698" w:rsidRPr="00D34511" w14:paraId="6337F75D" w14:textId="77777777" w:rsidTr="000E1698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267CE2F1" w14:textId="7E196FB1" w:rsidR="000E1698" w:rsidRPr="00D34511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D34511">
              <w:rPr>
                <w:rFonts w:ascii="Calibri" w:hAnsi="Calibri" w:cs="Calibri"/>
                <w:i/>
                <w:iCs/>
                <w:color w:val="000000"/>
                <w:szCs w:val="22"/>
              </w:rPr>
              <w:t>400_1190</w:t>
            </w:r>
          </w:p>
        </w:tc>
        <w:tc>
          <w:tcPr>
            <w:tcW w:w="23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201B016F" w14:textId="70C3B62D" w:rsidR="000E1698" w:rsidRPr="00D34511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D34511">
              <w:rPr>
                <w:rFonts w:ascii="Calibri" w:hAnsi="Calibri" w:cs="Calibri"/>
                <w:i/>
                <w:iCs/>
                <w:color w:val="000000"/>
                <w:szCs w:val="22"/>
              </w:rPr>
              <w:t>SOC_CLND081_1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4712B68C" w14:textId="2E92D587" w:rsidR="000E1698" w:rsidRPr="00D34511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D34511">
              <w:rPr>
                <w:rFonts w:ascii="Calibri" w:hAnsi="Calibri" w:cs="Calibri"/>
                <w:i/>
                <w:iCs/>
                <w:color w:val="000000"/>
                <w:szCs w:val="22"/>
              </w:rPr>
              <w:t>Zelenjadnice v zaščitenem prostoru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33F1EDAE" w14:textId="417BDEDF" w:rsidR="000E1698" w:rsidRPr="00D34511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D34511">
              <w:rPr>
                <w:rFonts w:ascii="Calibri" w:hAnsi="Calibri" w:cs="Calibri"/>
                <w:i/>
                <w:iCs/>
                <w:color w:val="000000"/>
                <w:szCs w:val="22"/>
              </w:rPr>
              <w:t>ZV</w:t>
            </w:r>
          </w:p>
        </w:tc>
      </w:tr>
      <w:tr w:rsidR="000E1698" w:rsidRPr="00D34511" w14:paraId="65130FED" w14:textId="77777777" w:rsidTr="000E1698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C83D050" w14:textId="567DF2E9" w:rsidR="000E1698" w:rsidRPr="00D34511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D34511">
              <w:rPr>
                <w:rFonts w:ascii="Calibri" w:hAnsi="Calibri" w:cs="Calibri"/>
                <w:i/>
                <w:iCs/>
                <w:color w:val="000000"/>
                <w:szCs w:val="22"/>
              </w:rPr>
              <w:t>049_1100&amp;1161</w:t>
            </w:r>
          </w:p>
        </w:tc>
        <w:tc>
          <w:tcPr>
            <w:tcW w:w="23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7DB9044" w14:textId="08CA926F" w:rsidR="000E1698" w:rsidRPr="00D34511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D34511">
              <w:rPr>
                <w:rFonts w:ascii="Calibri" w:hAnsi="Calibri" w:cs="Calibri"/>
                <w:i/>
                <w:iCs/>
                <w:color w:val="000000"/>
                <w:szCs w:val="22"/>
              </w:rPr>
              <w:t>SOC_CLND043_1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D3A3647" w14:textId="317BF654" w:rsidR="000E1698" w:rsidRPr="00D34511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D34511">
              <w:rPr>
                <w:rFonts w:ascii="Calibri" w:hAnsi="Calibri" w:cs="Calibri"/>
                <w:i/>
                <w:iCs/>
                <w:color w:val="000000"/>
                <w:szCs w:val="22"/>
              </w:rPr>
              <w:t>Zelenjadnice brez trajnih na prostem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D4116C4" w14:textId="20B40436" w:rsidR="000E1698" w:rsidRPr="00D34511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D34511">
              <w:rPr>
                <w:rFonts w:ascii="Calibri" w:hAnsi="Calibri" w:cs="Calibri"/>
                <w:i/>
                <w:iCs/>
                <w:color w:val="000000"/>
                <w:szCs w:val="22"/>
              </w:rPr>
              <w:t>ZV</w:t>
            </w:r>
          </w:p>
        </w:tc>
      </w:tr>
      <w:tr w:rsidR="000E1698" w:rsidRPr="00D34511" w14:paraId="2087911A" w14:textId="77777777" w:rsidTr="000E1698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756F62E" w14:textId="18EB834E" w:rsidR="000E1698" w:rsidRPr="00D34511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D34511">
              <w:rPr>
                <w:rFonts w:ascii="Calibri" w:hAnsi="Calibri" w:cs="Calibri"/>
                <w:i/>
                <w:iCs/>
                <w:color w:val="000000"/>
                <w:szCs w:val="22"/>
              </w:rPr>
              <w:t>049_1190</w:t>
            </w:r>
          </w:p>
        </w:tc>
        <w:tc>
          <w:tcPr>
            <w:tcW w:w="23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E2EF895" w14:textId="42DBA6E3" w:rsidR="000E1698" w:rsidRPr="00D34511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D34511">
              <w:rPr>
                <w:rFonts w:ascii="Calibri" w:hAnsi="Calibri" w:cs="Calibri"/>
                <w:i/>
                <w:iCs/>
                <w:color w:val="000000"/>
                <w:szCs w:val="22"/>
              </w:rPr>
              <w:t>SOC_CLND081_1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B035CF8" w14:textId="6F0E60EC" w:rsidR="000E1698" w:rsidRPr="00D34511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D34511">
              <w:rPr>
                <w:rFonts w:ascii="Calibri" w:hAnsi="Calibri" w:cs="Calibri"/>
                <w:i/>
                <w:iCs/>
                <w:color w:val="000000"/>
                <w:szCs w:val="22"/>
              </w:rPr>
              <w:t>Zelenjadnice v zaščitenem prostoru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B128510" w14:textId="18AE7274" w:rsidR="000E1698" w:rsidRPr="00D34511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D34511">
              <w:rPr>
                <w:rFonts w:ascii="Calibri" w:hAnsi="Calibri" w:cs="Calibri"/>
                <w:i/>
                <w:iCs/>
                <w:color w:val="000000"/>
                <w:szCs w:val="22"/>
              </w:rPr>
              <w:t>ZV</w:t>
            </w:r>
          </w:p>
        </w:tc>
      </w:tr>
      <w:tr w:rsidR="000E1698" w:rsidRPr="00D34511" w14:paraId="73FF150C" w14:textId="77777777" w:rsidTr="000E1698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BD66791" w14:textId="28C41A5E" w:rsidR="000E1698" w:rsidRPr="00D34511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D34511">
              <w:rPr>
                <w:rFonts w:ascii="Calibri" w:hAnsi="Calibri" w:cs="Calibri"/>
                <w:i/>
                <w:iCs/>
                <w:color w:val="000000"/>
                <w:szCs w:val="22"/>
              </w:rPr>
              <w:t>405_1100&amp;1161</w:t>
            </w:r>
          </w:p>
        </w:tc>
        <w:tc>
          <w:tcPr>
            <w:tcW w:w="23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B4FE657" w14:textId="22B137CF" w:rsidR="000E1698" w:rsidRPr="00D34511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D34511">
              <w:rPr>
                <w:rFonts w:ascii="Calibri" w:hAnsi="Calibri" w:cs="Calibri"/>
                <w:i/>
                <w:iCs/>
                <w:color w:val="000000"/>
                <w:szCs w:val="22"/>
              </w:rPr>
              <w:t>N_1100&amp;1161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3446815" w14:textId="1511AEC3" w:rsidR="000E1698" w:rsidRPr="00D34511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D34511">
              <w:rPr>
                <w:rFonts w:ascii="Calibri" w:hAnsi="Calibri" w:cs="Calibri"/>
                <w:i/>
                <w:iCs/>
                <w:color w:val="000000"/>
                <w:szCs w:val="22"/>
              </w:rPr>
              <w:t>Njiva (nespecificirano)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259A440" w14:textId="1D2C09AB" w:rsidR="000E1698" w:rsidRPr="00D34511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D34511">
              <w:rPr>
                <w:rFonts w:ascii="Calibri" w:hAnsi="Calibri" w:cs="Calibri"/>
                <w:i/>
                <w:iCs/>
                <w:color w:val="000000"/>
                <w:szCs w:val="22"/>
              </w:rPr>
              <w:t>ZV</w:t>
            </w:r>
          </w:p>
        </w:tc>
      </w:tr>
      <w:tr w:rsidR="000E1698" w:rsidRPr="00D34511" w14:paraId="0EB7A83A" w14:textId="77777777" w:rsidTr="000E1698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BD77090" w14:textId="4C5757B3" w:rsidR="000E1698" w:rsidRPr="00D34511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D34511">
              <w:rPr>
                <w:rFonts w:ascii="Calibri" w:hAnsi="Calibri" w:cs="Calibri"/>
                <w:i/>
                <w:iCs/>
                <w:color w:val="000000"/>
                <w:szCs w:val="22"/>
              </w:rPr>
              <w:t>405_1190</w:t>
            </w:r>
          </w:p>
        </w:tc>
        <w:tc>
          <w:tcPr>
            <w:tcW w:w="23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305F9E3" w14:textId="2FA63011" w:rsidR="000E1698" w:rsidRPr="00D34511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D34511">
              <w:rPr>
                <w:rFonts w:ascii="Calibri" w:hAnsi="Calibri" w:cs="Calibri"/>
                <w:i/>
                <w:iCs/>
                <w:color w:val="000000"/>
                <w:szCs w:val="22"/>
              </w:rPr>
              <w:t>N_1190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7504E70" w14:textId="1F4E5BD3" w:rsidR="000E1698" w:rsidRPr="00D34511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D34511">
              <w:rPr>
                <w:rFonts w:ascii="Calibri" w:hAnsi="Calibri" w:cs="Calibri"/>
                <w:i/>
                <w:iCs/>
                <w:color w:val="000000"/>
                <w:szCs w:val="22"/>
              </w:rPr>
              <w:t>Rastlinjak  (nespecificirano)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EDDD16A" w14:textId="619BBA31" w:rsidR="000E1698" w:rsidRPr="00D34511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D34511">
              <w:rPr>
                <w:rFonts w:ascii="Calibri" w:hAnsi="Calibri" w:cs="Calibri"/>
                <w:i/>
                <w:iCs/>
                <w:color w:val="000000"/>
                <w:szCs w:val="22"/>
              </w:rPr>
              <w:t>ZV</w:t>
            </w:r>
          </w:p>
        </w:tc>
      </w:tr>
      <w:tr w:rsidR="000E1698" w:rsidRPr="00D34511" w14:paraId="34CDBD96" w14:textId="77777777" w:rsidTr="000E1698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18779DD4" w14:textId="55E49362" w:rsidR="000E1698" w:rsidRPr="00D34511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D34511">
              <w:rPr>
                <w:rFonts w:ascii="Calibri" w:hAnsi="Calibri" w:cs="Calibri"/>
                <w:i/>
                <w:iCs/>
                <w:color w:val="000000"/>
                <w:szCs w:val="22"/>
              </w:rPr>
              <w:t>410_1100&amp;1161</w:t>
            </w:r>
          </w:p>
        </w:tc>
        <w:tc>
          <w:tcPr>
            <w:tcW w:w="23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3FEE7F78" w14:textId="68B22DE0" w:rsidR="000E1698" w:rsidRPr="00D34511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D34511">
              <w:rPr>
                <w:rFonts w:ascii="Calibri" w:hAnsi="Calibri" w:cs="Calibri"/>
                <w:i/>
                <w:iCs/>
                <w:color w:val="000000"/>
                <w:szCs w:val="22"/>
              </w:rPr>
              <w:t>N_1100&amp;1161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3B9CF3F0" w14:textId="348A1A45" w:rsidR="000E1698" w:rsidRPr="00D34511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D34511">
              <w:rPr>
                <w:rFonts w:ascii="Calibri" w:hAnsi="Calibri" w:cs="Calibri"/>
                <w:i/>
                <w:iCs/>
                <w:color w:val="000000"/>
                <w:szCs w:val="22"/>
              </w:rPr>
              <w:t>Njiva (nespecificirano)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0F4713C2" w14:textId="7D23498E" w:rsidR="000E1698" w:rsidRPr="00D34511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D34511">
              <w:rPr>
                <w:rFonts w:ascii="Calibri" w:hAnsi="Calibri" w:cs="Calibri"/>
                <w:i/>
                <w:iCs/>
                <w:color w:val="000000"/>
                <w:szCs w:val="22"/>
              </w:rPr>
              <w:t>ZV</w:t>
            </w:r>
          </w:p>
        </w:tc>
      </w:tr>
      <w:tr w:rsidR="000E1698" w:rsidRPr="00D34511" w14:paraId="28B1E7B4" w14:textId="77777777" w:rsidTr="000E1698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15ED64D4" w14:textId="533DA20F" w:rsidR="000E1698" w:rsidRPr="00D34511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D34511">
              <w:rPr>
                <w:rFonts w:ascii="Calibri" w:hAnsi="Calibri" w:cs="Calibri"/>
                <w:i/>
                <w:iCs/>
                <w:color w:val="000000"/>
                <w:szCs w:val="22"/>
              </w:rPr>
              <w:t>410_1190</w:t>
            </w:r>
          </w:p>
        </w:tc>
        <w:tc>
          <w:tcPr>
            <w:tcW w:w="23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4F41E345" w14:textId="6739D033" w:rsidR="000E1698" w:rsidRPr="00D34511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D34511">
              <w:rPr>
                <w:rFonts w:ascii="Calibri" w:hAnsi="Calibri" w:cs="Calibri"/>
                <w:i/>
                <w:iCs/>
                <w:color w:val="000000"/>
                <w:szCs w:val="22"/>
              </w:rPr>
              <w:t>N_1190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2DB8A822" w14:textId="6A3D1AE6" w:rsidR="000E1698" w:rsidRPr="00D34511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D34511">
              <w:rPr>
                <w:rFonts w:ascii="Calibri" w:hAnsi="Calibri" w:cs="Calibri"/>
                <w:i/>
                <w:iCs/>
                <w:color w:val="000000"/>
                <w:szCs w:val="22"/>
              </w:rPr>
              <w:t>Rastlinjak  (nespecificirano)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2016E091" w14:textId="73268A2E" w:rsidR="000E1698" w:rsidRPr="00D34511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D34511">
              <w:rPr>
                <w:rFonts w:ascii="Calibri" w:hAnsi="Calibri" w:cs="Calibri"/>
                <w:i/>
                <w:iCs/>
                <w:color w:val="000000"/>
                <w:szCs w:val="22"/>
              </w:rPr>
              <w:t>ZV</w:t>
            </w:r>
          </w:p>
        </w:tc>
      </w:tr>
      <w:tr w:rsidR="000E1698" w:rsidRPr="00D34511" w14:paraId="53412CCD" w14:textId="77777777" w:rsidTr="000E1698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6BD6EF2" w14:textId="3785DAD8" w:rsidR="000E1698" w:rsidRPr="00D34511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D34511">
              <w:rPr>
                <w:rFonts w:ascii="Calibri" w:hAnsi="Calibri" w:cs="Calibri"/>
                <w:i/>
                <w:iCs/>
                <w:color w:val="000000"/>
                <w:szCs w:val="22"/>
              </w:rPr>
              <w:t>651_1170</w:t>
            </w:r>
          </w:p>
        </w:tc>
        <w:tc>
          <w:tcPr>
            <w:tcW w:w="23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C560465" w14:textId="3E48283F" w:rsidR="000E1698" w:rsidRPr="00D34511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D34511">
              <w:rPr>
                <w:rFonts w:ascii="Calibri" w:hAnsi="Calibri" w:cs="Calibri"/>
                <w:i/>
                <w:iCs/>
                <w:color w:val="000000"/>
                <w:szCs w:val="22"/>
              </w:rPr>
              <w:t>1170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AF35F4C" w14:textId="444AA84E" w:rsidR="000E1698" w:rsidRPr="00D34511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D34511">
              <w:rPr>
                <w:rFonts w:ascii="Calibri" w:hAnsi="Calibri" w:cs="Calibri"/>
                <w:i/>
                <w:iCs/>
                <w:color w:val="000000"/>
                <w:szCs w:val="22"/>
              </w:rPr>
              <w:t xml:space="preserve">Jagode na prostem 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59BC0D2" w14:textId="2B33E4A0" w:rsidR="000E1698" w:rsidRPr="00D34511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D34511">
              <w:rPr>
                <w:rFonts w:ascii="Calibri" w:hAnsi="Calibri" w:cs="Calibri"/>
                <w:i/>
                <w:iCs/>
                <w:color w:val="000000"/>
                <w:szCs w:val="22"/>
              </w:rPr>
              <w:t>ZV</w:t>
            </w:r>
          </w:p>
        </w:tc>
      </w:tr>
      <w:tr w:rsidR="000E1698" w:rsidRPr="00D34511" w14:paraId="31CD622B" w14:textId="77777777" w:rsidTr="000E1698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BE8D49C" w14:textId="44CB8DDA" w:rsidR="000E1698" w:rsidRPr="00D34511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D34511">
              <w:rPr>
                <w:rFonts w:ascii="Calibri" w:hAnsi="Calibri" w:cs="Calibri"/>
                <w:i/>
                <w:iCs/>
                <w:color w:val="000000"/>
                <w:szCs w:val="22"/>
              </w:rPr>
              <w:t>651_1192</w:t>
            </w:r>
          </w:p>
        </w:tc>
        <w:tc>
          <w:tcPr>
            <w:tcW w:w="23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E31117A" w14:textId="3B2BF1CD" w:rsidR="000E1698" w:rsidRPr="00D34511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D34511">
              <w:rPr>
                <w:rFonts w:ascii="Calibri" w:hAnsi="Calibri" w:cs="Calibri"/>
                <w:i/>
                <w:iCs/>
                <w:color w:val="000000"/>
                <w:szCs w:val="22"/>
              </w:rPr>
              <w:t>SOC_CLND081_2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B7866FD" w14:textId="26DAF3AD" w:rsidR="000E1698" w:rsidRPr="00D34511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D34511">
              <w:rPr>
                <w:rFonts w:ascii="Calibri" w:hAnsi="Calibri" w:cs="Calibri"/>
                <w:i/>
                <w:iCs/>
                <w:color w:val="000000"/>
                <w:szCs w:val="22"/>
              </w:rPr>
              <w:t>Jagoda v zaščitenem prostoru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513C085" w14:textId="2BA3A51F" w:rsidR="000E1698" w:rsidRPr="00D34511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D34511">
              <w:rPr>
                <w:rFonts w:ascii="Calibri" w:hAnsi="Calibri" w:cs="Calibri"/>
                <w:i/>
                <w:iCs/>
                <w:color w:val="000000"/>
                <w:szCs w:val="22"/>
              </w:rPr>
              <w:t>ZV</w:t>
            </w:r>
          </w:p>
        </w:tc>
      </w:tr>
      <w:tr w:rsidR="000E1698" w:rsidRPr="00D34511" w14:paraId="3949E079" w14:textId="77777777" w:rsidTr="000E1698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F3BD9C6" w14:textId="38A1C679" w:rsidR="000E1698" w:rsidRPr="00D34511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D34511">
              <w:rPr>
                <w:rFonts w:ascii="Calibri" w:hAnsi="Calibri" w:cs="Calibri"/>
                <w:i/>
                <w:iCs/>
                <w:color w:val="000000"/>
                <w:szCs w:val="22"/>
              </w:rPr>
              <w:t>722_1180</w:t>
            </w:r>
          </w:p>
        </w:tc>
        <w:tc>
          <w:tcPr>
            <w:tcW w:w="23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61E45B7" w14:textId="2BB94D20" w:rsidR="000E1698" w:rsidRPr="00D34511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D34511">
              <w:rPr>
                <w:rFonts w:ascii="Calibri" w:hAnsi="Calibri" w:cs="Calibri"/>
                <w:i/>
                <w:iCs/>
                <w:color w:val="000000"/>
                <w:szCs w:val="22"/>
              </w:rPr>
              <w:t>SOC_CLND035_036_9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2654D93" w14:textId="1F9C239C" w:rsidR="000E1698" w:rsidRPr="00D34511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D34511">
              <w:rPr>
                <w:rFonts w:ascii="Calibri" w:hAnsi="Calibri" w:cs="Calibri"/>
                <w:i/>
                <w:iCs/>
                <w:color w:val="000000"/>
                <w:szCs w:val="22"/>
              </w:rPr>
              <w:t>Energetske in druge industrijske rastline, d. n. na rabi 1180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35E0746" w14:textId="090CA607" w:rsidR="000E1698" w:rsidRPr="00D34511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D34511">
              <w:rPr>
                <w:rFonts w:ascii="Calibri" w:hAnsi="Calibri" w:cs="Calibri"/>
                <w:i/>
                <w:iCs/>
                <w:color w:val="000000"/>
                <w:szCs w:val="22"/>
              </w:rPr>
              <w:t>ZV</w:t>
            </w:r>
          </w:p>
        </w:tc>
      </w:tr>
      <w:tr w:rsidR="000E1698" w:rsidRPr="00B64085" w14:paraId="2F3CD521" w14:textId="77777777" w:rsidTr="000E1698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23545D7" w14:textId="4713CFF3" w:rsidR="000E1698" w:rsidRPr="00B64085" w:rsidRDefault="000E1698" w:rsidP="000E1698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735_1100&amp;1161</w:t>
            </w:r>
          </w:p>
        </w:tc>
        <w:tc>
          <w:tcPr>
            <w:tcW w:w="23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0C538AD" w14:textId="2DF36E9A" w:rsidR="000E1698" w:rsidRPr="00B64085" w:rsidRDefault="000E1698" w:rsidP="000E1698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SOC_CLND046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91C0A16" w14:textId="2A502C9B" w:rsidR="000E1698" w:rsidRPr="00B64085" w:rsidRDefault="000E1698" w:rsidP="000E1698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Cvetje in okrasne rastline (razen drevesnic) na prostem ali pod nizko zaščito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3BB9B2C" w14:textId="0FFBCED3" w:rsidR="000E1698" w:rsidRPr="00B64085" w:rsidRDefault="000E1698" w:rsidP="000E1698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ZV</w:t>
            </w:r>
          </w:p>
        </w:tc>
      </w:tr>
      <w:tr w:rsidR="000E1698" w:rsidRPr="00B64085" w14:paraId="7CE31FDB" w14:textId="77777777" w:rsidTr="000E1698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BC92D47" w14:textId="34D483A5" w:rsidR="000E1698" w:rsidRPr="00B64085" w:rsidRDefault="000E1698" w:rsidP="000E1698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735_1190</w:t>
            </w:r>
          </w:p>
        </w:tc>
        <w:tc>
          <w:tcPr>
            <w:tcW w:w="23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FDAD1E8" w14:textId="245838D1" w:rsidR="000E1698" w:rsidRPr="00B64085" w:rsidRDefault="000E1698" w:rsidP="000E1698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SOC_CLND082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8B3BEAD" w14:textId="7ADD8BC0" w:rsidR="000E1698" w:rsidRPr="00B64085" w:rsidRDefault="000E1698" w:rsidP="000E1698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 xml:space="preserve">Cvetje in okrasne rastline (razen drevesnic) v steklenjakih ali pod drugo zaščito 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2A69D08" w14:textId="6A63886B" w:rsidR="000E1698" w:rsidRPr="00B64085" w:rsidRDefault="000E1698" w:rsidP="000E1698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ZV</w:t>
            </w:r>
          </w:p>
        </w:tc>
      </w:tr>
      <w:tr w:rsidR="000E1698" w:rsidRPr="00D34511" w14:paraId="44DCA224" w14:textId="77777777" w:rsidTr="000E1698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04A20C0" w14:textId="3D047428" w:rsidR="000E1698" w:rsidRPr="00D34511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D34511">
              <w:rPr>
                <w:rFonts w:ascii="Calibri" w:hAnsi="Calibri" w:cs="Calibri"/>
                <w:i/>
                <w:iCs/>
                <w:color w:val="000000"/>
                <w:szCs w:val="22"/>
              </w:rPr>
              <w:t>736_1180</w:t>
            </w:r>
          </w:p>
        </w:tc>
        <w:tc>
          <w:tcPr>
            <w:tcW w:w="23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6D739E5" w14:textId="79970C28" w:rsidR="000E1698" w:rsidRPr="00D34511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D34511">
              <w:rPr>
                <w:rFonts w:ascii="Calibri" w:hAnsi="Calibri" w:cs="Calibri"/>
                <w:i/>
                <w:iCs/>
                <w:color w:val="000000"/>
                <w:szCs w:val="22"/>
              </w:rPr>
              <w:t>SOC_CLND046_9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9D4DF5C" w14:textId="31C4B538" w:rsidR="000E1698" w:rsidRPr="00D34511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D34511">
              <w:rPr>
                <w:rFonts w:ascii="Calibri" w:hAnsi="Calibri" w:cs="Calibri"/>
                <w:i/>
                <w:iCs/>
                <w:color w:val="000000"/>
                <w:szCs w:val="22"/>
              </w:rPr>
              <w:t>Cvetje in okrasne rastline (razen drevesnic) na prostem ali pod nizko zaščito na rabi 1180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68985BD" w14:textId="6E01C30D" w:rsidR="000E1698" w:rsidRPr="00D34511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D34511">
              <w:rPr>
                <w:rFonts w:ascii="Calibri" w:hAnsi="Calibri" w:cs="Calibri"/>
                <w:i/>
                <w:iCs/>
                <w:color w:val="000000"/>
                <w:szCs w:val="22"/>
              </w:rPr>
              <w:t>ZV</w:t>
            </w:r>
          </w:p>
        </w:tc>
      </w:tr>
      <w:tr w:rsidR="000E1698" w:rsidRPr="00B64085" w14:paraId="21FED1A1" w14:textId="77777777" w:rsidTr="000E1698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F4509EE" w14:textId="4CF2682A" w:rsidR="000E1698" w:rsidRPr="00B64085" w:rsidRDefault="000E1698" w:rsidP="000E1698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006_1100&amp;1161</w:t>
            </w:r>
          </w:p>
        </w:tc>
        <w:tc>
          <w:tcPr>
            <w:tcW w:w="23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69ADAE8" w14:textId="3FDB5E0F" w:rsidR="000E1698" w:rsidRPr="00B64085" w:rsidRDefault="000E1698" w:rsidP="000E1698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SOC_CLND040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DCCE241" w14:textId="66153541" w:rsidR="000E1698" w:rsidRPr="00B64085" w:rsidRDefault="000E1698" w:rsidP="000E1698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Silažna koruza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810A7B7" w14:textId="26C6C8D7" w:rsidR="000E1698" w:rsidRPr="00B64085" w:rsidRDefault="000E1698" w:rsidP="000E1698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ZV</w:t>
            </w:r>
          </w:p>
        </w:tc>
      </w:tr>
      <w:tr w:rsidR="000E1698" w:rsidRPr="00B64085" w14:paraId="465D087F" w14:textId="77777777" w:rsidTr="000E1698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7BCBF2A" w14:textId="140B4A88" w:rsidR="000E1698" w:rsidRPr="00B64085" w:rsidRDefault="000E1698" w:rsidP="000E1698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104_1100&amp;1161</w:t>
            </w:r>
          </w:p>
        </w:tc>
        <w:tc>
          <w:tcPr>
            <w:tcW w:w="23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EFE9882" w14:textId="2AA98B3F" w:rsidR="000E1698" w:rsidRPr="00B64085" w:rsidRDefault="000E1698" w:rsidP="000E1698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SOC_CLND041_042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82D7C6E" w14:textId="1CFE4428" w:rsidR="000E1698" w:rsidRPr="00B64085" w:rsidRDefault="000E1698" w:rsidP="000E1698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Druge rastline, ki se spravijo zelene, drugo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40B7390" w14:textId="6FD04440" w:rsidR="000E1698" w:rsidRPr="00B64085" w:rsidRDefault="000E1698" w:rsidP="000E1698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ZV</w:t>
            </w:r>
          </w:p>
        </w:tc>
      </w:tr>
      <w:tr w:rsidR="000E1698" w:rsidRPr="00B64085" w14:paraId="1847DBDC" w14:textId="77777777" w:rsidTr="000E1698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E5CDD33" w14:textId="10FB866B" w:rsidR="000E1698" w:rsidRPr="00B64085" w:rsidRDefault="000E1698" w:rsidP="000E1698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804_1100&amp;1161</w:t>
            </w:r>
          </w:p>
        </w:tc>
        <w:tc>
          <w:tcPr>
            <w:tcW w:w="23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B9ED3CD" w14:textId="38FF53F6" w:rsidR="000E1698" w:rsidRPr="00B64085" w:rsidRDefault="000E1698" w:rsidP="000E1698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SOC_CLND041_042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7305D6E" w14:textId="0C8BB7BB" w:rsidR="000E1698" w:rsidRPr="00B64085" w:rsidRDefault="000E1698" w:rsidP="000E1698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Druge rastline, ki se spravijo zelene, drugo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57D057A" w14:textId="0B73A59B" w:rsidR="000E1698" w:rsidRPr="00B64085" w:rsidRDefault="000E1698" w:rsidP="000E1698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ZV</w:t>
            </w:r>
          </w:p>
        </w:tc>
      </w:tr>
      <w:tr w:rsidR="000E1698" w:rsidRPr="00B64085" w14:paraId="692CE60E" w14:textId="77777777" w:rsidTr="000E1698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7CA45CA" w14:textId="48735AA1" w:rsidR="000E1698" w:rsidRPr="00B64085" w:rsidRDefault="000E1698" w:rsidP="000E1698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812_1100&amp;1161</w:t>
            </w:r>
          </w:p>
        </w:tc>
        <w:tc>
          <w:tcPr>
            <w:tcW w:w="23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5E41912" w14:textId="24D07966" w:rsidR="000E1698" w:rsidRPr="00B64085" w:rsidRDefault="000E1698" w:rsidP="000E1698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SOC_CLND041_042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AA29457" w14:textId="3732D7FD" w:rsidR="000E1698" w:rsidRPr="00B64085" w:rsidRDefault="000E1698" w:rsidP="000E1698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Druge rastline, ki se spravijo zelene, drugo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A21AE6A" w14:textId="4C66521D" w:rsidR="000E1698" w:rsidRPr="00B64085" w:rsidRDefault="000E1698" w:rsidP="000E1698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ZV</w:t>
            </w:r>
          </w:p>
        </w:tc>
      </w:tr>
      <w:tr w:rsidR="000E1698" w:rsidRPr="00B64085" w14:paraId="1C33461A" w14:textId="77777777" w:rsidTr="000E1698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A82A736" w14:textId="33A974E9" w:rsidR="000E1698" w:rsidRPr="00B64085" w:rsidRDefault="000E1698" w:rsidP="000E1698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105_1100&amp;1161</w:t>
            </w:r>
          </w:p>
        </w:tc>
        <w:tc>
          <w:tcPr>
            <w:tcW w:w="23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155B3B0" w14:textId="45595BB9" w:rsidR="000E1698" w:rsidRPr="00B64085" w:rsidRDefault="000E1698" w:rsidP="000E1698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SOC_CLND041_042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FDB1E29" w14:textId="51179F75" w:rsidR="000E1698" w:rsidRPr="00B64085" w:rsidRDefault="000E1698" w:rsidP="000E1698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Druge rastline, ki se spravijo zelene, drugo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420DFB7" w14:textId="37F14C5C" w:rsidR="000E1698" w:rsidRPr="00B64085" w:rsidRDefault="000E1698" w:rsidP="000E1698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ZV</w:t>
            </w:r>
          </w:p>
        </w:tc>
      </w:tr>
      <w:tr w:rsidR="000E1698" w:rsidRPr="00B64085" w14:paraId="7DCAA4B8" w14:textId="77777777" w:rsidTr="000E1698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6150605" w14:textId="2EA07257" w:rsidR="000E1698" w:rsidRPr="00B64085" w:rsidRDefault="000E1698" w:rsidP="000E1698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106_1100&amp;1161</w:t>
            </w:r>
          </w:p>
        </w:tc>
        <w:tc>
          <w:tcPr>
            <w:tcW w:w="23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F94DEF6" w14:textId="664183C7" w:rsidR="000E1698" w:rsidRPr="00B64085" w:rsidRDefault="000E1698" w:rsidP="000E1698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SOC_CLND041_042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D3A41A2" w14:textId="36EA56DD" w:rsidR="000E1698" w:rsidRPr="00B64085" w:rsidRDefault="000E1698" w:rsidP="000E1698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Druge rastline, ki se spravijo zelene, drugo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EF4BB85" w14:textId="16E23D5E" w:rsidR="000E1698" w:rsidRPr="00B64085" w:rsidRDefault="000E1698" w:rsidP="000E1698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ZV</w:t>
            </w:r>
          </w:p>
        </w:tc>
      </w:tr>
      <w:tr w:rsidR="000E1698" w:rsidRPr="00B64085" w14:paraId="43749A0D" w14:textId="77777777" w:rsidTr="000E1698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21E2B04" w14:textId="737146FA" w:rsidR="000E1698" w:rsidRPr="00B64085" w:rsidRDefault="000E1698" w:rsidP="000E1698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109_1100&amp;1161</w:t>
            </w:r>
          </w:p>
        </w:tc>
        <w:tc>
          <w:tcPr>
            <w:tcW w:w="23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A65222D" w14:textId="79407096" w:rsidR="000E1698" w:rsidRPr="00B64085" w:rsidRDefault="000E1698" w:rsidP="000E1698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SOC_CLND041_042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4DCFD80" w14:textId="0E528450" w:rsidR="000E1698" w:rsidRPr="00B64085" w:rsidRDefault="000E1698" w:rsidP="000E1698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Druge rastline, ki se spravijo zelene, drugo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CF5F995" w14:textId="44152CB1" w:rsidR="000E1698" w:rsidRPr="00B64085" w:rsidRDefault="000E1698" w:rsidP="000E1698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ZV</w:t>
            </w:r>
          </w:p>
        </w:tc>
      </w:tr>
      <w:tr w:rsidR="000E1698" w:rsidRPr="00B64085" w14:paraId="6998AE83" w14:textId="77777777" w:rsidTr="000E1698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B46C527" w14:textId="3B317D73" w:rsidR="000E1698" w:rsidRPr="00B64085" w:rsidRDefault="000E1698" w:rsidP="000E1698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112_1100&amp;1161</w:t>
            </w:r>
          </w:p>
        </w:tc>
        <w:tc>
          <w:tcPr>
            <w:tcW w:w="23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506609B" w14:textId="2FF2E07D" w:rsidR="000E1698" w:rsidRPr="00B64085" w:rsidRDefault="000E1698" w:rsidP="000E1698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SOC_CLND041_042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0B4E277" w14:textId="39667971" w:rsidR="000E1698" w:rsidRPr="00B64085" w:rsidRDefault="000E1698" w:rsidP="000E1698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Druge rastline, ki se spravijo zelene, drugo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660C600" w14:textId="5FC86D84" w:rsidR="000E1698" w:rsidRPr="00B64085" w:rsidRDefault="000E1698" w:rsidP="000E1698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ZV</w:t>
            </w:r>
          </w:p>
        </w:tc>
      </w:tr>
      <w:tr w:rsidR="000E1698" w:rsidRPr="00B64085" w14:paraId="26AC84AC" w14:textId="77777777" w:rsidTr="000E1698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16BC07E" w14:textId="517CA47B" w:rsidR="000E1698" w:rsidRPr="00B64085" w:rsidRDefault="000E1698" w:rsidP="000E1698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114_1100&amp;1161</w:t>
            </w:r>
          </w:p>
        </w:tc>
        <w:tc>
          <w:tcPr>
            <w:tcW w:w="23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DC460A4" w14:textId="77FBFCE1" w:rsidR="000E1698" w:rsidRPr="00B64085" w:rsidRDefault="000E1698" w:rsidP="000E1698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SOC_CLND041_042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1BC3644" w14:textId="2D1E3BF4" w:rsidR="000E1698" w:rsidRPr="00B64085" w:rsidRDefault="000E1698" w:rsidP="000E1698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Druge rastline, ki se spravijo zelene, drugo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C7A9B82" w14:textId="12AA516C" w:rsidR="000E1698" w:rsidRPr="00B64085" w:rsidRDefault="000E1698" w:rsidP="000E1698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ZV</w:t>
            </w:r>
          </w:p>
        </w:tc>
      </w:tr>
      <w:tr w:rsidR="000E1698" w:rsidRPr="00B64085" w14:paraId="48DAD2F2" w14:textId="77777777" w:rsidTr="000E1698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36A8809" w14:textId="147376E0" w:rsidR="000E1698" w:rsidRPr="00B64085" w:rsidRDefault="000E1698" w:rsidP="000E1698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116_1100&amp;1161</w:t>
            </w:r>
          </w:p>
        </w:tc>
        <w:tc>
          <w:tcPr>
            <w:tcW w:w="23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8F19B08" w14:textId="32693962" w:rsidR="000E1698" w:rsidRPr="00B64085" w:rsidRDefault="000E1698" w:rsidP="000E1698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SOC_CLND041_042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7D572FA" w14:textId="5241A817" w:rsidR="000E1698" w:rsidRPr="00B64085" w:rsidRDefault="000E1698" w:rsidP="000E1698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Druge rastline, ki se spravijo zelene, drugo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2A897F7" w14:textId="4027E77E" w:rsidR="000E1698" w:rsidRPr="00B64085" w:rsidRDefault="000E1698" w:rsidP="000E1698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ZV</w:t>
            </w:r>
          </w:p>
        </w:tc>
      </w:tr>
      <w:tr w:rsidR="000E1698" w:rsidRPr="00B64085" w14:paraId="5AB1C36E" w14:textId="77777777" w:rsidTr="000E1698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FEE27C7" w14:textId="5B1E51C1" w:rsidR="000E1698" w:rsidRPr="00B64085" w:rsidRDefault="000E1698" w:rsidP="000E1698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201_1100&amp;1161</w:t>
            </w:r>
          </w:p>
        </w:tc>
        <w:tc>
          <w:tcPr>
            <w:tcW w:w="23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E78E478" w14:textId="0B94E585" w:rsidR="000E1698" w:rsidRPr="00B64085" w:rsidRDefault="000E1698" w:rsidP="000E1698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SOC_CLND038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EE1AE00" w14:textId="2C85D732" w:rsidR="000E1698" w:rsidRPr="00B64085" w:rsidRDefault="000E1698" w:rsidP="000E1698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Travniki in pašniki za določen čas, trave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2DD311B" w14:textId="24DBB8D4" w:rsidR="000E1698" w:rsidRPr="00B64085" w:rsidRDefault="000E1698" w:rsidP="000E1698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ZV</w:t>
            </w:r>
          </w:p>
        </w:tc>
      </w:tr>
      <w:tr w:rsidR="000E1698" w:rsidRPr="00B64085" w14:paraId="2DA5359F" w14:textId="77777777" w:rsidTr="000E1698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0A33F01" w14:textId="083B4C5B" w:rsidR="000E1698" w:rsidRPr="00B64085" w:rsidRDefault="000E1698" w:rsidP="000E1698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203_1100&amp;1161</w:t>
            </w:r>
          </w:p>
        </w:tc>
        <w:tc>
          <w:tcPr>
            <w:tcW w:w="23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1B506B8" w14:textId="4F6EB470" w:rsidR="000E1698" w:rsidRPr="00B64085" w:rsidRDefault="000E1698" w:rsidP="000E1698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SOC_CLND038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8CF9656" w14:textId="42C857CC" w:rsidR="000E1698" w:rsidRPr="00B64085" w:rsidRDefault="000E1698" w:rsidP="000E1698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Travniki in pašniki za določen čas, trave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EC744C0" w14:textId="2C496AFC" w:rsidR="000E1698" w:rsidRPr="00B64085" w:rsidRDefault="000E1698" w:rsidP="000E1698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ZV</w:t>
            </w:r>
          </w:p>
        </w:tc>
      </w:tr>
      <w:tr w:rsidR="000E1698" w:rsidRPr="00B64085" w14:paraId="10A6B139" w14:textId="77777777" w:rsidTr="000E1698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606CD42" w14:textId="0DD2B4BA" w:rsidR="000E1698" w:rsidRPr="00B64085" w:rsidRDefault="000E1698" w:rsidP="000E1698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lastRenderedPageBreak/>
              <w:t>206_1100&amp;1161</w:t>
            </w:r>
          </w:p>
        </w:tc>
        <w:tc>
          <w:tcPr>
            <w:tcW w:w="23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DFD352B" w14:textId="360DC0B8" w:rsidR="000E1698" w:rsidRPr="00B64085" w:rsidRDefault="000E1698" w:rsidP="000E1698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SOC_CLND038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5ED8472" w14:textId="4F3954F4" w:rsidR="000E1698" w:rsidRPr="00B64085" w:rsidRDefault="000E1698" w:rsidP="000E1698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Travniki in pašniki za določen čas, trave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3FECA60" w14:textId="06FD9D87" w:rsidR="000E1698" w:rsidRPr="00B64085" w:rsidRDefault="000E1698" w:rsidP="000E1698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ZV</w:t>
            </w:r>
          </w:p>
        </w:tc>
      </w:tr>
      <w:tr w:rsidR="000E1698" w:rsidRPr="00B64085" w14:paraId="6379850D" w14:textId="77777777" w:rsidTr="000E1698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5E9A45B" w14:textId="388B22EF" w:rsidR="000E1698" w:rsidRPr="00B64085" w:rsidRDefault="000E1698" w:rsidP="000E1698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207_1100&amp;1161</w:t>
            </w:r>
          </w:p>
        </w:tc>
        <w:tc>
          <w:tcPr>
            <w:tcW w:w="23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F53304B" w14:textId="30733EEA" w:rsidR="000E1698" w:rsidRPr="00B64085" w:rsidRDefault="000E1698" w:rsidP="000E1698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SOC_CLND039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570830A" w14:textId="770963BA" w:rsidR="000E1698" w:rsidRPr="00B64085" w:rsidRDefault="000E1698" w:rsidP="000E1698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Detelje in lucerna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85FEFA7" w14:textId="4D1A2A16" w:rsidR="000E1698" w:rsidRPr="00B64085" w:rsidRDefault="000E1698" w:rsidP="000E1698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ZV</w:t>
            </w:r>
          </w:p>
        </w:tc>
      </w:tr>
      <w:tr w:rsidR="000E1698" w:rsidRPr="00B64085" w14:paraId="018C9271" w14:textId="77777777" w:rsidTr="000E1698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7F22415" w14:textId="094E22F0" w:rsidR="000E1698" w:rsidRPr="00B64085" w:rsidRDefault="000E1698" w:rsidP="000E1698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208_1100&amp;1161</w:t>
            </w:r>
          </w:p>
        </w:tc>
        <w:tc>
          <w:tcPr>
            <w:tcW w:w="23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F5F03BC" w14:textId="116E74D4" w:rsidR="000E1698" w:rsidRPr="00B64085" w:rsidRDefault="000E1698" w:rsidP="000E1698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SOC_CLND039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B1F0F6C" w14:textId="5C7CD38C" w:rsidR="000E1698" w:rsidRPr="00B64085" w:rsidRDefault="000E1698" w:rsidP="000E1698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Detelje in lucerna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19F910E" w14:textId="2F4D8CB8" w:rsidR="000E1698" w:rsidRPr="00B64085" w:rsidRDefault="000E1698" w:rsidP="000E1698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ZV</w:t>
            </w:r>
          </w:p>
        </w:tc>
      </w:tr>
      <w:tr w:rsidR="000E1698" w:rsidRPr="00B64085" w14:paraId="2964128A" w14:textId="77777777" w:rsidTr="000E1698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8DAB00D" w14:textId="4C71690C" w:rsidR="000E1698" w:rsidRPr="00B64085" w:rsidRDefault="000E1698" w:rsidP="000E1698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220_1100&amp;1161</w:t>
            </w:r>
          </w:p>
        </w:tc>
        <w:tc>
          <w:tcPr>
            <w:tcW w:w="23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8A0A2A3" w14:textId="30BE0AAB" w:rsidR="000E1698" w:rsidRPr="00B64085" w:rsidRDefault="000E1698" w:rsidP="000E1698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SOC_CLND039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58C2A3B" w14:textId="35B109F0" w:rsidR="000E1698" w:rsidRPr="00B64085" w:rsidRDefault="000E1698" w:rsidP="000E1698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Detelje in lucerna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D3D07E0" w14:textId="4CB724C0" w:rsidR="000E1698" w:rsidRPr="00B64085" w:rsidRDefault="000E1698" w:rsidP="000E1698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ZV</w:t>
            </w:r>
          </w:p>
        </w:tc>
      </w:tr>
      <w:tr w:rsidR="000E1698" w:rsidRPr="00B64085" w14:paraId="55B8EBED" w14:textId="77777777" w:rsidTr="000E1698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F27FCD7" w14:textId="74AE745A" w:rsidR="000E1698" w:rsidRPr="00B64085" w:rsidRDefault="000E1698" w:rsidP="000E1698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221_1100&amp;1161</w:t>
            </w:r>
          </w:p>
        </w:tc>
        <w:tc>
          <w:tcPr>
            <w:tcW w:w="23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C1BB399" w14:textId="550D3DBC" w:rsidR="000E1698" w:rsidRPr="00B64085" w:rsidRDefault="000E1698" w:rsidP="000E1698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SOC_CLND039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DC5D937" w14:textId="211CF9F3" w:rsidR="000E1698" w:rsidRPr="00B64085" w:rsidRDefault="000E1698" w:rsidP="000E1698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Detelje in lucerna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A2AC448" w14:textId="71BE3DF4" w:rsidR="000E1698" w:rsidRPr="00B64085" w:rsidRDefault="000E1698" w:rsidP="000E1698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ZV</w:t>
            </w:r>
          </w:p>
        </w:tc>
      </w:tr>
      <w:tr w:rsidR="000E1698" w:rsidRPr="00B64085" w14:paraId="474F8C90" w14:textId="77777777" w:rsidTr="000E1698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23FC0FC" w14:textId="1AF87099" w:rsidR="000E1698" w:rsidRPr="00B64085" w:rsidRDefault="000E1698" w:rsidP="000E1698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222_1100&amp;1161</w:t>
            </w:r>
          </w:p>
        </w:tc>
        <w:tc>
          <w:tcPr>
            <w:tcW w:w="23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2DB4DE0" w14:textId="6C3B74DD" w:rsidR="000E1698" w:rsidRPr="00B64085" w:rsidRDefault="000E1698" w:rsidP="000E1698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SOC_CLND039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2476B68" w14:textId="3D0B7993" w:rsidR="000E1698" w:rsidRPr="00B64085" w:rsidRDefault="000E1698" w:rsidP="000E1698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Detelje in lucerna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8F0573D" w14:textId="5381630C" w:rsidR="000E1698" w:rsidRPr="00B64085" w:rsidRDefault="000E1698" w:rsidP="000E1698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ZV</w:t>
            </w:r>
          </w:p>
        </w:tc>
      </w:tr>
      <w:tr w:rsidR="000E1698" w:rsidRPr="00B64085" w14:paraId="62193789" w14:textId="77777777" w:rsidTr="000E1698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1D03C24" w14:textId="0E59CEFB" w:rsidR="000E1698" w:rsidRPr="00B64085" w:rsidRDefault="000E1698" w:rsidP="000E1698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223_1100&amp;1161</w:t>
            </w:r>
          </w:p>
        </w:tc>
        <w:tc>
          <w:tcPr>
            <w:tcW w:w="23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CA00406" w14:textId="386FECDC" w:rsidR="000E1698" w:rsidRPr="00B64085" w:rsidRDefault="000E1698" w:rsidP="000E1698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SOC_CLND039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1C736F0" w14:textId="4BFA0EA2" w:rsidR="000E1698" w:rsidRPr="00B64085" w:rsidRDefault="000E1698" w:rsidP="000E1698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Detelje in lucerna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2939072" w14:textId="315C66F9" w:rsidR="000E1698" w:rsidRPr="00B64085" w:rsidRDefault="000E1698" w:rsidP="000E1698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ZV</w:t>
            </w:r>
          </w:p>
        </w:tc>
      </w:tr>
      <w:tr w:rsidR="000E1698" w:rsidRPr="00B64085" w14:paraId="73C52898" w14:textId="77777777" w:rsidTr="000E1698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C745F9A" w14:textId="7EAFEC93" w:rsidR="000E1698" w:rsidRPr="00B64085" w:rsidRDefault="000E1698" w:rsidP="000E1698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500_1100&amp;1161</w:t>
            </w:r>
          </w:p>
        </w:tc>
        <w:tc>
          <w:tcPr>
            <w:tcW w:w="23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784992C" w14:textId="172CE418" w:rsidR="000E1698" w:rsidRPr="00B64085" w:rsidRDefault="000E1698" w:rsidP="000E1698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SOC_CLND039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4F4FB22" w14:textId="4E060DE5" w:rsidR="000E1698" w:rsidRPr="00B64085" w:rsidRDefault="000E1698" w:rsidP="000E1698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Detelje in lucerna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553327F" w14:textId="6B169F9E" w:rsidR="000E1698" w:rsidRPr="00B64085" w:rsidRDefault="000E1698" w:rsidP="000E1698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ZV</w:t>
            </w:r>
          </w:p>
        </w:tc>
      </w:tr>
      <w:tr w:rsidR="000E1698" w:rsidRPr="00B64085" w14:paraId="545DE39A" w14:textId="77777777" w:rsidTr="000E1698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DB35616" w14:textId="4E03670A" w:rsidR="000E1698" w:rsidRPr="00B64085" w:rsidRDefault="000E1698" w:rsidP="000E1698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501_1100&amp;1161</w:t>
            </w:r>
          </w:p>
        </w:tc>
        <w:tc>
          <w:tcPr>
            <w:tcW w:w="23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3FA8866" w14:textId="2EDD3523" w:rsidR="000E1698" w:rsidRPr="00B64085" w:rsidRDefault="000E1698" w:rsidP="000E1698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SOC_CLND039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D4F7505" w14:textId="44F246D4" w:rsidR="000E1698" w:rsidRPr="00B64085" w:rsidRDefault="000E1698" w:rsidP="000E1698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Detelje in lucerna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C48EAA0" w14:textId="560864D9" w:rsidR="000E1698" w:rsidRPr="00B64085" w:rsidRDefault="000E1698" w:rsidP="000E1698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ZV</w:t>
            </w:r>
          </w:p>
        </w:tc>
      </w:tr>
      <w:tr w:rsidR="000E1698" w:rsidRPr="00B64085" w14:paraId="7EF1FFA4" w14:textId="77777777" w:rsidTr="000E1698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0F15EDE" w14:textId="116D7D3F" w:rsidR="000E1698" w:rsidRPr="00B64085" w:rsidRDefault="000E1698" w:rsidP="000E1698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502_1100&amp;1161</w:t>
            </w:r>
          </w:p>
        </w:tc>
        <w:tc>
          <w:tcPr>
            <w:tcW w:w="23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6D12EE9" w14:textId="023400AB" w:rsidR="000E1698" w:rsidRPr="00B64085" w:rsidRDefault="000E1698" w:rsidP="000E1698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SOC_CLND039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2016655" w14:textId="480A9CB0" w:rsidR="000E1698" w:rsidRPr="00B64085" w:rsidRDefault="000E1698" w:rsidP="000E1698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Detelje in lucerna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ABF7B82" w14:textId="124D0CE5" w:rsidR="000E1698" w:rsidRPr="00B64085" w:rsidRDefault="000E1698" w:rsidP="000E1698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ZV</w:t>
            </w:r>
          </w:p>
        </w:tc>
      </w:tr>
      <w:tr w:rsidR="000E1698" w:rsidRPr="00B64085" w14:paraId="06AF1978" w14:textId="77777777" w:rsidTr="000E1698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4E9397B" w14:textId="29613AFA" w:rsidR="000E1698" w:rsidRPr="00B64085" w:rsidRDefault="000E1698" w:rsidP="000E1698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503_1100&amp;1161</w:t>
            </w:r>
          </w:p>
        </w:tc>
        <w:tc>
          <w:tcPr>
            <w:tcW w:w="23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24EE3C0" w14:textId="7D3F788A" w:rsidR="000E1698" w:rsidRPr="00B64085" w:rsidRDefault="000E1698" w:rsidP="000E1698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SOC_CLND039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783FBD7" w14:textId="317478F5" w:rsidR="000E1698" w:rsidRPr="00B64085" w:rsidRDefault="000E1698" w:rsidP="000E1698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Detelje in lucerna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D613EB3" w14:textId="2EF7EAE5" w:rsidR="000E1698" w:rsidRPr="00B64085" w:rsidRDefault="000E1698" w:rsidP="000E1698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ZV</w:t>
            </w:r>
          </w:p>
        </w:tc>
      </w:tr>
      <w:tr w:rsidR="000E1698" w:rsidRPr="00B64085" w14:paraId="48627B3F" w14:textId="77777777" w:rsidTr="000E1698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670CC2A" w14:textId="777A5A6A" w:rsidR="000E1698" w:rsidRPr="00B64085" w:rsidRDefault="000E1698" w:rsidP="000E1698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504_1100&amp;1161</w:t>
            </w:r>
          </w:p>
        </w:tc>
        <w:tc>
          <w:tcPr>
            <w:tcW w:w="23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0552A3F" w14:textId="07645F7D" w:rsidR="000E1698" w:rsidRPr="00B64085" w:rsidRDefault="000E1698" w:rsidP="000E1698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SOC_CLND039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E427533" w14:textId="69E4F75E" w:rsidR="000E1698" w:rsidRPr="00B64085" w:rsidRDefault="000E1698" w:rsidP="000E1698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Detelje in lucerna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696F5D9" w14:textId="6CCFCF7C" w:rsidR="000E1698" w:rsidRPr="00B64085" w:rsidRDefault="000E1698" w:rsidP="000E1698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ZV</w:t>
            </w:r>
          </w:p>
        </w:tc>
      </w:tr>
      <w:tr w:rsidR="000E1698" w:rsidRPr="00B64085" w14:paraId="649904CF" w14:textId="77777777" w:rsidTr="000E1698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51EEB91" w14:textId="6D8560CA" w:rsidR="000E1698" w:rsidRPr="00B64085" w:rsidRDefault="000E1698" w:rsidP="000E1698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505_1100&amp;1161</w:t>
            </w:r>
          </w:p>
        </w:tc>
        <w:tc>
          <w:tcPr>
            <w:tcW w:w="23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E3FDEB0" w14:textId="7BA63DC1" w:rsidR="000E1698" w:rsidRPr="00B64085" w:rsidRDefault="000E1698" w:rsidP="000E1698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SOC_CLND041_042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34EC494" w14:textId="039D50C3" w:rsidR="000E1698" w:rsidRPr="00B64085" w:rsidRDefault="000E1698" w:rsidP="000E1698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Druge rastline, ki se spravijo zelene, drugo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FD835E9" w14:textId="5F148865" w:rsidR="000E1698" w:rsidRPr="00B64085" w:rsidRDefault="000E1698" w:rsidP="000E1698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ZV</w:t>
            </w:r>
          </w:p>
        </w:tc>
      </w:tr>
      <w:tr w:rsidR="000E1698" w:rsidRPr="00B64085" w14:paraId="09BF9E85" w14:textId="77777777" w:rsidTr="000E1698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D5A58E2" w14:textId="65EF47E9" w:rsidR="000E1698" w:rsidRPr="00B64085" w:rsidRDefault="000E1698" w:rsidP="000E1698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810_1100&amp;1161</w:t>
            </w:r>
          </w:p>
        </w:tc>
        <w:tc>
          <w:tcPr>
            <w:tcW w:w="23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E10AE37" w14:textId="3C6DF320" w:rsidR="000E1698" w:rsidRPr="00B64085" w:rsidRDefault="000E1698" w:rsidP="000E1698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SOC_CLND039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0F86533" w14:textId="77EEE35C" w:rsidR="000E1698" w:rsidRPr="00B64085" w:rsidRDefault="000E1698" w:rsidP="000E1698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Detelje in lucerna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44F1AB0" w14:textId="52952F2E" w:rsidR="000E1698" w:rsidRPr="00B64085" w:rsidRDefault="000E1698" w:rsidP="000E1698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ZV</w:t>
            </w:r>
          </w:p>
        </w:tc>
      </w:tr>
      <w:tr w:rsidR="000E1698" w:rsidRPr="00B64085" w14:paraId="5F81DDCB" w14:textId="77777777" w:rsidTr="000E1698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730F9DC" w14:textId="6B8D7D6F" w:rsidR="000E1698" w:rsidRPr="00B64085" w:rsidRDefault="000E1698" w:rsidP="000E1698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110_1100&amp;1161</w:t>
            </w:r>
          </w:p>
        </w:tc>
        <w:tc>
          <w:tcPr>
            <w:tcW w:w="23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CEE2079" w14:textId="05036F36" w:rsidR="000E1698" w:rsidRPr="00B64085" w:rsidRDefault="000E1698" w:rsidP="000E1698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SOC_CLND039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6609A98" w14:textId="50C177C3" w:rsidR="000E1698" w:rsidRPr="00B64085" w:rsidRDefault="000E1698" w:rsidP="000E1698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Detelje in lucerna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317B4DA" w14:textId="3E839662" w:rsidR="000E1698" w:rsidRPr="00B64085" w:rsidRDefault="000E1698" w:rsidP="000E1698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ZV</w:t>
            </w:r>
          </w:p>
        </w:tc>
      </w:tr>
      <w:tr w:rsidR="000E1698" w:rsidRPr="00B64085" w14:paraId="70F61A5E" w14:textId="77777777" w:rsidTr="000E1698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426A358" w14:textId="2E1EDBC3" w:rsidR="000E1698" w:rsidRPr="00B64085" w:rsidRDefault="000E1698" w:rsidP="000E1698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211_1100&amp;1161</w:t>
            </w:r>
          </w:p>
        </w:tc>
        <w:tc>
          <w:tcPr>
            <w:tcW w:w="23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9551E58" w14:textId="170ACFAB" w:rsidR="000E1698" w:rsidRPr="00B64085" w:rsidRDefault="000E1698" w:rsidP="000E1698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SOC_CLND039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179D25C" w14:textId="2BC86C39" w:rsidR="000E1698" w:rsidRPr="00B64085" w:rsidRDefault="000E1698" w:rsidP="000E1698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Detelje in lucerna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987FCB1" w14:textId="05D5E637" w:rsidR="000E1698" w:rsidRPr="00B64085" w:rsidRDefault="000E1698" w:rsidP="000E1698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ZV</w:t>
            </w:r>
          </w:p>
        </w:tc>
      </w:tr>
      <w:tr w:rsidR="000E1698" w:rsidRPr="00B64085" w14:paraId="30AD93E3" w14:textId="77777777" w:rsidTr="000E1698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C5E82F5" w14:textId="26AA03E7" w:rsidR="000E1698" w:rsidRPr="00B64085" w:rsidRDefault="000E1698" w:rsidP="000E1698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129_1100&amp;1161</w:t>
            </w:r>
          </w:p>
        </w:tc>
        <w:tc>
          <w:tcPr>
            <w:tcW w:w="23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0D2BFC1" w14:textId="21589616" w:rsidR="000E1698" w:rsidRPr="00B64085" w:rsidRDefault="000E1698" w:rsidP="000E1698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SOC_CLND039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0132547" w14:textId="502DE997" w:rsidR="000E1698" w:rsidRPr="00B64085" w:rsidRDefault="000E1698" w:rsidP="000E1698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Detelje in lucerna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98A10A7" w14:textId="6DDE22D0" w:rsidR="000E1698" w:rsidRPr="00B64085" w:rsidRDefault="000E1698" w:rsidP="000E1698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ZV</w:t>
            </w:r>
          </w:p>
        </w:tc>
      </w:tr>
      <w:tr w:rsidR="000E1698" w:rsidRPr="00B64085" w14:paraId="68731652" w14:textId="77777777" w:rsidTr="000E1698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B52FDB9" w14:textId="2703DA02" w:rsidR="000E1698" w:rsidRPr="00B64085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200_1100&amp;1161</w:t>
            </w:r>
          </w:p>
        </w:tc>
        <w:tc>
          <w:tcPr>
            <w:tcW w:w="23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9DC5DEE" w14:textId="7DA5FC79" w:rsidR="000E1698" w:rsidRPr="00B64085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SOC_CLND047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60C1E05" w14:textId="488E4682" w:rsidR="000E1698" w:rsidRPr="00B64085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Seme in sadike na njivah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9E8863F" w14:textId="7BD26BBC" w:rsidR="000E1698" w:rsidRPr="00B64085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ZV</w:t>
            </w:r>
          </w:p>
        </w:tc>
      </w:tr>
      <w:tr w:rsidR="00093557" w:rsidRPr="00B64085" w14:paraId="7D476050" w14:textId="77777777" w:rsidTr="000E1698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019B52F3" w14:textId="17934D90" w:rsidR="00093557" w:rsidRDefault="00093557" w:rsidP="00093557">
            <w:pPr>
              <w:spacing w:after="0"/>
              <w:jc w:val="left"/>
              <w:rPr>
                <w:rFonts w:ascii="Calibri" w:hAnsi="Calibri" w:cs="Calibri"/>
                <w:color w:val="000000"/>
                <w:szCs w:val="22"/>
              </w:rPr>
            </w:pPr>
            <w:r w:rsidRPr="00007814">
              <w:rPr>
                <w:rFonts w:ascii="Calibri" w:hAnsi="Calibri" w:cs="Calibri"/>
                <w:color w:val="000000"/>
                <w:szCs w:val="22"/>
              </w:rPr>
              <w:t>401_1190</w:t>
            </w:r>
          </w:p>
        </w:tc>
        <w:tc>
          <w:tcPr>
            <w:tcW w:w="23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3EC9EB5A" w14:textId="09133999" w:rsidR="00093557" w:rsidRDefault="00093557" w:rsidP="00093557">
            <w:pPr>
              <w:spacing w:after="0"/>
              <w:jc w:val="left"/>
              <w:rPr>
                <w:rFonts w:ascii="Calibri" w:hAnsi="Calibri" w:cs="Calibri"/>
                <w:color w:val="000000"/>
                <w:szCs w:val="22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SOC_CLND047_4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6356A294" w14:textId="41956378" w:rsidR="00093557" w:rsidRDefault="00093557" w:rsidP="00093557">
            <w:pPr>
              <w:spacing w:after="0"/>
              <w:jc w:val="left"/>
              <w:rPr>
                <w:rFonts w:ascii="Calibri" w:hAnsi="Calibri" w:cs="Calibri"/>
                <w:color w:val="000000"/>
                <w:szCs w:val="22"/>
              </w:rPr>
            </w:pPr>
            <w:r w:rsidRPr="00007814">
              <w:rPr>
                <w:rFonts w:ascii="Calibri" w:hAnsi="Calibri" w:cs="Calibri"/>
                <w:color w:val="000000"/>
                <w:szCs w:val="22"/>
              </w:rPr>
              <w:t>Seme, zelenjadnice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0DA7E6A1" w14:textId="1B15D7F9" w:rsidR="00093557" w:rsidRDefault="00093557" w:rsidP="00093557">
            <w:pPr>
              <w:spacing w:after="0"/>
              <w:jc w:val="left"/>
              <w:rPr>
                <w:rFonts w:ascii="Calibri" w:hAnsi="Calibri" w:cs="Calibri"/>
                <w:color w:val="000000"/>
                <w:szCs w:val="22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ZV</w:t>
            </w:r>
          </w:p>
        </w:tc>
      </w:tr>
      <w:tr w:rsidR="000E1698" w:rsidRPr="00B64085" w14:paraId="09EBBBFC" w14:textId="77777777" w:rsidTr="000E1698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22C364F" w14:textId="7BD4DF0A" w:rsidR="000E1698" w:rsidRPr="00B64085" w:rsidRDefault="000E1698" w:rsidP="000E1698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202_1100&amp;1161</w:t>
            </w:r>
          </w:p>
        </w:tc>
        <w:tc>
          <w:tcPr>
            <w:tcW w:w="23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52C4B78" w14:textId="5961C574" w:rsidR="000E1698" w:rsidRPr="00B64085" w:rsidRDefault="000E1698" w:rsidP="000E1698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SOC_CLND046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F57FB1B" w14:textId="4897B131" w:rsidR="000E1698" w:rsidRPr="00B64085" w:rsidRDefault="000E1698" w:rsidP="000E1698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Cvetje in okrasne rastline (razen drevesnic) na prostem ali pod nizko zaščito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D4923B5" w14:textId="7DFAFA90" w:rsidR="000E1698" w:rsidRPr="00B64085" w:rsidRDefault="000E1698" w:rsidP="000E1698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ZV</w:t>
            </w:r>
          </w:p>
        </w:tc>
      </w:tr>
      <w:tr w:rsidR="000E1698" w:rsidRPr="00D34511" w14:paraId="3E45CB81" w14:textId="77777777" w:rsidTr="000E1698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397753C" w14:textId="540C1EE8" w:rsidR="000E1698" w:rsidRPr="00D34511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D34511">
              <w:rPr>
                <w:rFonts w:ascii="Calibri" w:hAnsi="Calibri" w:cs="Calibri"/>
                <w:i/>
                <w:iCs/>
                <w:color w:val="000000"/>
                <w:szCs w:val="22"/>
              </w:rPr>
              <w:t>201_1131</w:t>
            </w:r>
          </w:p>
        </w:tc>
        <w:tc>
          <w:tcPr>
            <w:tcW w:w="23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4794B99" w14:textId="5DB513DB" w:rsidR="000E1698" w:rsidRPr="00D34511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D34511">
              <w:rPr>
                <w:rFonts w:ascii="Calibri" w:hAnsi="Calibri" w:cs="Calibri"/>
                <w:i/>
                <w:iCs/>
                <w:color w:val="000000"/>
                <w:szCs w:val="22"/>
              </w:rPr>
              <w:t>SOC_CLND038_31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C560D64" w14:textId="33984A16" w:rsidR="000E1698" w:rsidRPr="00D34511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D34511">
              <w:rPr>
                <w:rFonts w:ascii="Calibri" w:hAnsi="Calibri" w:cs="Calibri"/>
                <w:i/>
                <w:iCs/>
                <w:color w:val="000000"/>
                <w:szCs w:val="22"/>
              </w:rPr>
              <w:t>Trave, travno deteljne in deteljno travne mešanice na rabi 1131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C4C82E2" w14:textId="7BED515C" w:rsidR="000E1698" w:rsidRPr="00D34511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D34511">
              <w:rPr>
                <w:rFonts w:ascii="Calibri" w:hAnsi="Calibri" w:cs="Calibri"/>
                <w:i/>
                <w:iCs/>
                <w:color w:val="000000"/>
                <w:szCs w:val="22"/>
              </w:rPr>
              <w:t>ZV</w:t>
            </w:r>
          </w:p>
        </w:tc>
      </w:tr>
      <w:tr w:rsidR="000E1698" w:rsidRPr="00D34511" w14:paraId="6FABDA1C" w14:textId="77777777" w:rsidTr="000E1698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69CDE92" w14:textId="5D44FBFA" w:rsidR="000E1698" w:rsidRPr="00D34511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D34511">
              <w:rPr>
                <w:rFonts w:ascii="Calibri" w:hAnsi="Calibri" w:cs="Calibri"/>
                <w:i/>
                <w:iCs/>
                <w:color w:val="000000"/>
                <w:szCs w:val="22"/>
              </w:rPr>
              <w:t>203_1131</w:t>
            </w:r>
          </w:p>
        </w:tc>
        <w:tc>
          <w:tcPr>
            <w:tcW w:w="23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B133E30" w14:textId="62F8DA3A" w:rsidR="000E1698" w:rsidRPr="00D34511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D34511">
              <w:rPr>
                <w:rFonts w:ascii="Calibri" w:hAnsi="Calibri" w:cs="Calibri"/>
                <w:i/>
                <w:iCs/>
                <w:color w:val="000000"/>
                <w:szCs w:val="22"/>
              </w:rPr>
              <w:t>SOC_CLND038_31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C45854A" w14:textId="3BAB4799" w:rsidR="000E1698" w:rsidRPr="00D34511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D34511">
              <w:rPr>
                <w:rFonts w:ascii="Calibri" w:hAnsi="Calibri" w:cs="Calibri"/>
                <w:i/>
                <w:iCs/>
                <w:color w:val="000000"/>
                <w:szCs w:val="22"/>
              </w:rPr>
              <w:t>Trave, travno deteljne in deteljno travne mešanice na rabi 1131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2173729" w14:textId="0B781753" w:rsidR="000E1698" w:rsidRPr="00D34511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D34511">
              <w:rPr>
                <w:rFonts w:ascii="Calibri" w:hAnsi="Calibri" w:cs="Calibri"/>
                <w:i/>
                <w:iCs/>
                <w:color w:val="000000"/>
                <w:szCs w:val="22"/>
              </w:rPr>
              <w:t>ZV</w:t>
            </w:r>
          </w:p>
        </w:tc>
      </w:tr>
      <w:tr w:rsidR="000E1698" w:rsidRPr="00D34511" w14:paraId="2C2DED89" w14:textId="77777777" w:rsidTr="000E1698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EDB698C" w14:textId="0378643F" w:rsidR="000E1698" w:rsidRPr="00D34511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D34511">
              <w:rPr>
                <w:rFonts w:ascii="Calibri" w:hAnsi="Calibri" w:cs="Calibri"/>
                <w:i/>
                <w:iCs/>
                <w:color w:val="000000"/>
                <w:szCs w:val="22"/>
              </w:rPr>
              <w:t>206_1131</w:t>
            </w:r>
          </w:p>
        </w:tc>
        <w:tc>
          <w:tcPr>
            <w:tcW w:w="23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26CDFA0" w14:textId="7567BBF8" w:rsidR="000E1698" w:rsidRPr="00D34511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D34511">
              <w:rPr>
                <w:rFonts w:ascii="Calibri" w:hAnsi="Calibri" w:cs="Calibri"/>
                <w:i/>
                <w:iCs/>
                <w:color w:val="000000"/>
                <w:szCs w:val="22"/>
              </w:rPr>
              <w:t>SOC_CLND038_31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5CBC6B5" w14:textId="3428ABB9" w:rsidR="000E1698" w:rsidRPr="00D34511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D34511">
              <w:rPr>
                <w:rFonts w:ascii="Calibri" w:hAnsi="Calibri" w:cs="Calibri"/>
                <w:i/>
                <w:iCs/>
                <w:color w:val="000000"/>
                <w:szCs w:val="22"/>
              </w:rPr>
              <w:t>Trave, travno deteljne in deteljno travne mešanice na rabi 1131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592CF77" w14:textId="0D21AFAA" w:rsidR="000E1698" w:rsidRPr="00D34511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D34511">
              <w:rPr>
                <w:rFonts w:ascii="Calibri" w:hAnsi="Calibri" w:cs="Calibri"/>
                <w:i/>
                <w:iCs/>
                <w:color w:val="000000"/>
                <w:szCs w:val="22"/>
              </w:rPr>
              <w:t>ZV</w:t>
            </w:r>
          </w:p>
        </w:tc>
      </w:tr>
      <w:tr w:rsidR="000E1698" w:rsidRPr="00B64085" w14:paraId="259165C0" w14:textId="77777777" w:rsidTr="000E1698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556340B" w14:textId="632799DF" w:rsidR="000E1698" w:rsidRPr="00B64085" w:rsidRDefault="000E1698" w:rsidP="000E1698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039_1100&amp;1161</w:t>
            </w:r>
          </w:p>
        </w:tc>
        <w:tc>
          <w:tcPr>
            <w:tcW w:w="23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7174EDA" w14:textId="16682EA3" w:rsidR="000E1698" w:rsidRPr="00B64085" w:rsidRDefault="000E1698" w:rsidP="000E1698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SOC_CLND049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438FEA0" w14:textId="4FE3AD6E" w:rsidR="000E1698" w:rsidRPr="00B64085" w:rsidRDefault="000E1698" w:rsidP="000E1698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Praha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98D1CAA" w14:textId="315232A4" w:rsidR="000E1698" w:rsidRPr="00B64085" w:rsidRDefault="000E1698" w:rsidP="000E1698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ZV</w:t>
            </w:r>
          </w:p>
        </w:tc>
      </w:tr>
      <w:tr w:rsidR="000E1698" w:rsidRPr="00B64085" w14:paraId="448BBF75" w14:textId="77777777" w:rsidTr="000E1698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5D2BD25A" w14:textId="389C607B" w:rsidR="000E1698" w:rsidRPr="00B64085" w:rsidRDefault="000E1698" w:rsidP="000E1698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052_1100&amp;1161</w:t>
            </w:r>
          </w:p>
        </w:tc>
        <w:tc>
          <w:tcPr>
            <w:tcW w:w="23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7531B5A9" w14:textId="1DD5C560" w:rsidR="000E1698" w:rsidRPr="00B64085" w:rsidRDefault="000E1698" w:rsidP="000E1698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SOC_CLND049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0F1314FA" w14:textId="341EF220" w:rsidR="000E1698" w:rsidRPr="00B64085" w:rsidRDefault="000E1698" w:rsidP="000E1698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Praha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6A18629B" w14:textId="61D35BB6" w:rsidR="000E1698" w:rsidRPr="00B64085" w:rsidRDefault="000E1698" w:rsidP="000E1698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ZV</w:t>
            </w:r>
          </w:p>
        </w:tc>
      </w:tr>
      <w:tr w:rsidR="000E1698" w:rsidRPr="00B64085" w14:paraId="3EAD5571" w14:textId="77777777" w:rsidTr="000E1698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403CBB9A" w14:textId="2E549E16" w:rsidR="000E1698" w:rsidRPr="00B64085" w:rsidRDefault="000E1698" w:rsidP="000E1698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060_1100&amp;1161</w:t>
            </w:r>
          </w:p>
        </w:tc>
        <w:tc>
          <w:tcPr>
            <w:tcW w:w="23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74F5E373" w14:textId="1025817C" w:rsidR="000E1698" w:rsidRPr="00B64085" w:rsidRDefault="000E1698" w:rsidP="000E1698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SOC_CLND049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1823B12F" w14:textId="39BD363F" w:rsidR="000E1698" w:rsidRPr="00B64085" w:rsidRDefault="000E1698" w:rsidP="000E1698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Praha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2C511C09" w14:textId="0EB9DB21" w:rsidR="000E1698" w:rsidRPr="00B64085" w:rsidRDefault="000E1698" w:rsidP="000E1698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ZV</w:t>
            </w:r>
          </w:p>
        </w:tc>
      </w:tr>
      <w:tr w:rsidR="000E1698" w:rsidRPr="00D34511" w14:paraId="7B38BADD" w14:textId="77777777" w:rsidTr="000E1698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1AB3B788" w14:textId="3B65021C" w:rsidR="000E1698" w:rsidRPr="00D34511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D34511">
              <w:rPr>
                <w:rFonts w:ascii="Calibri" w:hAnsi="Calibri" w:cs="Calibri"/>
                <w:i/>
                <w:iCs/>
                <w:color w:val="000000"/>
                <w:szCs w:val="22"/>
              </w:rPr>
              <w:t>060_1180</w:t>
            </w:r>
          </w:p>
        </w:tc>
        <w:tc>
          <w:tcPr>
            <w:tcW w:w="23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7B9489F6" w14:textId="28FD87B7" w:rsidR="000E1698" w:rsidRPr="00D34511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D34511">
              <w:rPr>
                <w:rFonts w:ascii="Calibri" w:hAnsi="Calibri" w:cs="Calibri"/>
                <w:i/>
                <w:iCs/>
                <w:color w:val="000000"/>
                <w:szCs w:val="22"/>
              </w:rPr>
              <w:t>SOC_CLND049_2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0C7D8CFE" w14:textId="0457B0D1" w:rsidR="000E1698" w:rsidRPr="00D34511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D34511">
              <w:rPr>
                <w:rFonts w:ascii="Calibri" w:hAnsi="Calibri" w:cs="Calibri"/>
                <w:i/>
                <w:iCs/>
                <w:color w:val="000000"/>
                <w:szCs w:val="22"/>
              </w:rPr>
              <w:t>Praha na rabi 1180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4796B208" w14:textId="75C722F0" w:rsidR="000E1698" w:rsidRPr="00D34511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D34511">
              <w:rPr>
                <w:rFonts w:ascii="Calibri" w:hAnsi="Calibri" w:cs="Calibri"/>
                <w:i/>
                <w:iCs/>
                <w:color w:val="000000"/>
                <w:szCs w:val="22"/>
              </w:rPr>
              <w:t>ZV</w:t>
            </w:r>
          </w:p>
        </w:tc>
      </w:tr>
      <w:tr w:rsidR="000E1698" w:rsidRPr="00D34511" w14:paraId="5D2817E2" w14:textId="77777777" w:rsidTr="000E1698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4A65A7F2" w14:textId="17D5EB30" w:rsidR="000E1698" w:rsidRPr="00D34511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D34511">
              <w:rPr>
                <w:rFonts w:ascii="Calibri" w:hAnsi="Calibri" w:cs="Calibri"/>
                <w:i/>
                <w:iCs/>
                <w:color w:val="000000"/>
                <w:szCs w:val="22"/>
              </w:rPr>
              <w:t>060_1190</w:t>
            </w:r>
          </w:p>
        </w:tc>
        <w:tc>
          <w:tcPr>
            <w:tcW w:w="23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38E8CBE7" w14:textId="6079B0E2" w:rsidR="000E1698" w:rsidRPr="00D34511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D34511">
              <w:rPr>
                <w:rFonts w:ascii="Calibri" w:hAnsi="Calibri" w:cs="Calibri"/>
                <w:i/>
                <w:iCs/>
                <w:color w:val="000000"/>
                <w:szCs w:val="22"/>
              </w:rPr>
              <w:t>SOC_CLND049_1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55E3205A" w14:textId="54BCACF5" w:rsidR="000E1698" w:rsidRPr="00D34511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D34511">
              <w:rPr>
                <w:rFonts w:ascii="Calibri" w:hAnsi="Calibri" w:cs="Calibri"/>
                <w:i/>
                <w:iCs/>
                <w:color w:val="000000"/>
                <w:szCs w:val="22"/>
              </w:rPr>
              <w:t>Praha na rabi 1190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055D08D2" w14:textId="00EC7248" w:rsidR="000E1698" w:rsidRPr="00D34511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D34511">
              <w:rPr>
                <w:rFonts w:ascii="Calibri" w:hAnsi="Calibri" w:cs="Calibri"/>
                <w:i/>
                <w:iCs/>
                <w:color w:val="000000"/>
                <w:szCs w:val="22"/>
              </w:rPr>
              <w:t>ZV</w:t>
            </w:r>
          </w:p>
        </w:tc>
      </w:tr>
      <w:tr w:rsidR="000E1698" w:rsidRPr="00B64085" w14:paraId="3F20C4E6" w14:textId="77777777" w:rsidTr="000E1698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106647BD" w14:textId="4430E460" w:rsidR="000E1698" w:rsidRPr="00B64085" w:rsidRDefault="000E1698" w:rsidP="000E1698">
            <w:pPr>
              <w:spacing w:after="0"/>
              <w:jc w:val="lef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061_1100&amp;1161</w:t>
            </w:r>
          </w:p>
        </w:tc>
        <w:tc>
          <w:tcPr>
            <w:tcW w:w="23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3EDACF7D" w14:textId="3B37FA73" w:rsidR="000E1698" w:rsidRPr="00B64085" w:rsidRDefault="000E1698" w:rsidP="000E1698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SOC_CLND049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6B56C03B" w14:textId="422047D1" w:rsidR="000E1698" w:rsidRPr="00B64085" w:rsidRDefault="000E1698" w:rsidP="000E1698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Praha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7A197EC2" w14:textId="3F9A230D" w:rsidR="000E1698" w:rsidRPr="00B64085" w:rsidRDefault="000E1698" w:rsidP="000E1698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ZV</w:t>
            </w:r>
          </w:p>
        </w:tc>
      </w:tr>
      <w:tr w:rsidR="000E1698" w:rsidRPr="00B64085" w14:paraId="3F570E08" w14:textId="77777777" w:rsidTr="000E1698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672E7F19" w14:textId="79370D89" w:rsidR="000E1698" w:rsidRPr="00B64085" w:rsidRDefault="000E1698" w:rsidP="000E1698">
            <w:pPr>
              <w:spacing w:after="0"/>
              <w:jc w:val="lef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062_1100&amp;1161</w:t>
            </w:r>
          </w:p>
        </w:tc>
        <w:tc>
          <w:tcPr>
            <w:tcW w:w="23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7DCED039" w14:textId="72BB3388" w:rsidR="000E1698" w:rsidRPr="00B64085" w:rsidRDefault="000E1698" w:rsidP="000E1698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SOC_CLND049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02171B5D" w14:textId="3ECB772F" w:rsidR="000E1698" w:rsidRPr="00B64085" w:rsidRDefault="000E1698" w:rsidP="000E1698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Praha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4B816D9D" w14:textId="3289C96E" w:rsidR="000E1698" w:rsidRPr="00B64085" w:rsidRDefault="000E1698" w:rsidP="000E1698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ZV</w:t>
            </w:r>
          </w:p>
        </w:tc>
      </w:tr>
      <w:tr w:rsidR="000E1698" w:rsidRPr="00B64085" w14:paraId="1CF85D7F" w14:textId="77777777" w:rsidTr="000E1698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09C22C44" w14:textId="2E9D954B" w:rsidR="000E1698" w:rsidRPr="00B64085" w:rsidRDefault="000E1698" w:rsidP="000E1698">
            <w:pPr>
              <w:spacing w:after="0"/>
              <w:jc w:val="lef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064_1100&amp;1161</w:t>
            </w:r>
          </w:p>
        </w:tc>
        <w:tc>
          <w:tcPr>
            <w:tcW w:w="23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7928DAA2" w14:textId="1DEAA439" w:rsidR="000E1698" w:rsidRPr="00B64085" w:rsidRDefault="000E1698" w:rsidP="000E1698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SOC_CLND049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2F585FF4" w14:textId="311F7AC7" w:rsidR="000E1698" w:rsidRPr="00B64085" w:rsidRDefault="000E1698" w:rsidP="000E1698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Praha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6C65EB14" w14:textId="20CF9376" w:rsidR="000E1698" w:rsidRPr="00B64085" w:rsidRDefault="000E1698" w:rsidP="000E1698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ZV</w:t>
            </w:r>
          </w:p>
        </w:tc>
      </w:tr>
      <w:tr w:rsidR="000E1698" w:rsidRPr="00B64085" w14:paraId="7ED8A6D5" w14:textId="77777777" w:rsidTr="000E1698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7F279518" w14:textId="299DEAB5" w:rsidR="000E1698" w:rsidRPr="00B64085" w:rsidRDefault="000E1698" w:rsidP="000E1698">
            <w:pPr>
              <w:spacing w:after="0"/>
              <w:jc w:val="lef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103_1100&amp;1161</w:t>
            </w:r>
          </w:p>
        </w:tc>
        <w:tc>
          <w:tcPr>
            <w:tcW w:w="23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2C8FB042" w14:textId="3F21961E" w:rsidR="000E1698" w:rsidRPr="00B64085" w:rsidRDefault="000E1698" w:rsidP="000E1698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SOC_CLND049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1F69953E" w14:textId="49836F44" w:rsidR="000E1698" w:rsidRPr="00B64085" w:rsidRDefault="000E1698" w:rsidP="000E1698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Praha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308F2705" w14:textId="6E94C103" w:rsidR="000E1698" w:rsidRPr="00B64085" w:rsidRDefault="000E1698" w:rsidP="000E1698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ZV</w:t>
            </w:r>
          </w:p>
        </w:tc>
      </w:tr>
      <w:tr w:rsidR="000E1698" w:rsidRPr="00B64085" w14:paraId="3FA95FD9" w14:textId="77777777" w:rsidTr="000E1698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5885262C" w14:textId="11416B69" w:rsidR="000E1698" w:rsidRPr="00B64085" w:rsidRDefault="000E1698" w:rsidP="000E1698">
            <w:pPr>
              <w:spacing w:after="0"/>
              <w:jc w:val="lef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111_1100&amp;1161</w:t>
            </w:r>
          </w:p>
        </w:tc>
        <w:tc>
          <w:tcPr>
            <w:tcW w:w="23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07165C4D" w14:textId="5D14FB7D" w:rsidR="000E1698" w:rsidRPr="00B64085" w:rsidRDefault="000E1698" w:rsidP="000E1698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SOC_CLND049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7FDFA22D" w14:textId="00135ECB" w:rsidR="000E1698" w:rsidRPr="00B64085" w:rsidRDefault="000E1698" w:rsidP="000E1698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Praha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415D9EFE" w14:textId="5DB81018" w:rsidR="000E1698" w:rsidRPr="00B64085" w:rsidRDefault="000E1698" w:rsidP="000E1698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ZV</w:t>
            </w:r>
          </w:p>
        </w:tc>
      </w:tr>
      <w:tr w:rsidR="000E1698" w:rsidRPr="00B64085" w14:paraId="58894E47" w14:textId="77777777" w:rsidTr="000E1698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5FCEDF0C" w14:textId="4DCF69DE" w:rsidR="000E1698" w:rsidRPr="00B64085" w:rsidRDefault="000E1698" w:rsidP="000E1698">
            <w:pPr>
              <w:spacing w:after="0"/>
              <w:jc w:val="lef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113_1100&amp;1161</w:t>
            </w:r>
          </w:p>
        </w:tc>
        <w:tc>
          <w:tcPr>
            <w:tcW w:w="23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1E4FB9AF" w14:textId="6256E838" w:rsidR="000E1698" w:rsidRPr="00B64085" w:rsidRDefault="000E1698" w:rsidP="000E1698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SOC_CLND049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73933EBF" w14:textId="12F62E8E" w:rsidR="000E1698" w:rsidRPr="00B64085" w:rsidRDefault="000E1698" w:rsidP="000E1698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Praha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72DB0CDC" w14:textId="7A30DEB8" w:rsidR="000E1698" w:rsidRPr="00B64085" w:rsidRDefault="000E1698" w:rsidP="000E1698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ZV</w:t>
            </w:r>
          </w:p>
        </w:tc>
      </w:tr>
      <w:tr w:rsidR="000E1698" w:rsidRPr="00B64085" w14:paraId="4B2A9150" w14:textId="77777777" w:rsidTr="000E1698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662930C3" w14:textId="22B4AC33" w:rsidR="000E1698" w:rsidRPr="00B64085" w:rsidRDefault="000E1698" w:rsidP="000E1698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115_1100&amp;1161</w:t>
            </w:r>
          </w:p>
        </w:tc>
        <w:tc>
          <w:tcPr>
            <w:tcW w:w="23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554085C0" w14:textId="6D665B63" w:rsidR="000E1698" w:rsidRPr="00B64085" w:rsidRDefault="000E1698" w:rsidP="000E1698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SOC_CLND049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2757F995" w14:textId="6E58B8C8" w:rsidR="000E1698" w:rsidRPr="00B64085" w:rsidRDefault="000E1698" w:rsidP="000E1698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Praha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750E9301" w14:textId="43711865" w:rsidR="000E1698" w:rsidRPr="00B64085" w:rsidRDefault="000E1698" w:rsidP="000E1698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ZV</w:t>
            </w:r>
          </w:p>
        </w:tc>
      </w:tr>
      <w:tr w:rsidR="000E1698" w:rsidRPr="00B64085" w14:paraId="67DF68EF" w14:textId="77777777" w:rsidTr="000E1698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3B157EF5" w14:textId="7520C39F" w:rsidR="000E1698" w:rsidRPr="00B64085" w:rsidRDefault="000E1698" w:rsidP="000E1698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219_1100&amp;1161</w:t>
            </w:r>
          </w:p>
        </w:tc>
        <w:tc>
          <w:tcPr>
            <w:tcW w:w="23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42B44F20" w14:textId="0F2D9E97" w:rsidR="000E1698" w:rsidRPr="00B64085" w:rsidRDefault="000E1698" w:rsidP="000E1698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SOC_CLND049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1A4C5B77" w14:textId="32F49CFD" w:rsidR="000E1698" w:rsidRPr="00B64085" w:rsidRDefault="000E1698" w:rsidP="000E1698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Praha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7E5D99BA" w14:textId="7F996F04" w:rsidR="000E1698" w:rsidRPr="00B64085" w:rsidRDefault="000E1698" w:rsidP="000E1698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ZV</w:t>
            </w:r>
          </w:p>
        </w:tc>
      </w:tr>
      <w:tr w:rsidR="000E1698" w:rsidRPr="00B64085" w14:paraId="7FF146EC" w14:textId="77777777" w:rsidTr="000E1698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5F92EDF" w14:textId="3D76A0EA" w:rsidR="000E1698" w:rsidRPr="00B64085" w:rsidRDefault="000E1698" w:rsidP="000E1698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506_1100&amp;1161</w:t>
            </w:r>
          </w:p>
        </w:tc>
        <w:tc>
          <w:tcPr>
            <w:tcW w:w="23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387FCB9" w14:textId="4CC62D53" w:rsidR="000E1698" w:rsidRPr="00B64085" w:rsidRDefault="000E1698" w:rsidP="000E1698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SOC_CLND049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2F72BA3" w14:textId="5FAB8931" w:rsidR="000E1698" w:rsidRPr="00B64085" w:rsidRDefault="000E1698" w:rsidP="000E1698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Praha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F51CB4D" w14:textId="6BF347F6" w:rsidR="000E1698" w:rsidRPr="00B64085" w:rsidRDefault="000E1698" w:rsidP="000E1698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ZV</w:t>
            </w:r>
          </w:p>
        </w:tc>
      </w:tr>
      <w:tr w:rsidR="000E1698" w:rsidRPr="00B64085" w14:paraId="42C6356D" w14:textId="77777777" w:rsidTr="000E1698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0E5E21C0" w14:textId="35964797" w:rsidR="000E1698" w:rsidRPr="00B64085" w:rsidRDefault="000E1698" w:rsidP="000E1698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506_1100&amp;1161</w:t>
            </w:r>
          </w:p>
        </w:tc>
        <w:tc>
          <w:tcPr>
            <w:tcW w:w="23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4C416870" w14:textId="3556BFF7" w:rsidR="000E1698" w:rsidRPr="00B64085" w:rsidRDefault="000E1698" w:rsidP="000E1698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SOC_CLND049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0450788B" w14:textId="4C9ADBD6" w:rsidR="000E1698" w:rsidRPr="00B64085" w:rsidRDefault="000E1698" w:rsidP="000E1698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Praha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1E2D1689" w14:textId="0475EDFA" w:rsidR="000E1698" w:rsidRPr="00B64085" w:rsidRDefault="000E1698" w:rsidP="000E1698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ZV</w:t>
            </w:r>
          </w:p>
        </w:tc>
      </w:tr>
      <w:tr w:rsidR="000E1698" w:rsidRPr="00B64085" w14:paraId="32550F04" w14:textId="77777777" w:rsidTr="000E1698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0FA347E3" w14:textId="512097A9" w:rsidR="000E1698" w:rsidRPr="00B64085" w:rsidRDefault="000E1698" w:rsidP="000E1698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507_1100&amp;1161</w:t>
            </w:r>
          </w:p>
        </w:tc>
        <w:tc>
          <w:tcPr>
            <w:tcW w:w="23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06099A06" w14:textId="103D5A3F" w:rsidR="000E1698" w:rsidRPr="00B64085" w:rsidRDefault="000E1698" w:rsidP="000E1698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SOC_CLND049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39668CE4" w14:textId="6B721298" w:rsidR="000E1698" w:rsidRPr="00B64085" w:rsidRDefault="000E1698" w:rsidP="000E1698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Praha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2E37EB92" w14:textId="47D9B57B" w:rsidR="000E1698" w:rsidRPr="00B64085" w:rsidRDefault="000E1698" w:rsidP="000E1698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ZV</w:t>
            </w:r>
          </w:p>
        </w:tc>
      </w:tr>
      <w:tr w:rsidR="000E1698" w:rsidRPr="00B64085" w14:paraId="41369656" w14:textId="77777777" w:rsidTr="000E1698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76864979" w14:textId="4C0B70D7" w:rsidR="000E1698" w:rsidRPr="00B64085" w:rsidRDefault="000E1698" w:rsidP="000E1698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508_1100&amp;1161</w:t>
            </w:r>
          </w:p>
        </w:tc>
        <w:tc>
          <w:tcPr>
            <w:tcW w:w="23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18BDAB48" w14:textId="619054C8" w:rsidR="000E1698" w:rsidRPr="00B64085" w:rsidRDefault="000E1698" w:rsidP="000E1698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SOC_CLND049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3F60BA9B" w14:textId="2DE1A1C0" w:rsidR="000E1698" w:rsidRPr="00B64085" w:rsidRDefault="000E1698" w:rsidP="000E1698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Praha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7CE390CA" w14:textId="605F18D6" w:rsidR="000E1698" w:rsidRPr="00B64085" w:rsidRDefault="000E1698" w:rsidP="000E1698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ZV</w:t>
            </w:r>
          </w:p>
        </w:tc>
      </w:tr>
      <w:tr w:rsidR="000E1698" w:rsidRPr="00B64085" w14:paraId="743B1217" w14:textId="77777777" w:rsidTr="000E1698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69AE009C" w14:textId="6E398B78" w:rsidR="000E1698" w:rsidRPr="00B64085" w:rsidRDefault="000E1698" w:rsidP="000E1698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lastRenderedPageBreak/>
              <w:t>509_1100&amp;1161</w:t>
            </w:r>
          </w:p>
        </w:tc>
        <w:tc>
          <w:tcPr>
            <w:tcW w:w="23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535A3E2E" w14:textId="4825D0C1" w:rsidR="000E1698" w:rsidRPr="00B64085" w:rsidRDefault="000E1698" w:rsidP="000E1698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SOC_CLND049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48105EED" w14:textId="6FD0414C" w:rsidR="000E1698" w:rsidRPr="00B64085" w:rsidRDefault="000E1698" w:rsidP="000E1698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Praha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3716795F" w14:textId="19B8CEA4" w:rsidR="000E1698" w:rsidRPr="00B64085" w:rsidRDefault="000E1698" w:rsidP="000E1698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ZV</w:t>
            </w:r>
          </w:p>
        </w:tc>
      </w:tr>
      <w:tr w:rsidR="000E1698" w:rsidRPr="00B64085" w14:paraId="229A6835" w14:textId="77777777" w:rsidTr="000E1698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132B1C92" w14:textId="57922E62" w:rsidR="000E1698" w:rsidRPr="00B64085" w:rsidRDefault="000E1698" w:rsidP="000E1698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510_1100&amp;1161</w:t>
            </w:r>
          </w:p>
        </w:tc>
        <w:tc>
          <w:tcPr>
            <w:tcW w:w="23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77F3CA2D" w14:textId="09DD477A" w:rsidR="000E1698" w:rsidRPr="00B64085" w:rsidRDefault="000E1698" w:rsidP="000E1698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SOC_CLND049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5EA028F1" w14:textId="246EAAEE" w:rsidR="000E1698" w:rsidRPr="00B64085" w:rsidRDefault="000E1698" w:rsidP="000E1698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Praha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414F847C" w14:textId="4FA81855" w:rsidR="000E1698" w:rsidRPr="00B64085" w:rsidRDefault="000E1698" w:rsidP="000E1698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ZV</w:t>
            </w:r>
          </w:p>
        </w:tc>
      </w:tr>
      <w:tr w:rsidR="000E1698" w:rsidRPr="00B64085" w14:paraId="31DC00B6" w14:textId="77777777" w:rsidTr="000E1698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C263439" w14:textId="4B14A9E8" w:rsidR="000E1698" w:rsidRPr="00B64085" w:rsidRDefault="000E1698" w:rsidP="000E1698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511_1100&amp;1161</w:t>
            </w:r>
          </w:p>
        </w:tc>
        <w:tc>
          <w:tcPr>
            <w:tcW w:w="23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0AE24A9" w14:textId="56821CEF" w:rsidR="000E1698" w:rsidRPr="00B64085" w:rsidRDefault="000E1698" w:rsidP="000E1698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SOC_CLND049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3C1127B" w14:textId="167EEB6E" w:rsidR="000E1698" w:rsidRPr="00B64085" w:rsidRDefault="000E1698" w:rsidP="000E1698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Praha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0EEBD2C" w14:textId="7C38EBF5" w:rsidR="000E1698" w:rsidRPr="00B64085" w:rsidRDefault="000E1698" w:rsidP="000E1698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ZV</w:t>
            </w:r>
          </w:p>
        </w:tc>
      </w:tr>
      <w:tr w:rsidR="000E1698" w:rsidRPr="00B64085" w14:paraId="20309E24" w14:textId="77777777" w:rsidTr="000E1698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0141F65" w14:textId="426C2AC2" w:rsidR="000E1698" w:rsidRPr="00B64085" w:rsidRDefault="000E1698" w:rsidP="000E1698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512_1100&amp;1161</w:t>
            </w:r>
          </w:p>
        </w:tc>
        <w:tc>
          <w:tcPr>
            <w:tcW w:w="23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F053CA4" w14:textId="08875F68" w:rsidR="000E1698" w:rsidRPr="00B64085" w:rsidRDefault="000E1698" w:rsidP="000E1698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SOC_CLND049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6F46B19" w14:textId="2AC83B59" w:rsidR="000E1698" w:rsidRPr="00B64085" w:rsidRDefault="000E1698" w:rsidP="000E1698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Praha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9BD59F3" w14:textId="46BE49AE" w:rsidR="000E1698" w:rsidRPr="00B64085" w:rsidRDefault="000E1698" w:rsidP="000E1698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ZV</w:t>
            </w:r>
          </w:p>
        </w:tc>
      </w:tr>
      <w:tr w:rsidR="000E1698" w:rsidRPr="00B64085" w14:paraId="3E732764" w14:textId="77777777" w:rsidTr="000E1698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7FEA685" w14:textId="40A6EC20" w:rsidR="000E1698" w:rsidRPr="00B64085" w:rsidRDefault="000E1698" w:rsidP="000E1698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513_1100&amp;1161</w:t>
            </w:r>
          </w:p>
        </w:tc>
        <w:tc>
          <w:tcPr>
            <w:tcW w:w="23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F4740B6" w14:textId="1F90A397" w:rsidR="000E1698" w:rsidRPr="00B64085" w:rsidRDefault="000E1698" w:rsidP="000E1698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SOC_CLND049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B8A84D2" w14:textId="6511593F" w:rsidR="000E1698" w:rsidRPr="00B64085" w:rsidRDefault="000E1698" w:rsidP="000E1698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Praha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C164C1F" w14:textId="52468C18" w:rsidR="000E1698" w:rsidRPr="00B64085" w:rsidRDefault="000E1698" w:rsidP="000E1698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ZV</w:t>
            </w:r>
          </w:p>
        </w:tc>
      </w:tr>
      <w:tr w:rsidR="000E1698" w:rsidRPr="00B64085" w14:paraId="1D0200BC" w14:textId="77777777" w:rsidTr="000E1698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2BAF0E8" w14:textId="050C6703" w:rsidR="000E1698" w:rsidRPr="00B64085" w:rsidRDefault="000E1698" w:rsidP="000E1698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514_1100&amp;1161</w:t>
            </w:r>
          </w:p>
        </w:tc>
        <w:tc>
          <w:tcPr>
            <w:tcW w:w="23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8B8DC5B" w14:textId="597AC32D" w:rsidR="000E1698" w:rsidRPr="00B64085" w:rsidRDefault="000E1698" w:rsidP="000E1698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SOC_CLND049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6EA745D" w14:textId="3AFC8C06" w:rsidR="000E1698" w:rsidRPr="00B64085" w:rsidRDefault="000E1698" w:rsidP="000E1698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Praha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B7EDD71" w14:textId="2EF3575B" w:rsidR="000E1698" w:rsidRPr="00B64085" w:rsidRDefault="000E1698" w:rsidP="000E1698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ZV</w:t>
            </w:r>
          </w:p>
        </w:tc>
      </w:tr>
      <w:tr w:rsidR="000E1698" w:rsidRPr="00B64085" w14:paraId="06E81B83" w14:textId="77777777" w:rsidTr="000E1698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0E2E71D" w14:textId="4C788725" w:rsidR="000E1698" w:rsidRPr="00B64085" w:rsidRDefault="000E1698" w:rsidP="000E1698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515_1100&amp;1161</w:t>
            </w:r>
          </w:p>
        </w:tc>
        <w:tc>
          <w:tcPr>
            <w:tcW w:w="23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BC933ED" w14:textId="6B05CC58" w:rsidR="000E1698" w:rsidRPr="00B64085" w:rsidRDefault="000E1698" w:rsidP="000E1698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SOC_CLND049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0D9F6A0" w14:textId="56876C45" w:rsidR="000E1698" w:rsidRPr="00B64085" w:rsidRDefault="000E1698" w:rsidP="000E1698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Praha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4D6FE57" w14:textId="63D725ED" w:rsidR="000E1698" w:rsidRPr="00B64085" w:rsidRDefault="000E1698" w:rsidP="000E1698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ZV</w:t>
            </w:r>
          </w:p>
        </w:tc>
      </w:tr>
      <w:tr w:rsidR="000E1698" w:rsidRPr="00B64085" w14:paraId="3A0A2667" w14:textId="77777777" w:rsidTr="000E1698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1742F9C" w14:textId="7ECABEFC" w:rsidR="000E1698" w:rsidRPr="00B64085" w:rsidRDefault="000E1698" w:rsidP="000E1698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516_1100&amp;1161</w:t>
            </w:r>
          </w:p>
        </w:tc>
        <w:tc>
          <w:tcPr>
            <w:tcW w:w="23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1531DEF" w14:textId="038E7617" w:rsidR="000E1698" w:rsidRPr="00B64085" w:rsidRDefault="000E1698" w:rsidP="000E1698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SOC_CLND049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CB01E62" w14:textId="55EB8649" w:rsidR="000E1698" w:rsidRPr="00B64085" w:rsidRDefault="000E1698" w:rsidP="000E1698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Praha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B8A7728" w14:textId="4D5B8A2B" w:rsidR="000E1698" w:rsidRPr="00B64085" w:rsidRDefault="000E1698" w:rsidP="000E1698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ZV</w:t>
            </w:r>
          </w:p>
        </w:tc>
      </w:tr>
      <w:tr w:rsidR="000E1698" w:rsidRPr="00B64085" w14:paraId="2492E1B6" w14:textId="77777777" w:rsidTr="000E1698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2701469" w14:textId="19541364" w:rsidR="000E1698" w:rsidRPr="00B64085" w:rsidRDefault="000E1698" w:rsidP="000E1698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520_1100&amp;1161</w:t>
            </w:r>
          </w:p>
        </w:tc>
        <w:tc>
          <w:tcPr>
            <w:tcW w:w="23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0CBD591" w14:textId="33F5FAB9" w:rsidR="000E1698" w:rsidRPr="00B64085" w:rsidRDefault="000E1698" w:rsidP="000E1698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SOC_CLND049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6CCD1D9" w14:textId="67BF0CA5" w:rsidR="000E1698" w:rsidRPr="00B64085" w:rsidRDefault="000E1698" w:rsidP="000E1698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Praha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A9B5830" w14:textId="03E3B647" w:rsidR="000E1698" w:rsidRPr="00B64085" w:rsidRDefault="000E1698" w:rsidP="000E1698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ZV</w:t>
            </w:r>
          </w:p>
        </w:tc>
      </w:tr>
      <w:tr w:rsidR="000E1698" w:rsidRPr="00B64085" w14:paraId="3E2B0BA6" w14:textId="77777777" w:rsidTr="000E1698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1E9C667" w14:textId="5C08C7BE" w:rsidR="000E1698" w:rsidRPr="00B64085" w:rsidRDefault="000E1698" w:rsidP="000E1698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526_1100&amp;1161</w:t>
            </w:r>
          </w:p>
        </w:tc>
        <w:tc>
          <w:tcPr>
            <w:tcW w:w="23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06D3B9A" w14:textId="51A7BEE8" w:rsidR="000E1698" w:rsidRPr="00B64085" w:rsidRDefault="000E1698" w:rsidP="000E1698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SOC_CLND049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9946926" w14:textId="42648F97" w:rsidR="000E1698" w:rsidRPr="00B64085" w:rsidRDefault="000E1698" w:rsidP="000E1698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Praha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D92A75A" w14:textId="49D960E8" w:rsidR="000E1698" w:rsidRPr="00B64085" w:rsidRDefault="000E1698" w:rsidP="000E1698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ZV</w:t>
            </w:r>
          </w:p>
        </w:tc>
      </w:tr>
      <w:tr w:rsidR="000E1698" w:rsidRPr="00B64085" w14:paraId="72288D31" w14:textId="77777777" w:rsidTr="000E1698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33FE5B41" w14:textId="24024113" w:rsidR="000E1698" w:rsidRPr="00B64085" w:rsidRDefault="000E1698" w:rsidP="000E1698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527_1100&amp;1161</w:t>
            </w:r>
          </w:p>
        </w:tc>
        <w:tc>
          <w:tcPr>
            <w:tcW w:w="23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3FFF8961" w14:textId="2FBDE3B8" w:rsidR="000E1698" w:rsidRPr="00B64085" w:rsidRDefault="000E1698" w:rsidP="000E1698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SOC_CLND049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494633FE" w14:textId="00141EB4" w:rsidR="000E1698" w:rsidRPr="00B64085" w:rsidRDefault="000E1698" w:rsidP="000E1698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Praha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25456460" w14:textId="25E3796A" w:rsidR="000E1698" w:rsidRPr="00B64085" w:rsidRDefault="000E1698" w:rsidP="000E1698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ZV</w:t>
            </w:r>
          </w:p>
        </w:tc>
      </w:tr>
      <w:tr w:rsidR="000E1698" w:rsidRPr="00B64085" w14:paraId="02584536" w14:textId="77777777" w:rsidTr="000E1698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46AC4FC" w14:textId="2AAFEB10" w:rsidR="000E1698" w:rsidRPr="00B64085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528_1100&amp;1161</w:t>
            </w:r>
          </w:p>
        </w:tc>
        <w:tc>
          <w:tcPr>
            <w:tcW w:w="23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F13BDAE" w14:textId="6C074594" w:rsidR="000E1698" w:rsidRPr="00B64085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SOC_CLND049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36096A7" w14:textId="5A534195" w:rsidR="000E1698" w:rsidRPr="00B64085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Praha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B80415B" w14:textId="10C3209D" w:rsidR="000E1698" w:rsidRPr="00B64085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ZV</w:t>
            </w:r>
          </w:p>
        </w:tc>
      </w:tr>
      <w:tr w:rsidR="000E1698" w:rsidRPr="00B64085" w14:paraId="7839BAA8" w14:textId="77777777" w:rsidTr="000E1698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F63D38E" w14:textId="71BF0DFB" w:rsidR="000E1698" w:rsidRPr="00B64085" w:rsidRDefault="000E1698" w:rsidP="000E1698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529_1100&amp;1161</w:t>
            </w:r>
          </w:p>
        </w:tc>
        <w:tc>
          <w:tcPr>
            <w:tcW w:w="23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3B7A524" w14:textId="0C673CBC" w:rsidR="000E1698" w:rsidRPr="00B64085" w:rsidRDefault="000E1698" w:rsidP="000E1698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SOC_CLND049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7470330" w14:textId="4423E955" w:rsidR="000E1698" w:rsidRPr="00B64085" w:rsidRDefault="000E1698" w:rsidP="000E1698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Praha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A520940" w14:textId="19D7D48E" w:rsidR="000E1698" w:rsidRPr="00B64085" w:rsidRDefault="000E1698" w:rsidP="000E1698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ZV</w:t>
            </w:r>
          </w:p>
        </w:tc>
      </w:tr>
      <w:tr w:rsidR="000E1698" w:rsidRPr="00B64085" w14:paraId="6AD46D88" w14:textId="77777777" w:rsidTr="000E1698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9BABA23" w14:textId="4EC2A492" w:rsidR="000E1698" w:rsidRPr="00B64085" w:rsidRDefault="000E1698" w:rsidP="000E1698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029_1100&amp;1161</w:t>
            </w:r>
          </w:p>
        </w:tc>
        <w:tc>
          <w:tcPr>
            <w:tcW w:w="23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B83BB56" w14:textId="066B471A" w:rsidR="000E1698" w:rsidRPr="00B64085" w:rsidRDefault="000E1698" w:rsidP="000E1698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SOC_CLND048_083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7B6BE4A" w14:textId="1C3C741E" w:rsidR="000E1698" w:rsidRPr="00B64085" w:rsidRDefault="000E1698" w:rsidP="000E1698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Druge poljščine, d. n., vključno s tistimi v steklenjakih ali pod visoko zaščito, pod katero je mogoče hoditi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8AEF405" w14:textId="590959B7" w:rsidR="000E1698" w:rsidRPr="00B64085" w:rsidRDefault="000E1698" w:rsidP="000E1698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ZV</w:t>
            </w:r>
          </w:p>
        </w:tc>
      </w:tr>
      <w:tr w:rsidR="000E1698" w:rsidRPr="00D34511" w14:paraId="6768B374" w14:textId="77777777" w:rsidTr="000E1698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27AF536" w14:textId="2B411268" w:rsidR="000E1698" w:rsidRPr="00D34511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D34511">
              <w:rPr>
                <w:rFonts w:ascii="Calibri" w:hAnsi="Calibri" w:cs="Calibri"/>
                <w:i/>
                <w:iCs/>
                <w:color w:val="000000"/>
                <w:szCs w:val="22"/>
              </w:rPr>
              <w:t>722_1180</w:t>
            </w:r>
          </w:p>
        </w:tc>
        <w:tc>
          <w:tcPr>
            <w:tcW w:w="23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21E0DBA" w14:textId="1B5F99EB" w:rsidR="000E1698" w:rsidRPr="00D34511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D34511">
              <w:rPr>
                <w:rFonts w:ascii="Calibri" w:hAnsi="Calibri" w:cs="Calibri"/>
                <w:i/>
                <w:iCs/>
                <w:color w:val="000000"/>
                <w:szCs w:val="22"/>
              </w:rPr>
              <w:t>SOC_CLND035_036_9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601952E" w14:textId="54915442" w:rsidR="000E1698" w:rsidRPr="00D34511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D34511">
              <w:rPr>
                <w:rFonts w:ascii="Calibri" w:hAnsi="Calibri" w:cs="Calibri"/>
                <w:i/>
                <w:iCs/>
                <w:color w:val="000000"/>
                <w:szCs w:val="22"/>
              </w:rPr>
              <w:t>Energetske in druge industrijske rastline, d. n. na rabi 1180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5C4BBE3" w14:textId="2FE67D3D" w:rsidR="000E1698" w:rsidRPr="00D34511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D34511">
              <w:rPr>
                <w:rFonts w:ascii="Calibri" w:hAnsi="Calibri" w:cs="Calibri"/>
                <w:i/>
                <w:iCs/>
                <w:color w:val="000000"/>
                <w:szCs w:val="22"/>
              </w:rPr>
              <w:t>ZV</w:t>
            </w:r>
          </w:p>
        </w:tc>
      </w:tr>
      <w:tr w:rsidR="000E1698" w:rsidRPr="00B64085" w14:paraId="575E035D" w14:textId="77777777" w:rsidTr="000E1698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6B947A0" w14:textId="3A5EF1F4" w:rsidR="000E1698" w:rsidRPr="00B64085" w:rsidRDefault="000E1698" w:rsidP="000E1698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723_1100&amp;1161</w:t>
            </w:r>
          </w:p>
        </w:tc>
        <w:tc>
          <w:tcPr>
            <w:tcW w:w="23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CFDA0D5" w14:textId="0EB12B10" w:rsidR="000E1698" w:rsidRPr="00B64085" w:rsidRDefault="000E1698" w:rsidP="000E1698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SOC_CLND032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910182C" w14:textId="1ABEA28E" w:rsidR="000E1698" w:rsidRPr="00B64085" w:rsidRDefault="000E1698" w:rsidP="000E1698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Tobak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97C0F26" w14:textId="1D525417" w:rsidR="000E1698" w:rsidRPr="00B64085" w:rsidRDefault="000E1698" w:rsidP="000E1698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ZV</w:t>
            </w:r>
          </w:p>
        </w:tc>
      </w:tr>
      <w:tr w:rsidR="000E1698" w:rsidRPr="00D34511" w14:paraId="10B256DE" w14:textId="77777777" w:rsidTr="000E1698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CB3E977" w14:textId="511E8BCE" w:rsidR="000E1698" w:rsidRPr="00D34511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D34511">
              <w:rPr>
                <w:rFonts w:ascii="Calibri" w:hAnsi="Calibri" w:cs="Calibri"/>
                <w:i/>
                <w:iCs/>
                <w:color w:val="000000"/>
                <w:szCs w:val="22"/>
              </w:rPr>
              <w:t>710_1150</w:t>
            </w:r>
          </w:p>
        </w:tc>
        <w:tc>
          <w:tcPr>
            <w:tcW w:w="23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D105C8A" w14:textId="6CE99760" w:rsidR="000E1698" w:rsidRPr="00D34511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D34511">
              <w:rPr>
                <w:rFonts w:ascii="Calibri" w:hAnsi="Calibri" w:cs="Calibri"/>
                <w:i/>
                <w:iCs/>
                <w:color w:val="000000"/>
                <w:szCs w:val="22"/>
              </w:rPr>
              <w:t>1150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7BAD998" w14:textId="23752F96" w:rsidR="000E1698" w:rsidRPr="00D34511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D34511">
              <w:rPr>
                <w:rFonts w:ascii="Calibri" w:hAnsi="Calibri" w:cs="Calibri"/>
                <w:i/>
                <w:iCs/>
                <w:color w:val="000000"/>
                <w:szCs w:val="22"/>
              </w:rPr>
              <w:t>GERK raba: Njiva za rejo polžev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63A96A8" w14:textId="1EB1F55C" w:rsidR="000E1698" w:rsidRPr="00D34511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D34511">
              <w:rPr>
                <w:rFonts w:ascii="Calibri" w:hAnsi="Calibri" w:cs="Calibri"/>
                <w:i/>
                <w:iCs/>
                <w:color w:val="000000"/>
                <w:szCs w:val="22"/>
              </w:rPr>
              <w:t>ZV</w:t>
            </w:r>
          </w:p>
        </w:tc>
      </w:tr>
      <w:tr w:rsidR="000E1698" w:rsidRPr="00B64085" w14:paraId="358242E6" w14:textId="77777777" w:rsidTr="000E1698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4BB4017" w14:textId="294C4CAB" w:rsidR="000E1698" w:rsidRPr="00B64085" w:rsidRDefault="000E1698" w:rsidP="000E1698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702_1180</w:t>
            </w:r>
          </w:p>
        </w:tc>
        <w:tc>
          <w:tcPr>
            <w:tcW w:w="23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E968A19" w14:textId="1F84D9D0" w:rsidR="000E1698" w:rsidRPr="00B64085" w:rsidRDefault="000E1698" w:rsidP="000E1698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SOC_CLND070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03CAF75" w14:textId="3B8F87C8" w:rsidR="000E1698" w:rsidRPr="00B64085" w:rsidRDefault="000E1698" w:rsidP="000E1698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Drevesnice in trsnice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323F532" w14:textId="4938D72B" w:rsidR="000E1698" w:rsidRPr="00B64085" w:rsidRDefault="000E1698" w:rsidP="000E1698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ZV</w:t>
            </w:r>
          </w:p>
        </w:tc>
      </w:tr>
      <w:tr w:rsidR="000E1698" w:rsidRPr="00B64085" w14:paraId="723EDD66" w14:textId="77777777" w:rsidTr="000E1698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14D532F" w14:textId="2D75F955" w:rsidR="000E1698" w:rsidRPr="00B64085" w:rsidRDefault="000E1698" w:rsidP="000E1698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704_1180</w:t>
            </w:r>
          </w:p>
        </w:tc>
        <w:tc>
          <w:tcPr>
            <w:tcW w:w="23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E7D25E9" w14:textId="4D8FCD28" w:rsidR="000E1698" w:rsidRPr="00B64085" w:rsidRDefault="000E1698" w:rsidP="000E1698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SOC_CLND070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22454CE" w14:textId="439754E7" w:rsidR="000E1698" w:rsidRPr="00B64085" w:rsidRDefault="000E1698" w:rsidP="000E1698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Drevesnice in trsnice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6D631BC" w14:textId="7F00C679" w:rsidR="000E1698" w:rsidRPr="00B64085" w:rsidRDefault="000E1698" w:rsidP="000E1698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ZV</w:t>
            </w:r>
          </w:p>
        </w:tc>
      </w:tr>
      <w:tr w:rsidR="000E1698" w:rsidRPr="00B64085" w14:paraId="59A9A8AE" w14:textId="77777777" w:rsidTr="000E1698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0C085AB" w14:textId="151E6A57" w:rsidR="000E1698" w:rsidRPr="00B64085" w:rsidRDefault="000E1698" w:rsidP="000E1698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000_1100&amp;1161</w:t>
            </w:r>
          </w:p>
        </w:tc>
        <w:tc>
          <w:tcPr>
            <w:tcW w:w="23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4D4D574" w14:textId="638F8654" w:rsidR="000E1698" w:rsidRPr="00B64085" w:rsidRDefault="000E1698" w:rsidP="000E1698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1100&amp;1161_000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40D7F03" w14:textId="5576BC27" w:rsidR="000E1698" w:rsidRPr="00B64085" w:rsidRDefault="000E1698" w:rsidP="000E1698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KMRS 000, 777, 778; SOC = 0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4CE4E95" w14:textId="3F437926" w:rsidR="000E1698" w:rsidRPr="00B64085" w:rsidRDefault="000E1698" w:rsidP="000E1698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ZV</w:t>
            </w:r>
          </w:p>
        </w:tc>
      </w:tr>
      <w:tr w:rsidR="000E1698" w:rsidRPr="00B64085" w14:paraId="13840459" w14:textId="77777777" w:rsidTr="000E1698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E2A3725" w14:textId="72C50347" w:rsidR="000E1698" w:rsidRPr="00B64085" w:rsidRDefault="000E1698" w:rsidP="000E1698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000_1131</w:t>
            </w:r>
          </w:p>
        </w:tc>
        <w:tc>
          <w:tcPr>
            <w:tcW w:w="23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4928511" w14:textId="3FD951DE" w:rsidR="000E1698" w:rsidRPr="00B64085" w:rsidRDefault="000E1698" w:rsidP="000E1698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1131_000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407DC7A" w14:textId="539439A9" w:rsidR="000E1698" w:rsidRPr="00B64085" w:rsidRDefault="000E1698" w:rsidP="000E1698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KMRS 000, 777, 778; SOC = 0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CA22577" w14:textId="38A1B7C0" w:rsidR="000E1698" w:rsidRPr="00B64085" w:rsidRDefault="000E1698" w:rsidP="000E1698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ZV</w:t>
            </w:r>
          </w:p>
        </w:tc>
      </w:tr>
      <w:tr w:rsidR="000E1698" w:rsidRPr="00B64085" w14:paraId="30AA2A5D" w14:textId="77777777" w:rsidTr="000E1698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AA79410" w14:textId="0C82526D" w:rsidR="000E1698" w:rsidRPr="00B64085" w:rsidRDefault="000E1698" w:rsidP="000E1698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000_1180</w:t>
            </w:r>
          </w:p>
        </w:tc>
        <w:tc>
          <w:tcPr>
            <w:tcW w:w="23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9E7F977" w14:textId="7A8394EF" w:rsidR="000E1698" w:rsidRPr="00B64085" w:rsidRDefault="000E1698" w:rsidP="000E1698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1180_000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35A00ED" w14:textId="7B210DC5" w:rsidR="000E1698" w:rsidRPr="00B64085" w:rsidRDefault="000E1698" w:rsidP="000E1698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KMRS 000, 777, 778; SOC = 0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EE274DD" w14:textId="110EF012" w:rsidR="000E1698" w:rsidRPr="00B64085" w:rsidRDefault="000E1698" w:rsidP="000E1698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ZV</w:t>
            </w:r>
          </w:p>
        </w:tc>
      </w:tr>
      <w:tr w:rsidR="000E1698" w:rsidRPr="00B64085" w14:paraId="512526DA" w14:textId="77777777" w:rsidTr="000E1698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B27F0BA" w14:textId="365A761D" w:rsidR="000E1698" w:rsidRPr="00B64085" w:rsidRDefault="000E1698" w:rsidP="000E1698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000_1190</w:t>
            </w:r>
          </w:p>
        </w:tc>
        <w:tc>
          <w:tcPr>
            <w:tcW w:w="23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64AD93A" w14:textId="7F0D577B" w:rsidR="000E1698" w:rsidRPr="00B64085" w:rsidRDefault="000E1698" w:rsidP="000E1698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1190_000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07C4EC0" w14:textId="246E321B" w:rsidR="000E1698" w:rsidRPr="00B64085" w:rsidRDefault="000E1698" w:rsidP="000E1698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KMRS 000, 777, 778; SOC = 0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BE5FCEE" w14:textId="3420D736" w:rsidR="000E1698" w:rsidRPr="00B64085" w:rsidRDefault="000E1698" w:rsidP="000E1698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ZV</w:t>
            </w:r>
          </w:p>
        </w:tc>
      </w:tr>
      <w:tr w:rsidR="000E1698" w:rsidRPr="00B64085" w14:paraId="76374320" w14:textId="77777777" w:rsidTr="000E1698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95064B8" w14:textId="23CA0D41" w:rsidR="000E1698" w:rsidRPr="00B64085" w:rsidRDefault="000E1698" w:rsidP="000E1698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000_1192</w:t>
            </w:r>
          </w:p>
        </w:tc>
        <w:tc>
          <w:tcPr>
            <w:tcW w:w="23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C34B36C" w14:textId="428D5FBF" w:rsidR="000E1698" w:rsidRPr="00B64085" w:rsidRDefault="000E1698" w:rsidP="000E1698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1192_000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CD40223" w14:textId="2358C212" w:rsidR="000E1698" w:rsidRPr="00B64085" w:rsidRDefault="000E1698" w:rsidP="000E1698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KMRS 000, 777, 778; SOC = 0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C62D2A0" w14:textId="415A2C9B" w:rsidR="000E1698" w:rsidRPr="00B64085" w:rsidRDefault="000E1698" w:rsidP="000E1698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ZV</w:t>
            </w:r>
          </w:p>
        </w:tc>
      </w:tr>
      <w:tr w:rsidR="000E1698" w:rsidRPr="00B64085" w14:paraId="2D54DFD7" w14:textId="77777777" w:rsidTr="000E1698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1171E55" w14:textId="0657AB89" w:rsidR="000E1698" w:rsidRPr="00B64085" w:rsidRDefault="000E1698" w:rsidP="000E1698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000_1211</w:t>
            </w:r>
          </w:p>
        </w:tc>
        <w:tc>
          <w:tcPr>
            <w:tcW w:w="23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EF37886" w14:textId="2DD0F6A1" w:rsidR="000E1698" w:rsidRPr="00B64085" w:rsidRDefault="000E1698" w:rsidP="000E1698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1211_000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D6377C2" w14:textId="3BA9F354" w:rsidR="000E1698" w:rsidRPr="00B64085" w:rsidRDefault="000E1698" w:rsidP="000E1698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KMRS 000, 777, 778; SOC = 0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BF62776" w14:textId="5728373B" w:rsidR="000E1698" w:rsidRPr="00B64085" w:rsidRDefault="000E1698" w:rsidP="000E1698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ZV</w:t>
            </w:r>
          </w:p>
        </w:tc>
      </w:tr>
      <w:tr w:rsidR="000E1698" w:rsidRPr="00B64085" w14:paraId="360D2F77" w14:textId="77777777" w:rsidTr="000E1698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C1C0C41" w14:textId="53AED39E" w:rsidR="000E1698" w:rsidRPr="00B64085" w:rsidRDefault="000E1698" w:rsidP="000E1698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000_1221</w:t>
            </w:r>
          </w:p>
        </w:tc>
        <w:tc>
          <w:tcPr>
            <w:tcW w:w="23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B0EE896" w14:textId="1A945C1D" w:rsidR="000E1698" w:rsidRPr="00B64085" w:rsidRDefault="000E1698" w:rsidP="000E1698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1221_000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5FDAD91" w14:textId="0474457D" w:rsidR="000E1698" w:rsidRPr="00B64085" w:rsidRDefault="000E1698" w:rsidP="000E1698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KMRS 000, 777, 778; SOC = 0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FF85CCE" w14:textId="6F295027" w:rsidR="000E1698" w:rsidRPr="00B64085" w:rsidRDefault="000E1698" w:rsidP="000E1698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ZV</w:t>
            </w:r>
          </w:p>
        </w:tc>
      </w:tr>
      <w:tr w:rsidR="000E1698" w:rsidRPr="00B64085" w14:paraId="229197B2" w14:textId="77777777" w:rsidTr="000E1698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2E2BFE6" w14:textId="35244F04" w:rsidR="000E1698" w:rsidRPr="00B64085" w:rsidRDefault="000E1698" w:rsidP="000E1698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333_1100&amp;1161</w:t>
            </w:r>
          </w:p>
        </w:tc>
        <w:tc>
          <w:tcPr>
            <w:tcW w:w="23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FE8A1F6" w14:textId="67C4F2B3" w:rsidR="000E1698" w:rsidRPr="00B64085" w:rsidRDefault="000E1698" w:rsidP="000E1698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1100&amp;1161_000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A9A382D" w14:textId="4D4E5315" w:rsidR="000E1698" w:rsidRPr="00B64085" w:rsidRDefault="000E1698" w:rsidP="000E1698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KMRS 000, 777, 778; SOC = 0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96A0012" w14:textId="44BF220C" w:rsidR="000E1698" w:rsidRPr="00B64085" w:rsidRDefault="000E1698" w:rsidP="000E1698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ZV</w:t>
            </w:r>
          </w:p>
        </w:tc>
      </w:tr>
      <w:tr w:rsidR="000E1698" w:rsidRPr="00B64085" w14:paraId="00719DAF" w14:textId="77777777" w:rsidTr="000E1698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6754362" w14:textId="1072D37D" w:rsidR="000E1698" w:rsidRPr="00B64085" w:rsidRDefault="000E1698" w:rsidP="000E1698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333_1131</w:t>
            </w:r>
          </w:p>
        </w:tc>
        <w:tc>
          <w:tcPr>
            <w:tcW w:w="23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BA6D787" w14:textId="3B5588BA" w:rsidR="000E1698" w:rsidRPr="00B64085" w:rsidRDefault="000E1698" w:rsidP="000E1698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1131_000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AA7101C" w14:textId="359D6575" w:rsidR="000E1698" w:rsidRPr="00B64085" w:rsidRDefault="000E1698" w:rsidP="000E1698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KMRS 000, 777, 778; SOC = 0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621F99C" w14:textId="1F8160E2" w:rsidR="000E1698" w:rsidRPr="00B64085" w:rsidRDefault="000E1698" w:rsidP="000E1698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ZV</w:t>
            </w:r>
          </w:p>
        </w:tc>
      </w:tr>
      <w:tr w:rsidR="000E1698" w:rsidRPr="00B64085" w14:paraId="0DCD92C1" w14:textId="77777777" w:rsidTr="000E1698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A34263A" w14:textId="482CE83A" w:rsidR="000E1698" w:rsidRPr="00B64085" w:rsidRDefault="000E1698" w:rsidP="000E1698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333_1180</w:t>
            </w:r>
          </w:p>
        </w:tc>
        <w:tc>
          <w:tcPr>
            <w:tcW w:w="23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DAB4E0B" w14:textId="0E84CC45" w:rsidR="000E1698" w:rsidRPr="00B64085" w:rsidRDefault="000E1698" w:rsidP="000E1698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1180_000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FDDE712" w14:textId="0274F8D4" w:rsidR="000E1698" w:rsidRPr="00B64085" w:rsidRDefault="000E1698" w:rsidP="000E1698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KMRS 000, 777, 778; SOC = 0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EF666AB" w14:textId="64314D04" w:rsidR="000E1698" w:rsidRPr="00B64085" w:rsidRDefault="000E1698" w:rsidP="000E1698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ZV</w:t>
            </w:r>
          </w:p>
        </w:tc>
      </w:tr>
      <w:tr w:rsidR="000E1698" w:rsidRPr="00B64085" w14:paraId="2D351E47" w14:textId="77777777" w:rsidTr="000E1698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283A76B" w14:textId="74B1C75A" w:rsidR="000E1698" w:rsidRPr="00B64085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333_1190</w:t>
            </w:r>
          </w:p>
        </w:tc>
        <w:tc>
          <w:tcPr>
            <w:tcW w:w="23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FBA7B47" w14:textId="378918D4" w:rsidR="000E1698" w:rsidRPr="00B64085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1190_000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018309B" w14:textId="4FAF29B5" w:rsidR="000E1698" w:rsidRPr="00B64085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KMRS 000, 777, 778; SOC = 0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B0D6DAB" w14:textId="63EEF669" w:rsidR="000E1698" w:rsidRPr="00B64085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ZV</w:t>
            </w:r>
          </w:p>
        </w:tc>
      </w:tr>
      <w:tr w:rsidR="000E1698" w:rsidRPr="00B64085" w14:paraId="3EF0B89F" w14:textId="77777777" w:rsidTr="000E1698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9D74582" w14:textId="21096409" w:rsidR="000E1698" w:rsidRPr="00B64085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333_1192</w:t>
            </w:r>
          </w:p>
        </w:tc>
        <w:tc>
          <w:tcPr>
            <w:tcW w:w="23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2928384" w14:textId="056C7571" w:rsidR="000E1698" w:rsidRPr="00B64085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1192_000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9CC1906" w14:textId="7D28D32D" w:rsidR="000E1698" w:rsidRPr="00B64085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KMRS 000, 777, 778; SOC = 0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5E8CC41" w14:textId="32FF4EF9" w:rsidR="000E1698" w:rsidRPr="00B64085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ZV</w:t>
            </w:r>
          </w:p>
        </w:tc>
      </w:tr>
      <w:tr w:rsidR="000E1698" w:rsidRPr="00B64085" w14:paraId="56634FF0" w14:textId="77777777" w:rsidTr="000E1698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3E791E4" w14:textId="25A0ABEA" w:rsidR="000E1698" w:rsidRPr="00B64085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333_1211</w:t>
            </w:r>
          </w:p>
        </w:tc>
        <w:tc>
          <w:tcPr>
            <w:tcW w:w="23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5D4A168" w14:textId="557D4999" w:rsidR="000E1698" w:rsidRPr="00B64085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1211_000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940FADB" w14:textId="5FEBCEBC" w:rsidR="000E1698" w:rsidRPr="00B64085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KMRS 000, 777, 778; SOC = 0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CE488DD" w14:textId="2CC3F219" w:rsidR="000E1698" w:rsidRPr="00B64085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ZV</w:t>
            </w:r>
          </w:p>
        </w:tc>
      </w:tr>
      <w:tr w:rsidR="000E1698" w:rsidRPr="00B64085" w14:paraId="316AFED7" w14:textId="77777777" w:rsidTr="000E1698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AFE993B" w14:textId="43813276" w:rsidR="000E1698" w:rsidRPr="00B64085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333_1221</w:t>
            </w:r>
          </w:p>
        </w:tc>
        <w:tc>
          <w:tcPr>
            <w:tcW w:w="23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4494D9D" w14:textId="2AF53C04" w:rsidR="000E1698" w:rsidRPr="00B64085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1221_000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B33706E" w14:textId="7A3B2E09" w:rsidR="000E1698" w:rsidRPr="00B64085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KMRS 000, 777, 778; SOC = 0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F6CF11F" w14:textId="0A9F763A" w:rsidR="000E1698" w:rsidRPr="00B64085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ZV</w:t>
            </w:r>
          </w:p>
        </w:tc>
      </w:tr>
      <w:tr w:rsidR="000E1698" w:rsidRPr="00B64085" w14:paraId="7F53DE81" w14:textId="77777777" w:rsidTr="000E1698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0BF4A01" w14:textId="3A69E286" w:rsidR="000E1698" w:rsidRPr="00B64085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900_1160</w:t>
            </w:r>
          </w:p>
        </w:tc>
        <w:tc>
          <w:tcPr>
            <w:tcW w:w="23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58708A3" w14:textId="7E709E9E" w:rsidR="000E1698" w:rsidRPr="00B64085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1160 (SOC_CLND033)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8635438" w14:textId="34FD7ADD" w:rsidR="000E1698" w:rsidRPr="00B64085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GERK raba: Hmeljišče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5A2BDAF" w14:textId="12049B4A" w:rsidR="000E1698" w:rsidRPr="00B64085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ZV</w:t>
            </w:r>
          </w:p>
        </w:tc>
      </w:tr>
      <w:tr w:rsidR="000E1698" w:rsidRPr="00D34511" w14:paraId="749A2481" w14:textId="77777777" w:rsidTr="000E1698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F8BE57C" w14:textId="2F934462" w:rsidR="000E1698" w:rsidRPr="00D34511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D34511">
              <w:rPr>
                <w:rFonts w:ascii="Calibri" w:hAnsi="Calibri" w:cs="Calibri"/>
                <w:i/>
                <w:iCs/>
                <w:color w:val="000000"/>
                <w:szCs w:val="22"/>
              </w:rPr>
              <w:t>611_1221</w:t>
            </w:r>
          </w:p>
        </w:tc>
        <w:tc>
          <w:tcPr>
            <w:tcW w:w="23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4EFB22B" w14:textId="58717EEE" w:rsidR="000E1698" w:rsidRPr="00D34511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D34511">
              <w:rPr>
                <w:rFonts w:ascii="Calibri" w:hAnsi="Calibri" w:cs="Calibri"/>
                <w:i/>
                <w:iCs/>
                <w:color w:val="000000"/>
                <w:szCs w:val="22"/>
              </w:rPr>
              <w:t>SOC_CLND056_1_1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A92F995" w14:textId="6FED558D" w:rsidR="000E1698" w:rsidRPr="00D34511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D34511">
              <w:rPr>
                <w:rFonts w:ascii="Calibri" w:hAnsi="Calibri" w:cs="Calibri"/>
                <w:i/>
                <w:iCs/>
                <w:color w:val="000000"/>
                <w:szCs w:val="22"/>
              </w:rPr>
              <w:t>Jablana, intenzivni nasadi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37D9A6D" w14:textId="09B5F60A" w:rsidR="000E1698" w:rsidRPr="00D34511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D34511">
              <w:rPr>
                <w:rFonts w:ascii="Calibri" w:hAnsi="Calibri" w:cs="Calibri"/>
                <w:i/>
                <w:iCs/>
                <w:color w:val="000000"/>
                <w:szCs w:val="22"/>
              </w:rPr>
              <w:t>RKG in ZV</w:t>
            </w:r>
          </w:p>
        </w:tc>
      </w:tr>
      <w:tr w:rsidR="000E1698" w:rsidRPr="00D34511" w14:paraId="466DF0CD" w14:textId="77777777" w:rsidTr="000E1698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877720E" w14:textId="0D58990D" w:rsidR="000E1698" w:rsidRPr="00D34511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D34511">
              <w:rPr>
                <w:rFonts w:ascii="Calibri" w:hAnsi="Calibri" w:cs="Calibri"/>
                <w:i/>
                <w:iCs/>
                <w:color w:val="000000"/>
                <w:szCs w:val="22"/>
              </w:rPr>
              <w:t>612_1221</w:t>
            </w:r>
          </w:p>
        </w:tc>
        <w:tc>
          <w:tcPr>
            <w:tcW w:w="23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95F7366" w14:textId="27D79675" w:rsidR="000E1698" w:rsidRPr="00D34511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D34511">
              <w:rPr>
                <w:rFonts w:ascii="Calibri" w:hAnsi="Calibri" w:cs="Calibri"/>
                <w:i/>
                <w:iCs/>
                <w:color w:val="000000"/>
                <w:szCs w:val="22"/>
              </w:rPr>
              <w:t>SOC_CLND056_1_2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DDB1AF8" w14:textId="5236F2B6" w:rsidR="000E1698" w:rsidRPr="00D34511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D34511">
              <w:rPr>
                <w:rFonts w:ascii="Calibri" w:hAnsi="Calibri" w:cs="Calibri"/>
                <w:i/>
                <w:iCs/>
                <w:color w:val="000000"/>
                <w:szCs w:val="22"/>
              </w:rPr>
              <w:t>Hruška, intenzivni nasadi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9A6934E" w14:textId="1A24028E" w:rsidR="000E1698" w:rsidRPr="00D34511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D34511">
              <w:rPr>
                <w:rFonts w:ascii="Calibri" w:hAnsi="Calibri" w:cs="Calibri"/>
                <w:i/>
                <w:iCs/>
                <w:color w:val="000000"/>
                <w:szCs w:val="22"/>
              </w:rPr>
              <w:t>RKG in ZV</w:t>
            </w:r>
          </w:p>
        </w:tc>
      </w:tr>
      <w:tr w:rsidR="000E1698" w:rsidRPr="00D34511" w14:paraId="414A7181" w14:textId="77777777" w:rsidTr="000E1698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2BBBDAC" w14:textId="1FB8C6D3" w:rsidR="000E1698" w:rsidRPr="00D34511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D34511">
              <w:rPr>
                <w:rFonts w:ascii="Calibri" w:hAnsi="Calibri" w:cs="Calibri"/>
                <w:i/>
                <w:iCs/>
                <w:color w:val="000000"/>
                <w:szCs w:val="22"/>
              </w:rPr>
              <w:t>621_1221</w:t>
            </w:r>
          </w:p>
        </w:tc>
        <w:tc>
          <w:tcPr>
            <w:tcW w:w="23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76810C0" w14:textId="1EDD5285" w:rsidR="000E1698" w:rsidRPr="00D34511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D34511">
              <w:rPr>
                <w:rFonts w:ascii="Calibri" w:hAnsi="Calibri" w:cs="Calibri"/>
                <w:i/>
                <w:iCs/>
                <w:color w:val="000000"/>
                <w:szCs w:val="22"/>
              </w:rPr>
              <w:t>SOC_CLND057_1_3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E578877" w14:textId="1E32514C" w:rsidR="000E1698" w:rsidRPr="00D34511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D34511">
              <w:rPr>
                <w:rFonts w:ascii="Calibri" w:hAnsi="Calibri" w:cs="Calibri"/>
                <w:i/>
                <w:iCs/>
                <w:color w:val="000000"/>
                <w:szCs w:val="22"/>
              </w:rPr>
              <w:t>Breskev, intenzivni nasadi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F1B3198" w14:textId="54D8E000" w:rsidR="000E1698" w:rsidRPr="00D34511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D34511">
              <w:rPr>
                <w:rFonts w:ascii="Calibri" w:hAnsi="Calibri" w:cs="Calibri"/>
                <w:i/>
                <w:iCs/>
                <w:color w:val="000000"/>
                <w:szCs w:val="22"/>
              </w:rPr>
              <w:t>RKG in ZV</w:t>
            </w:r>
          </w:p>
        </w:tc>
      </w:tr>
      <w:tr w:rsidR="000E1698" w:rsidRPr="00D34511" w14:paraId="17A8E297" w14:textId="77777777" w:rsidTr="000E1698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FF1412C" w14:textId="36F44DE5" w:rsidR="000E1698" w:rsidRPr="00D34511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D34511">
              <w:rPr>
                <w:rFonts w:ascii="Calibri" w:hAnsi="Calibri" w:cs="Calibri"/>
                <w:i/>
                <w:iCs/>
                <w:color w:val="000000"/>
                <w:szCs w:val="22"/>
              </w:rPr>
              <w:t>622_1221</w:t>
            </w:r>
          </w:p>
        </w:tc>
        <w:tc>
          <w:tcPr>
            <w:tcW w:w="23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55E109F" w14:textId="6DAFC171" w:rsidR="000E1698" w:rsidRPr="00D34511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D34511">
              <w:rPr>
                <w:rFonts w:ascii="Calibri" w:hAnsi="Calibri" w:cs="Calibri"/>
                <w:i/>
                <w:iCs/>
                <w:color w:val="000000"/>
                <w:szCs w:val="22"/>
              </w:rPr>
              <w:t>SOC_CLND057_1_3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4B08338" w14:textId="458A2FC2" w:rsidR="000E1698" w:rsidRPr="00D34511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D34511">
              <w:rPr>
                <w:rFonts w:ascii="Calibri" w:hAnsi="Calibri" w:cs="Calibri"/>
                <w:i/>
                <w:iCs/>
                <w:color w:val="000000"/>
                <w:szCs w:val="22"/>
              </w:rPr>
              <w:t>Breskev, intenzivni nasadi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2A6E4EB" w14:textId="608803DD" w:rsidR="000E1698" w:rsidRPr="00D34511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D34511">
              <w:rPr>
                <w:rFonts w:ascii="Calibri" w:hAnsi="Calibri" w:cs="Calibri"/>
                <w:i/>
                <w:iCs/>
                <w:color w:val="000000"/>
                <w:szCs w:val="22"/>
              </w:rPr>
              <w:t>RKG in ZV</w:t>
            </w:r>
          </w:p>
        </w:tc>
      </w:tr>
      <w:tr w:rsidR="000E1698" w:rsidRPr="00D34511" w14:paraId="26CCCEAA" w14:textId="77777777" w:rsidTr="000E1698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EC5051C" w14:textId="43F9FDBB" w:rsidR="000E1698" w:rsidRPr="00D34511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D34511">
              <w:rPr>
                <w:rFonts w:ascii="Calibri" w:hAnsi="Calibri" w:cs="Calibri"/>
                <w:i/>
                <w:iCs/>
                <w:color w:val="000000"/>
                <w:szCs w:val="22"/>
              </w:rPr>
              <w:t>624_1221</w:t>
            </w:r>
          </w:p>
        </w:tc>
        <w:tc>
          <w:tcPr>
            <w:tcW w:w="23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7620086" w14:textId="3C1A0682" w:rsidR="000E1698" w:rsidRPr="00D34511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D34511">
              <w:rPr>
                <w:rFonts w:ascii="Calibri" w:hAnsi="Calibri" w:cs="Calibri"/>
                <w:i/>
                <w:iCs/>
                <w:color w:val="000000"/>
                <w:szCs w:val="22"/>
              </w:rPr>
              <w:t>SOC_CLND057_1_4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5BB1089" w14:textId="21CAA60D" w:rsidR="000E1698" w:rsidRPr="00D34511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D34511">
              <w:rPr>
                <w:rFonts w:ascii="Calibri" w:hAnsi="Calibri" w:cs="Calibri"/>
                <w:i/>
                <w:iCs/>
                <w:color w:val="000000"/>
                <w:szCs w:val="22"/>
              </w:rPr>
              <w:t>Marelica, intenzivni nasadi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4763B46" w14:textId="1C4A67F7" w:rsidR="000E1698" w:rsidRPr="00D34511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D34511">
              <w:rPr>
                <w:rFonts w:ascii="Calibri" w:hAnsi="Calibri" w:cs="Calibri"/>
                <w:i/>
                <w:iCs/>
                <w:color w:val="000000"/>
                <w:szCs w:val="22"/>
              </w:rPr>
              <w:t>RKG in ZV</w:t>
            </w:r>
          </w:p>
        </w:tc>
      </w:tr>
      <w:tr w:rsidR="000E1698" w:rsidRPr="00D34511" w14:paraId="1F2D82CB" w14:textId="77777777" w:rsidTr="000E1698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A210842" w14:textId="5F9DE50E" w:rsidR="000E1698" w:rsidRPr="00D34511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D34511">
              <w:rPr>
                <w:rFonts w:ascii="Calibri" w:hAnsi="Calibri" w:cs="Calibri"/>
                <w:i/>
                <w:iCs/>
                <w:color w:val="000000"/>
                <w:szCs w:val="22"/>
              </w:rPr>
              <w:t>625_1221</w:t>
            </w:r>
          </w:p>
        </w:tc>
        <w:tc>
          <w:tcPr>
            <w:tcW w:w="23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0467DCF" w14:textId="2AF265F9" w:rsidR="000E1698" w:rsidRPr="00D34511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D34511">
              <w:rPr>
                <w:rFonts w:ascii="Calibri" w:hAnsi="Calibri" w:cs="Calibri"/>
                <w:i/>
                <w:iCs/>
                <w:color w:val="000000"/>
                <w:szCs w:val="22"/>
              </w:rPr>
              <w:t>SOC_CLND057_1_5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B5519A9" w14:textId="7511140E" w:rsidR="000E1698" w:rsidRPr="00D34511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D34511">
              <w:rPr>
                <w:rFonts w:ascii="Calibri" w:hAnsi="Calibri" w:cs="Calibri"/>
                <w:i/>
                <w:iCs/>
                <w:color w:val="000000"/>
                <w:szCs w:val="22"/>
              </w:rPr>
              <w:t>Češnja, intenzivni nasadi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AC6295B" w14:textId="2000AB6D" w:rsidR="000E1698" w:rsidRPr="00D34511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D34511">
              <w:rPr>
                <w:rFonts w:ascii="Calibri" w:hAnsi="Calibri" w:cs="Calibri"/>
                <w:i/>
                <w:iCs/>
                <w:color w:val="000000"/>
                <w:szCs w:val="22"/>
              </w:rPr>
              <w:t>RKG in ZV</w:t>
            </w:r>
          </w:p>
        </w:tc>
      </w:tr>
      <w:tr w:rsidR="000E1698" w:rsidRPr="00D34511" w14:paraId="3339C979" w14:textId="77777777" w:rsidTr="000E1698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FFF6D9B" w14:textId="77CB51AA" w:rsidR="000E1698" w:rsidRPr="00D34511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D34511">
              <w:rPr>
                <w:rFonts w:ascii="Calibri" w:hAnsi="Calibri" w:cs="Calibri"/>
                <w:i/>
                <w:iCs/>
                <w:color w:val="000000"/>
                <w:szCs w:val="22"/>
              </w:rPr>
              <w:t>626_1221</w:t>
            </w:r>
          </w:p>
        </w:tc>
        <w:tc>
          <w:tcPr>
            <w:tcW w:w="23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51C8E33" w14:textId="47ED0D64" w:rsidR="000E1698" w:rsidRPr="00D34511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D34511">
              <w:rPr>
                <w:rFonts w:ascii="Calibri" w:hAnsi="Calibri" w:cs="Calibri"/>
                <w:i/>
                <w:iCs/>
                <w:color w:val="000000"/>
                <w:szCs w:val="22"/>
              </w:rPr>
              <w:t>SOC_CLND057_1_6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38831E3" w14:textId="449DD6F1" w:rsidR="000E1698" w:rsidRPr="00D34511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D34511">
              <w:rPr>
                <w:rFonts w:ascii="Calibri" w:hAnsi="Calibri" w:cs="Calibri"/>
                <w:i/>
                <w:iCs/>
                <w:color w:val="000000"/>
                <w:szCs w:val="22"/>
              </w:rPr>
              <w:t>Višnja, intenzivni nasadi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AEEB8F0" w14:textId="4EC2EE4C" w:rsidR="000E1698" w:rsidRPr="00D34511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D34511">
              <w:rPr>
                <w:rFonts w:ascii="Calibri" w:hAnsi="Calibri" w:cs="Calibri"/>
                <w:i/>
                <w:iCs/>
                <w:color w:val="000000"/>
                <w:szCs w:val="22"/>
              </w:rPr>
              <w:t>RKG in ZV</w:t>
            </w:r>
          </w:p>
        </w:tc>
      </w:tr>
      <w:tr w:rsidR="000E1698" w:rsidRPr="00D34511" w14:paraId="4097BEF9" w14:textId="77777777" w:rsidTr="000E1698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AF2EB37" w14:textId="5EA6157B" w:rsidR="000E1698" w:rsidRPr="00D34511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D34511">
              <w:rPr>
                <w:rFonts w:ascii="Calibri" w:hAnsi="Calibri" w:cs="Calibri"/>
                <w:i/>
                <w:iCs/>
                <w:color w:val="000000"/>
                <w:szCs w:val="22"/>
              </w:rPr>
              <w:t>623_1221</w:t>
            </w:r>
          </w:p>
        </w:tc>
        <w:tc>
          <w:tcPr>
            <w:tcW w:w="23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4368906" w14:textId="37F5133A" w:rsidR="000E1698" w:rsidRPr="00D34511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D34511">
              <w:rPr>
                <w:rFonts w:ascii="Calibri" w:hAnsi="Calibri" w:cs="Calibri"/>
                <w:i/>
                <w:iCs/>
                <w:color w:val="000000"/>
                <w:szCs w:val="22"/>
              </w:rPr>
              <w:t>SOC_CLND057_1_7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B33A88A" w14:textId="2C4E7338" w:rsidR="000E1698" w:rsidRPr="00D34511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D34511">
              <w:rPr>
                <w:rFonts w:ascii="Calibri" w:hAnsi="Calibri" w:cs="Calibri"/>
                <w:i/>
                <w:iCs/>
                <w:color w:val="000000"/>
                <w:szCs w:val="22"/>
              </w:rPr>
              <w:t>Češplja in sliva, intenzivni nasadi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7D56531" w14:textId="194DFB75" w:rsidR="000E1698" w:rsidRPr="00D34511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D34511">
              <w:rPr>
                <w:rFonts w:ascii="Calibri" w:hAnsi="Calibri" w:cs="Calibri"/>
                <w:i/>
                <w:iCs/>
                <w:color w:val="000000"/>
                <w:szCs w:val="22"/>
              </w:rPr>
              <w:t>RKG in ZV</w:t>
            </w:r>
          </w:p>
        </w:tc>
      </w:tr>
      <w:tr w:rsidR="000E1698" w:rsidRPr="00D34511" w14:paraId="45BCCF5E" w14:textId="77777777" w:rsidTr="000E1698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8863CD0" w14:textId="29A0D807" w:rsidR="000E1698" w:rsidRPr="00D34511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D34511">
              <w:rPr>
                <w:rFonts w:ascii="Calibri" w:hAnsi="Calibri" w:cs="Calibri"/>
                <w:i/>
                <w:iCs/>
                <w:color w:val="000000"/>
                <w:szCs w:val="22"/>
              </w:rPr>
              <w:t>643_1221</w:t>
            </w:r>
          </w:p>
        </w:tc>
        <w:tc>
          <w:tcPr>
            <w:tcW w:w="23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0D7AFAE" w14:textId="12649170" w:rsidR="000E1698" w:rsidRPr="00D34511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D34511">
              <w:rPr>
                <w:rFonts w:ascii="Calibri" w:hAnsi="Calibri" w:cs="Calibri"/>
                <w:i/>
                <w:iCs/>
                <w:color w:val="000000"/>
                <w:szCs w:val="22"/>
              </w:rPr>
              <w:t>SOC_CLND058_1_8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D7BA84A" w14:textId="343F816A" w:rsidR="000E1698" w:rsidRPr="00D34511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D34511">
              <w:rPr>
                <w:rFonts w:ascii="Calibri" w:hAnsi="Calibri" w:cs="Calibri"/>
                <w:i/>
                <w:iCs/>
                <w:color w:val="000000"/>
                <w:szCs w:val="22"/>
              </w:rPr>
              <w:t>Kaki, intenzivni nasadi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BF3DEF3" w14:textId="5D021A3B" w:rsidR="000E1698" w:rsidRPr="00D34511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D34511">
              <w:rPr>
                <w:rFonts w:ascii="Calibri" w:hAnsi="Calibri" w:cs="Calibri"/>
                <w:i/>
                <w:iCs/>
                <w:color w:val="000000"/>
                <w:szCs w:val="22"/>
              </w:rPr>
              <w:t>RKG in ZV</w:t>
            </w:r>
          </w:p>
        </w:tc>
      </w:tr>
      <w:tr w:rsidR="000E1698" w:rsidRPr="00D34511" w14:paraId="70F76D2D" w14:textId="77777777" w:rsidTr="000E1698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76C20BD" w14:textId="259E0B85" w:rsidR="000E1698" w:rsidRPr="00D34511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D34511">
              <w:rPr>
                <w:rFonts w:ascii="Calibri" w:hAnsi="Calibri" w:cs="Calibri"/>
                <w:i/>
                <w:iCs/>
                <w:color w:val="000000"/>
                <w:szCs w:val="22"/>
              </w:rPr>
              <w:lastRenderedPageBreak/>
              <w:t>642_1221</w:t>
            </w:r>
          </w:p>
        </w:tc>
        <w:tc>
          <w:tcPr>
            <w:tcW w:w="23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A30D977" w14:textId="3AF333FA" w:rsidR="000E1698" w:rsidRPr="00D34511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D34511">
              <w:rPr>
                <w:rFonts w:ascii="Calibri" w:hAnsi="Calibri" w:cs="Calibri"/>
                <w:i/>
                <w:iCs/>
                <w:color w:val="000000"/>
                <w:szCs w:val="22"/>
              </w:rPr>
              <w:t>SOC_CLND058_1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F1365CD" w14:textId="57BED65E" w:rsidR="000E1698" w:rsidRPr="00D34511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D34511">
              <w:rPr>
                <w:rFonts w:ascii="Calibri" w:hAnsi="Calibri" w:cs="Calibri"/>
                <w:i/>
                <w:iCs/>
                <w:color w:val="000000"/>
                <w:szCs w:val="22"/>
              </w:rPr>
              <w:t>Sadje s subtropskih in tropskih podnebnih območij, drugo, intenzivni nasadi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6352C75" w14:textId="65E4F91B" w:rsidR="000E1698" w:rsidRPr="00D34511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D34511">
              <w:rPr>
                <w:rFonts w:ascii="Calibri" w:hAnsi="Calibri" w:cs="Calibri"/>
                <w:i/>
                <w:iCs/>
                <w:color w:val="000000"/>
                <w:szCs w:val="22"/>
              </w:rPr>
              <w:t>RKG in ZV</w:t>
            </w:r>
          </w:p>
        </w:tc>
      </w:tr>
      <w:tr w:rsidR="000E1698" w:rsidRPr="00D34511" w14:paraId="0331F727" w14:textId="77777777" w:rsidTr="000E1698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655AB026" w14:textId="4A305272" w:rsidR="000E1698" w:rsidRPr="00D34511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D34511">
              <w:rPr>
                <w:rFonts w:ascii="Calibri" w:hAnsi="Calibri" w:cs="Calibri"/>
                <w:i/>
                <w:iCs/>
                <w:color w:val="000000"/>
                <w:szCs w:val="22"/>
              </w:rPr>
              <w:t>647_1221</w:t>
            </w:r>
          </w:p>
        </w:tc>
        <w:tc>
          <w:tcPr>
            <w:tcW w:w="23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63247F17" w14:textId="0007AE82" w:rsidR="000E1698" w:rsidRPr="00D34511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D34511">
              <w:rPr>
                <w:rFonts w:ascii="Calibri" w:hAnsi="Calibri" w:cs="Calibri"/>
                <w:i/>
                <w:iCs/>
                <w:color w:val="000000"/>
                <w:szCs w:val="22"/>
              </w:rPr>
              <w:t>SOC_CLND058_1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0A2C74AB" w14:textId="3D24E1DA" w:rsidR="000E1698" w:rsidRPr="00D34511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D34511">
              <w:rPr>
                <w:rFonts w:ascii="Calibri" w:hAnsi="Calibri" w:cs="Calibri"/>
                <w:i/>
                <w:iCs/>
                <w:color w:val="000000"/>
                <w:szCs w:val="22"/>
              </w:rPr>
              <w:t>Sadje s subtropskih in tropskih podnebnih območij, drugo, intenzivni nasadi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66847965" w14:textId="58C8B508" w:rsidR="000E1698" w:rsidRPr="00D34511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D34511">
              <w:rPr>
                <w:rFonts w:ascii="Calibri" w:hAnsi="Calibri" w:cs="Calibri"/>
                <w:i/>
                <w:iCs/>
                <w:color w:val="000000"/>
                <w:szCs w:val="22"/>
              </w:rPr>
              <w:t>RKG in ZV</w:t>
            </w:r>
          </w:p>
        </w:tc>
      </w:tr>
      <w:tr w:rsidR="000E1698" w:rsidRPr="00D34511" w14:paraId="1C7BD386" w14:textId="77777777" w:rsidTr="000E1698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F244E1C" w14:textId="77B816B7" w:rsidR="000E1698" w:rsidRPr="00D34511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D34511">
              <w:rPr>
                <w:rFonts w:ascii="Calibri" w:hAnsi="Calibri" w:cs="Calibri"/>
                <w:i/>
                <w:iCs/>
                <w:color w:val="000000"/>
                <w:szCs w:val="22"/>
              </w:rPr>
              <w:t>631_1221</w:t>
            </w:r>
          </w:p>
        </w:tc>
        <w:tc>
          <w:tcPr>
            <w:tcW w:w="23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ED55E45" w14:textId="46DCD8FB" w:rsidR="000E1698" w:rsidRPr="00D34511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D34511">
              <w:rPr>
                <w:rFonts w:ascii="Calibri" w:hAnsi="Calibri" w:cs="Calibri"/>
                <w:i/>
                <w:iCs/>
                <w:color w:val="000000"/>
                <w:szCs w:val="22"/>
              </w:rPr>
              <w:t>SOC_CLND060_1_14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A8E253B" w14:textId="4E5B2856" w:rsidR="000E1698" w:rsidRPr="00D34511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D34511">
              <w:rPr>
                <w:rFonts w:ascii="Calibri" w:hAnsi="Calibri" w:cs="Calibri"/>
                <w:i/>
                <w:iCs/>
                <w:color w:val="000000"/>
                <w:szCs w:val="22"/>
              </w:rPr>
              <w:t>Oreh, intenzivni nasadi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A3709B3" w14:textId="7255287C" w:rsidR="000E1698" w:rsidRPr="00D34511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D34511">
              <w:rPr>
                <w:rFonts w:ascii="Calibri" w:hAnsi="Calibri" w:cs="Calibri"/>
                <w:i/>
                <w:iCs/>
                <w:color w:val="000000"/>
                <w:szCs w:val="22"/>
              </w:rPr>
              <w:t>RKG in ZV</w:t>
            </w:r>
          </w:p>
        </w:tc>
      </w:tr>
      <w:tr w:rsidR="000E1698" w:rsidRPr="00D34511" w14:paraId="7AD60E6B" w14:textId="77777777" w:rsidTr="000E1698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56E77B2" w14:textId="1E8E0EF8" w:rsidR="000E1698" w:rsidRPr="00D34511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D34511">
              <w:rPr>
                <w:rFonts w:ascii="Calibri" w:hAnsi="Calibri" w:cs="Calibri"/>
                <w:i/>
                <w:iCs/>
                <w:color w:val="000000"/>
                <w:szCs w:val="22"/>
              </w:rPr>
              <w:t>632_1221</w:t>
            </w:r>
          </w:p>
        </w:tc>
        <w:tc>
          <w:tcPr>
            <w:tcW w:w="23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9F2D477" w14:textId="34430A52" w:rsidR="000E1698" w:rsidRPr="00D34511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D34511">
              <w:rPr>
                <w:rFonts w:ascii="Calibri" w:hAnsi="Calibri" w:cs="Calibri"/>
                <w:i/>
                <w:iCs/>
                <w:color w:val="000000"/>
                <w:szCs w:val="22"/>
              </w:rPr>
              <w:t>SOC_CLND060_1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3CD82D1" w14:textId="2CAB5595" w:rsidR="000E1698" w:rsidRPr="00D34511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D34511">
              <w:rPr>
                <w:rFonts w:ascii="Calibri" w:hAnsi="Calibri" w:cs="Calibri"/>
                <w:i/>
                <w:iCs/>
                <w:color w:val="000000"/>
                <w:szCs w:val="22"/>
              </w:rPr>
              <w:t>Lupinarji, intenzivni sadovnjak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E205E7F" w14:textId="2941C509" w:rsidR="000E1698" w:rsidRPr="00D34511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D34511">
              <w:rPr>
                <w:rFonts w:ascii="Calibri" w:hAnsi="Calibri" w:cs="Calibri"/>
                <w:i/>
                <w:iCs/>
                <w:color w:val="000000"/>
                <w:szCs w:val="22"/>
              </w:rPr>
              <w:t>RKG in ZV</w:t>
            </w:r>
          </w:p>
        </w:tc>
      </w:tr>
      <w:tr w:rsidR="000E1698" w:rsidRPr="00D34511" w14:paraId="7D5CA596" w14:textId="77777777" w:rsidTr="000E1698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0F40860" w14:textId="78D7983B" w:rsidR="000E1698" w:rsidRPr="00D34511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D34511">
              <w:rPr>
                <w:rFonts w:ascii="Calibri" w:hAnsi="Calibri" w:cs="Calibri"/>
                <w:i/>
                <w:iCs/>
                <w:color w:val="000000"/>
                <w:szCs w:val="22"/>
              </w:rPr>
              <w:t>644_1221</w:t>
            </w:r>
          </w:p>
        </w:tc>
        <w:tc>
          <w:tcPr>
            <w:tcW w:w="23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CF1F4C3" w14:textId="2085FFB1" w:rsidR="000E1698" w:rsidRPr="00D34511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D34511">
              <w:rPr>
                <w:rFonts w:ascii="Calibri" w:hAnsi="Calibri" w:cs="Calibri"/>
                <w:i/>
                <w:iCs/>
                <w:color w:val="000000"/>
                <w:szCs w:val="22"/>
              </w:rPr>
              <w:t>SOC_CLND060_1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947A4EC" w14:textId="03E834FF" w:rsidR="000E1698" w:rsidRPr="00D34511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D34511">
              <w:rPr>
                <w:rFonts w:ascii="Calibri" w:hAnsi="Calibri" w:cs="Calibri"/>
                <w:i/>
                <w:iCs/>
                <w:color w:val="000000"/>
                <w:szCs w:val="22"/>
              </w:rPr>
              <w:t>Lupinarji, intenzivni sadovnjak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C8ECD09" w14:textId="55F88C1B" w:rsidR="000E1698" w:rsidRPr="00D34511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D34511">
              <w:rPr>
                <w:rFonts w:ascii="Calibri" w:hAnsi="Calibri" w:cs="Calibri"/>
                <w:i/>
                <w:iCs/>
                <w:color w:val="000000"/>
                <w:szCs w:val="22"/>
              </w:rPr>
              <w:t>RKG in ZV</w:t>
            </w:r>
          </w:p>
        </w:tc>
      </w:tr>
      <w:tr w:rsidR="000E1698" w:rsidRPr="00D34511" w14:paraId="7A1F6E44" w14:textId="77777777" w:rsidTr="000E1698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6496B18" w14:textId="6510D740" w:rsidR="000E1698" w:rsidRPr="00D34511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D34511">
              <w:rPr>
                <w:rFonts w:ascii="Calibri" w:hAnsi="Calibri" w:cs="Calibri"/>
                <w:i/>
                <w:iCs/>
                <w:color w:val="000000"/>
                <w:szCs w:val="22"/>
              </w:rPr>
              <w:t>634_1221</w:t>
            </w:r>
          </w:p>
        </w:tc>
        <w:tc>
          <w:tcPr>
            <w:tcW w:w="23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99E5E72" w14:textId="7DE7A6DD" w:rsidR="000E1698" w:rsidRPr="00D34511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D34511">
              <w:rPr>
                <w:rFonts w:ascii="Calibri" w:hAnsi="Calibri" w:cs="Calibri"/>
                <w:i/>
                <w:iCs/>
                <w:color w:val="000000"/>
                <w:szCs w:val="22"/>
              </w:rPr>
              <w:t>SOC_CLND060_1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B9A1661" w14:textId="0AEF69C0" w:rsidR="000E1698" w:rsidRPr="00D34511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D34511">
              <w:rPr>
                <w:rFonts w:ascii="Calibri" w:hAnsi="Calibri" w:cs="Calibri"/>
                <w:i/>
                <w:iCs/>
                <w:color w:val="000000"/>
                <w:szCs w:val="22"/>
              </w:rPr>
              <w:t>Lupinarji, intenzivni sadovnjak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1594E59" w14:textId="4FFC78D6" w:rsidR="000E1698" w:rsidRPr="00D34511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D34511">
              <w:rPr>
                <w:rFonts w:ascii="Calibri" w:hAnsi="Calibri" w:cs="Calibri"/>
                <w:i/>
                <w:iCs/>
                <w:color w:val="000000"/>
                <w:szCs w:val="22"/>
              </w:rPr>
              <w:t>RKG in ZV</w:t>
            </w:r>
          </w:p>
        </w:tc>
      </w:tr>
      <w:tr w:rsidR="000E1698" w:rsidRPr="00D34511" w14:paraId="3CDA6CCA" w14:textId="77777777" w:rsidTr="000E1698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2D620EA" w14:textId="5DDE2BAC" w:rsidR="000E1698" w:rsidRPr="00D34511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D34511">
              <w:rPr>
                <w:rFonts w:ascii="Calibri" w:hAnsi="Calibri" w:cs="Calibri"/>
                <w:i/>
                <w:iCs/>
                <w:color w:val="000000"/>
                <w:szCs w:val="22"/>
              </w:rPr>
              <w:t>635_1221</w:t>
            </w:r>
          </w:p>
        </w:tc>
        <w:tc>
          <w:tcPr>
            <w:tcW w:w="23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BB96E61" w14:textId="04072E32" w:rsidR="000E1698" w:rsidRPr="00D34511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D34511">
              <w:rPr>
                <w:rFonts w:ascii="Calibri" w:hAnsi="Calibri" w:cs="Calibri"/>
                <w:i/>
                <w:iCs/>
                <w:color w:val="000000"/>
                <w:szCs w:val="22"/>
              </w:rPr>
              <w:t>SOC_CLND060_1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3CC29A5" w14:textId="3A7123B5" w:rsidR="000E1698" w:rsidRPr="00D34511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D34511">
              <w:rPr>
                <w:rFonts w:ascii="Calibri" w:hAnsi="Calibri" w:cs="Calibri"/>
                <w:i/>
                <w:iCs/>
                <w:color w:val="000000"/>
                <w:szCs w:val="22"/>
              </w:rPr>
              <w:t>Lupinarji, intenzivni sadovnjak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A6697CD" w14:textId="6BCF4578" w:rsidR="000E1698" w:rsidRPr="00D34511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D34511">
              <w:rPr>
                <w:rFonts w:ascii="Calibri" w:hAnsi="Calibri" w:cs="Calibri"/>
                <w:i/>
                <w:iCs/>
                <w:color w:val="000000"/>
                <w:szCs w:val="22"/>
              </w:rPr>
              <w:t>RKG in ZV</w:t>
            </w:r>
          </w:p>
        </w:tc>
      </w:tr>
      <w:tr w:rsidR="000E1698" w:rsidRPr="00D34511" w14:paraId="3D70F3AB" w14:textId="77777777" w:rsidTr="000E1698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28C48A4" w14:textId="33CD31C2" w:rsidR="000E1698" w:rsidRPr="00D34511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D34511">
              <w:rPr>
                <w:rFonts w:ascii="Calibri" w:hAnsi="Calibri" w:cs="Calibri"/>
                <w:i/>
                <w:iCs/>
                <w:color w:val="000000"/>
                <w:szCs w:val="22"/>
              </w:rPr>
              <w:t>698_1221</w:t>
            </w:r>
          </w:p>
        </w:tc>
        <w:tc>
          <w:tcPr>
            <w:tcW w:w="23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ACB8B73" w14:textId="6A2E4F66" w:rsidR="000E1698" w:rsidRPr="00D34511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D34511">
              <w:rPr>
                <w:rFonts w:ascii="Calibri" w:hAnsi="Calibri" w:cs="Calibri"/>
                <w:i/>
                <w:iCs/>
                <w:color w:val="000000"/>
                <w:szCs w:val="22"/>
              </w:rPr>
              <w:t>SOC_CLND060_1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DB1ACBE" w14:textId="236449DF" w:rsidR="000E1698" w:rsidRPr="00D34511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D34511">
              <w:rPr>
                <w:rFonts w:ascii="Calibri" w:hAnsi="Calibri" w:cs="Calibri"/>
                <w:i/>
                <w:iCs/>
                <w:color w:val="000000"/>
                <w:szCs w:val="22"/>
              </w:rPr>
              <w:t>Lupinarji, intenzivni sadovnjak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43CD980" w14:textId="203E49D5" w:rsidR="000E1698" w:rsidRPr="00D34511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D34511">
              <w:rPr>
                <w:rFonts w:ascii="Calibri" w:hAnsi="Calibri" w:cs="Calibri"/>
                <w:i/>
                <w:iCs/>
                <w:color w:val="000000"/>
                <w:szCs w:val="22"/>
              </w:rPr>
              <w:t>RKG in ZV</w:t>
            </w:r>
          </w:p>
        </w:tc>
      </w:tr>
      <w:tr w:rsidR="000E1698" w:rsidRPr="00D34511" w14:paraId="6207FE71" w14:textId="77777777" w:rsidTr="000E1698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80A03C4" w14:textId="5EAEAE34" w:rsidR="000E1698" w:rsidRPr="00D34511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D34511">
              <w:rPr>
                <w:rFonts w:ascii="Calibri" w:hAnsi="Calibri" w:cs="Calibri"/>
                <w:i/>
                <w:iCs/>
                <w:color w:val="000000"/>
                <w:szCs w:val="22"/>
              </w:rPr>
              <w:t>633_1221</w:t>
            </w:r>
          </w:p>
        </w:tc>
        <w:tc>
          <w:tcPr>
            <w:tcW w:w="23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33F79B4" w14:textId="219A29BD" w:rsidR="000E1698" w:rsidRPr="00D34511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D34511">
              <w:rPr>
                <w:rFonts w:ascii="Calibri" w:hAnsi="Calibri" w:cs="Calibri"/>
                <w:i/>
                <w:iCs/>
                <w:color w:val="000000"/>
                <w:szCs w:val="22"/>
              </w:rPr>
              <w:t>SOC_CLND060_1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52CBFD7" w14:textId="59BC28EB" w:rsidR="000E1698" w:rsidRPr="00D34511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D34511">
              <w:rPr>
                <w:rFonts w:ascii="Calibri" w:hAnsi="Calibri" w:cs="Calibri"/>
                <w:i/>
                <w:iCs/>
                <w:color w:val="000000"/>
                <w:szCs w:val="22"/>
              </w:rPr>
              <w:t>Lupinarji, intenzivni sadovnjak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0C85F97" w14:textId="57E0D56C" w:rsidR="000E1698" w:rsidRPr="00D34511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D34511">
              <w:rPr>
                <w:rFonts w:ascii="Calibri" w:hAnsi="Calibri" w:cs="Calibri"/>
                <w:i/>
                <w:iCs/>
                <w:color w:val="000000"/>
                <w:szCs w:val="22"/>
              </w:rPr>
              <w:t>RKG in ZV</w:t>
            </w:r>
          </w:p>
        </w:tc>
      </w:tr>
      <w:tr w:rsidR="000E1698" w:rsidRPr="00D34511" w14:paraId="720B27DB" w14:textId="77777777" w:rsidTr="000E1698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7B9260A" w14:textId="2BF969BB" w:rsidR="000E1698" w:rsidRPr="00D34511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D34511">
              <w:rPr>
                <w:rFonts w:ascii="Calibri" w:hAnsi="Calibri" w:cs="Calibri"/>
                <w:i/>
                <w:iCs/>
                <w:color w:val="000000"/>
                <w:szCs w:val="22"/>
              </w:rPr>
              <w:t>613_1221</w:t>
            </w:r>
          </w:p>
        </w:tc>
        <w:tc>
          <w:tcPr>
            <w:tcW w:w="23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4F54A8A" w14:textId="084E0A70" w:rsidR="000E1698" w:rsidRPr="00D34511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D34511">
              <w:rPr>
                <w:rFonts w:ascii="Calibri" w:hAnsi="Calibri" w:cs="Calibri"/>
                <w:i/>
                <w:iCs/>
                <w:color w:val="000000"/>
                <w:szCs w:val="22"/>
              </w:rPr>
              <w:t>SOC_CLND055_1_11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139621C" w14:textId="6B9FDC89" w:rsidR="000E1698" w:rsidRPr="00D34511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D34511">
              <w:rPr>
                <w:rFonts w:ascii="Calibri" w:hAnsi="Calibri" w:cs="Calibri"/>
                <w:i/>
                <w:iCs/>
                <w:color w:val="000000"/>
                <w:szCs w:val="22"/>
              </w:rPr>
              <w:t>Drugo stebelno sadje, drugo, intenzivni nasadi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17574B5" w14:textId="16159A5A" w:rsidR="000E1698" w:rsidRPr="00D34511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D34511">
              <w:rPr>
                <w:rFonts w:ascii="Calibri" w:hAnsi="Calibri" w:cs="Calibri"/>
                <w:i/>
                <w:iCs/>
                <w:color w:val="000000"/>
                <w:szCs w:val="22"/>
              </w:rPr>
              <w:t>RKG in ZV</w:t>
            </w:r>
          </w:p>
        </w:tc>
      </w:tr>
      <w:tr w:rsidR="000E1698" w:rsidRPr="00D34511" w14:paraId="12B8191D" w14:textId="77777777" w:rsidTr="000E1698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104F02D" w14:textId="0653442D" w:rsidR="000E1698" w:rsidRPr="00D34511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D34511">
              <w:rPr>
                <w:rFonts w:ascii="Calibri" w:hAnsi="Calibri" w:cs="Calibri"/>
                <w:i/>
                <w:iCs/>
                <w:color w:val="000000"/>
                <w:szCs w:val="22"/>
              </w:rPr>
              <w:t>648_1221</w:t>
            </w:r>
          </w:p>
        </w:tc>
        <w:tc>
          <w:tcPr>
            <w:tcW w:w="23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57EAC51" w14:textId="02FE05A7" w:rsidR="000E1698" w:rsidRPr="00D34511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D34511">
              <w:rPr>
                <w:rFonts w:ascii="Calibri" w:hAnsi="Calibri" w:cs="Calibri"/>
                <w:i/>
                <w:iCs/>
                <w:color w:val="000000"/>
                <w:szCs w:val="22"/>
              </w:rPr>
              <w:t>SOC_CLND055_1_11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7A55B39" w14:textId="2F85DC1E" w:rsidR="000E1698" w:rsidRPr="00D34511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D34511">
              <w:rPr>
                <w:rFonts w:ascii="Calibri" w:hAnsi="Calibri" w:cs="Calibri"/>
                <w:i/>
                <w:iCs/>
                <w:color w:val="000000"/>
                <w:szCs w:val="22"/>
              </w:rPr>
              <w:t>Drugo stebelno sadje, drugo, intenzivni nasadi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DA94B3B" w14:textId="48AD539F" w:rsidR="000E1698" w:rsidRPr="00D34511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D34511">
              <w:rPr>
                <w:rFonts w:ascii="Calibri" w:hAnsi="Calibri" w:cs="Calibri"/>
                <w:i/>
                <w:iCs/>
                <w:color w:val="000000"/>
                <w:szCs w:val="22"/>
              </w:rPr>
              <w:t>RKG in ZV</w:t>
            </w:r>
          </w:p>
        </w:tc>
      </w:tr>
      <w:tr w:rsidR="000E1698" w:rsidRPr="00D34511" w14:paraId="7D613DD1" w14:textId="77777777" w:rsidTr="000E1698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BA8189F" w14:textId="5A852082" w:rsidR="000E1698" w:rsidRPr="00D34511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D34511">
              <w:rPr>
                <w:rFonts w:ascii="Calibri" w:hAnsi="Calibri" w:cs="Calibri"/>
                <w:i/>
                <w:iCs/>
                <w:color w:val="000000"/>
                <w:szCs w:val="22"/>
              </w:rPr>
              <w:t>649_1221</w:t>
            </w:r>
          </w:p>
        </w:tc>
        <w:tc>
          <w:tcPr>
            <w:tcW w:w="23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AC5503F" w14:textId="7D953EB7" w:rsidR="000E1698" w:rsidRPr="00D34511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D34511">
              <w:rPr>
                <w:rFonts w:ascii="Calibri" w:hAnsi="Calibri" w:cs="Calibri"/>
                <w:i/>
                <w:iCs/>
                <w:color w:val="000000"/>
                <w:szCs w:val="22"/>
              </w:rPr>
              <w:t>SOC_CLND055_1_11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EA45B7A" w14:textId="03229D4A" w:rsidR="000E1698" w:rsidRPr="00D34511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D34511">
              <w:rPr>
                <w:rFonts w:ascii="Calibri" w:hAnsi="Calibri" w:cs="Calibri"/>
                <w:i/>
                <w:iCs/>
                <w:color w:val="000000"/>
                <w:szCs w:val="22"/>
              </w:rPr>
              <w:t>Drugo stebelno sadje, drugo, intenzivni nasadi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25621F3" w14:textId="2144686F" w:rsidR="000E1698" w:rsidRPr="00D34511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D34511">
              <w:rPr>
                <w:rFonts w:ascii="Calibri" w:hAnsi="Calibri" w:cs="Calibri"/>
                <w:i/>
                <w:iCs/>
                <w:color w:val="000000"/>
                <w:szCs w:val="22"/>
              </w:rPr>
              <w:t>RKG in ZV</w:t>
            </w:r>
          </w:p>
        </w:tc>
      </w:tr>
      <w:tr w:rsidR="000E1698" w:rsidRPr="00D34511" w14:paraId="51A0664D" w14:textId="77777777" w:rsidTr="000E1698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68D7343" w14:textId="0BD45AC3" w:rsidR="000E1698" w:rsidRPr="00D34511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D34511">
              <w:rPr>
                <w:rFonts w:ascii="Calibri" w:hAnsi="Calibri" w:cs="Calibri"/>
                <w:i/>
                <w:iCs/>
                <w:color w:val="000000"/>
                <w:szCs w:val="22"/>
              </w:rPr>
              <w:t>615_1221</w:t>
            </w:r>
          </w:p>
        </w:tc>
        <w:tc>
          <w:tcPr>
            <w:tcW w:w="23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B8BA064" w14:textId="69689102" w:rsidR="000E1698" w:rsidRPr="00D34511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D34511">
              <w:rPr>
                <w:rFonts w:ascii="Calibri" w:hAnsi="Calibri" w:cs="Calibri"/>
                <w:i/>
                <w:iCs/>
                <w:color w:val="000000"/>
                <w:szCs w:val="22"/>
              </w:rPr>
              <w:t>SOC_CLND055_1_11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694E801" w14:textId="0B350B00" w:rsidR="000E1698" w:rsidRPr="00D34511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D34511">
              <w:rPr>
                <w:rFonts w:ascii="Calibri" w:hAnsi="Calibri" w:cs="Calibri"/>
                <w:i/>
                <w:iCs/>
                <w:color w:val="000000"/>
                <w:szCs w:val="22"/>
              </w:rPr>
              <w:t>Drugo stebelno sadje, drugo, intenzivni nasadi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99559BC" w14:textId="7ED0246F" w:rsidR="000E1698" w:rsidRPr="00D34511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D34511">
              <w:rPr>
                <w:rFonts w:ascii="Calibri" w:hAnsi="Calibri" w:cs="Calibri"/>
                <w:i/>
                <w:iCs/>
                <w:color w:val="000000"/>
                <w:szCs w:val="22"/>
              </w:rPr>
              <w:t>RKG in ZV</w:t>
            </w:r>
          </w:p>
        </w:tc>
      </w:tr>
      <w:tr w:rsidR="000E1698" w:rsidRPr="00D34511" w14:paraId="2A0CF978" w14:textId="77777777" w:rsidTr="000E1698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1816C1F" w14:textId="71A97988" w:rsidR="000E1698" w:rsidRPr="00D34511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D34511">
              <w:rPr>
                <w:rFonts w:ascii="Calibri" w:hAnsi="Calibri" w:cs="Calibri"/>
                <w:i/>
                <w:iCs/>
                <w:color w:val="000000"/>
                <w:szCs w:val="22"/>
              </w:rPr>
              <w:t>616_1221</w:t>
            </w:r>
          </w:p>
        </w:tc>
        <w:tc>
          <w:tcPr>
            <w:tcW w:w="23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D1D9411" w14:textId="0AB3F704" w:rsidR="000E1698" w:rsidRPr="00D34511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D34511">
              <w:rPr>
                <w:rFonts w:ascii="Calibri" w:hAnsi="Calibri" w:cs="Calibri"/>
                <w:i/>
                <w:iCs/>
                <w:color w:val="000000"/>
                <w:szCs w:val="22"/>
              </w:rPr>
              <w:t>SOC_CLND055_1_11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2C6097E" w14:textId="76932004" w:rsidR="000E1698" w:rsidRPr="00D34511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D34511">
              <w:rPr>
                <w:rFonts w:ascii="Calibri" w:hAnsi="Calibri" w:cs="Calibri"/>
                <w:i/>
                <w:iCs/>
                <w:color w:val="000000"/>
                <w:szCs w:val="22"/>
              </w:rPr>
              <w:t>Drugo stebelno sadje, drugo, intenzivni nasadi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2672540" w14:textId="0C668E67" w:rsidR="000E1698" w:rsidRPr="00D34511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D34511">
              <w:rPr>
                <w:rFonts w:ascii="Calibri" w:hAnsi="Calibri" w:cs="Calibri"/>
                <w:i/>
                <w:iCs/>
                <w:color w:val="000000"/>
                <w:szCs w:val="22"/>
              </w:rPr>
              <w:t>RKG in ZV</w:t>
            </w:r>
          </w:p>
        </w:tc>
      </w:tr>
      <w:tr w:rsidR="000E1698" w:rsidRPr="00D34511" w14:paraId="0095B31C" w14:textId="77777777" w:rsidTr="000E1698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ECB35AD" w14:textId="0A2A7433" w:rsidR="000E1698" w:rsidRPr="00D34511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D34511">
              <w:rPr>
                <w:rFonts w:ascii="Calibri" w:hAnsi="Calibri" w:cs="Calibri"/>
                <w:i/>
                <w:iCs/>
                <w:color w:val="000000"/>
                <w:szCs w:val="22"/>
              </w:rPr>
              <w:t>627_1221</w:t>
            </w:r>
          </w:p>
        </w:tc>
        <w:tc>
          <w:tcPr>
            <w:tcW w:w="23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4D719D1" w14:textId="54B96CB3" w:rsidR="000E1698" w:rsidRPr="00D34511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D34511">
              <w:rPr>
                <w:rFonts w:ascii="Calibri" w:hAnsi="Calibri" w:cs="Calibri"/>
                <w:i/>
                <w:iCs/>
                <w:color w:val="000000"/>
                <w:szCs w:val="22"/>
              </w:rPr>
              <w:t>SOC_CLND055_1_11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B065D50" w14:textId="5B827208" w:rsidR="000E1698" w:rsidRPr="00D34511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D34511">
              <w:rPr>
                <w:rFonts w:ascii="Calibri" w:hAnsi="Calibri" w:cs="Calibri"/>
                <w:i/>
                <w:iCs/>
                <w:color w:val="000000"/>
                <w:szCs w:val="22"/>
              </w:rPr>
              <w:t>Drugo stebelno sadje, drugo, intenzivni nasadi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E369F9A" w14:textId="3F21FB33" w:rsidR="000E1698" w:rsidRPr="00D34511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D34511">
              <w:rPr>
                <w:rFonts w:ascii="Calibri" w:hAnsi="Calibri" w:cs="Calibri"/>
                <w:i/>
                <w:iCs/>
                <w:color w:val="000000"/>
                <w:szCs w:val="22"/>
              </w:rPr>
              <w:t>RKG in ZV</w:t>
            </w:r>
          </w:p>
        </w:tc>
      </w:tr>
      <w:tr w:rsidR="000E1698" w:rsidRPr="00D34511" w14:paraId="6B012335" w14:textId="77777777" w:rsidTr="000E1698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A04FCB0" w14:textId="68BC66A3" w:rsidR="000E1698" w:rsidRPr="00D34511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D34511">
              <w:rPr>
                <w:rFonts w:ascii="Calibri" w:hAnsi="Calibri" w:cs="Calibri"/>
                <w:i/>
                <w:iCs/>
                <w:color w:val="000000"/>
                <w:szCs w:val="22"/>
              </w:rPr>
              <w:t>677_1221</w:t>
            </w:r>
          </w:p>
        </w:tc>
        <w:tc>
          <w:tcPr>
            <w:tcW w:w="23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C5E924C" w14:textId="7217F54F" w:rsidR="000E1698" w:rsidRPr="00D34511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D34511">
              <w:rPr>
                <w:rFonts w:ascii="Calibri" w:hAnsi="Calibri" w:cs="Calibri"/>
                <w:i/>
                <w:iCs/>
                <w:color w:val="000000"/>
                <w:szCs w:val="22"/>
              </w:rPr>
              <w:t>SOC_CLND055_1_11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31F7950" w14:textId="314DBA64" w:rsidR="000E1698" w:rsidRPr="00D34511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D34511">
              <w:rPr>
                <w:rFonts w:ascii="Calibri" w:hAnsi="Calibri" w:cs="Calibri"/>
                <w:i/>
                <w:iCs/>
                <w:color w:val="000000"/>
                <w:szCs w:val="22"/>
              </w:rPr>
              <w:t>Drugo stebelno sadje, drugo, intenzivni nasadi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97DD27E" w14:textId="708FD65B" w:rsidR="000E1698" w:rsidRPr="00D34511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D34511">
              <w:rPr>
                <w:rFonts w:ascii="Calibri" w:hAnsi="Calibri" w:cs="Calibri"/>
                <w:i/>
                <w:iCs/>
                <w:color w:val="000000"/>
                <w:szCs w:val="22"/>
              </w:rPr>
              <w:t>RKG in ZV</w:t>
            </w:r>
          </w:p>
        </w:tc>
      </w:tr>
      <w:tr w:rsidR="000E1698" w:rsidRPr="00D34511" w14:paraId="65D21992" w14:textId="77777777" w:rsidTr="000E1698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DF17710" w14:textId="228188EC" w:rsidR="000E1698" w:rsidRPr="00D34511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D34511">
              <w:rPr>
                <w:rFonts w:ascii="Calibri" w:hAnsi="Calibri" w:cs="Calibri"/>
                <w:i/>
                <w:iCs/>
                <w:color w:val="000000"/>
                <w:szCs w:val="22"/>
              </w:rPr>
              <w:t>678_1221</w:t>
            </w:r>
          </w:p>
        </w:tc>
        <w:tc>
          <w:tcPr>
            <w:tcW w:w="23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371A690" w14:textId="5054F0F8" w:rsidR="000E1698" w:rsidRPr="00D34511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D34511">
              <w:rPr>
                <w:rFonts w:ascii="Calibri" w:hAnsi="Calibri" w:cs="Calibri"/>
                <w:i/>
                <w:iCs/>
                <w:color w:val="000000"/>
                <w:szCs w:val="22"/>
              </w:rPr>
              <w:t>SOC_CLND055_1_11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A0F9EA2" w14:textId="403E0E8A" w:rsidR="000E1698" w:rsidRPr="00D34511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D34511">
              <w:rPr>
                <w:rFonts w:ascii="Calibri" w:hAnsi="Calibri" w:cs="Calibri"/>
                <w:i/>
                <w:iCs/>
                <w:color w:val="000000"/>
                <w:szCs w:val="22"/>
              </w:rPr>
              <w:t>Drugo stebelno sadje, drugo, intenzivni nasadi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44568CC" w14:textId="247EBF5D" w:rsidR="000E1698" w:rsidRPr="00D34511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D34511">
              <w:rPr>
                <w:rFonts w:ascii="Calibri" w:hAnsi="Calibri" w:cs="Calibri"/>
                <w:i/>
                <w:iCs/>
                <w:color w:val="000000"/>
                <w:szCs w:val="22"/>
              </w:rPr>
              <w:t>RKG in ZV</w:t>
            </w:r>
          </w:p>
        </w:tc>
      </w:tr>
      <w:tr w:rsidR="000E1698" w:rsidRPr="00D34511" w14:paraId="74AA81E6" w14:textId="77777777" w:rsidTr="000E1698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82BF079" w14:textId="24B65BEB" w:rsidR="000E1698" w:rsidRPr="00D34511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D34511">
              <w:rPr>
                <w:rFonts w:ascii="Calibri" w:hAnsi="Calibri" w:cs="Calibri"/>
                <w:i/>
                <w:iCs/>
                <w:color w:val="000000"/>
                <w:szCs w:val="22"/>
              </w:rPr>
              <w:t>614_1221</w:t>
            </w:r>
          </w:p>
        </w:tc>
        <w:tc>
          <w:tcPr>
            <w:tcW w:w="23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8B52427" w14:textId="7348D902" w:rsidR="000E1698" w:rsidRPr="00D34511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D34511">
              <w:rPr>
                <w:rFonts w:ascii="Calibri" w:hAnsi="Calibri" w:cs="Calibri"/>
                <w:i/>
                <w:iCs/>
                <w:color w:val="000000"/>
                <w:szCs w:val="22"/>
              </w:rPr>
              <w:t>SOC_CLND055_1_11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838CFF9" w14:textId="198F88EA" w:rsidR="000E1698" w:rsidRPr="00D34511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D34511">
              <w:rPr>
                <w:rFonts w:ascii="Calibri" w:hAnsi="Calibri" w:cs="Calibri"/>
                <w:i/>
                <w:iCs/>
                <w:color w:val="000000"/>
                <w:szCs w:val="22"/>
              </w:rPr>
              <w:t>Drugo stebelno sadje, drugo, intenzivni nasadi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68F5B32" w14:textId="164364D9" w:rsidR="000E1698" w:rsidRPr="00D34511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D34511">
              <w:rPr>
                <w:rFonts w:ascii="Calibri" w:hAnsi="Calibri" w:cs="Calibri"/>
                <w:i/>
                <w:iCs/>
                <w:color w:val="000000"/>
                <w:szCs w:val="22"/>
              </w:rPr>
              <w:t>RKG in ZV</w:t>
            </w:r>
          </w:p>
        </w:tc>
      </w:tr>
      <w:tr w:rsidR="000E1698" w:rsidRPr="00D34511" w14:paraId="5E65DF48" w14:textId="77777777" w:rsidTr="000E1698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C4654C2" w14:textId="099358DD" w:rsidR="000E1698" w:rsidRPr="00D34511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D34511">
              <w:rPr>
                <w:rFonts w:ascii="Calibri" w:hAnsi="Calibri" w:cs="Calibri"/>
                <w:i/>
                <w:iCs/>
                <w:color w:val="000000"/>
                <w:szCs w:val="22"/>
              </w:rPr>
              <w:t>671_1221</w:t>
            </w:r>
          </w:p>
        </w:tc>
        <w:tc>
          <w:tcPr>
            <w:tcW w:w="23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12E6839" w14:textId="3EF29331" w:rsidR="000E1698" w:rsidRPr="00D34511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D34511">
              <w:rPr>
                <w:rFonts w:ascii="Calibri" w:hAnsi="Calibri" w:cs="Calibri"/>
                <w:i/>
                <w:iCs/>
                <w:color w:val="000000"/>
                <w:szCs w:val="22"/>
              </w:rPr>
              <w:t>SOC_CLND055_1_11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C613311" w14:textId="1DAA00B0" w:rsidR="000E1698" w:rsidRPr="00D34511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D34511">
              <w:rPr>
                <w:rFonts w:ascii="Calibri" w:hAnsi="Calibri" w:cs="Calibri"/>
                <w:i/>
                <w:iCs/>
                <w:color w:val="000000"/>
                <w:szCs w:val="22"/>
              </w:rPr>
              <w:t>Drugo stebelno sadje, drugo, intenzivni nasadi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7F0DD48" w14:textId="14077F40" w:rsidR="000E1698" w:rsidRPr="00D34511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D34511">
              <w:rPr>
                <w:rFonts w:ascii="Calibri" w:hAnsi="Calibri" w:cs="Calibri"/>
                <w:i/>
                <w:iCs/>
                <w:color w:val="000000"/>
                <w:szCs w:val="22"/>
              </w:rPr>
              <w:t>RKG in ZV</w:t>
            </w:r>
          </w:p>
        </w:tc>
      </w:tr>
      <w:tr w:rsidR="000E1698" w:rsidRPr="00D34511" w14:paraId="2EFBCD34" w14:textId="77777777" w:rsidTr="000E1698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533BBFB" w14:textId="43A71878" w:rsidR="000E1698" w:rsidRPr="00D34511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D34511">
              <w:rPr>
                <w:rFonts w:ascii="Calibri" w:hAnsi="Calibri" w:cs="Calibri"/>
                <w:i/>
                <w:iCs/>
                <w:color w:val="000000"/>
                <w:szCs w:val="22"/>
              </w:rPr>
              <w:t>672_1221</w:t>
            </w:r>
          </w:p>
        </w:tc>
        <w:tc>
          <w:tcPr>
            <w:tcW w:w="23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CBF3219" w14:textId="6AB939ED" w:rsidR="000E1698" w:rsidRPr="00D34511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D34511">
              <w:rPr>
                <w:rFonts w:ascii="Calibri" w:hAnsi="Calibri" w:cs="Calibri"/>
                <w:i/>
                <w:iCs/>
                <w:color w:val="000000"/>
                <w:szCs w:val="22"/>
              </w:rPr>
              <w:t>SOC_CLND055_1_11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DF1BF7A" w14:textId="3F4C223C" w:rsidR="000E1698" w:rsidRPr="00D34511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D34511">
              <w:rPr>
                <w:rFonts w:ascii="Calibri" w:hAnsi="Calibri" w:cs="Calibri"/>
                <w:i/>
                <w:iCs/>
                <w:color w:val="000000"/>
                <w:szCs w:val="22"/>
              </w:rPr>
              <w:t>Drugo stebelno sadje, drugo, intenzivni nasadi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E4B6F5A" w14:textId="738EE686" w:rsidR="000E1698" w:rsidRPr="00D34511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D34511">
              <w:rPr>
                <w:rFonts w:ascii="Calibri" w:hAnsi="Calibri" w:cs="Calibri"/>
                <w:i/>
                <w:iCs/>
                <w:color w:val="000000"/>
                <w:szCs w:val="22"/>
              </w:rPr>
              <w:t>RKG in ZV</w:t>
            </w:r>
          </w:p>
        </w:tc>
      </w:tr>
      <w:tr w:rsidR="000E1698" w:rsidRPr="00D34511" w14:paraId="1C919EE4" w14:textId="77777777" w:rsidTr="000E1698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524E5802" w14:textId="34D80217" w:rsidR="000E1698" w:rsidRPr="00D34511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D34511">
              <w:rPr>
                <w:rFonts w:ascii="Calibri" w:hAnsi="Calibri" w:cs="Calibri"/>
                <w:i/>
                <w:iCs/>
                <w:color w:val="000000"/>
                <w:szCs w:val="22"/>
              </w:rPr>
              <w:t>673_1221</w:t>
            </w:r>
          </w:p>
        </w:tc>
        <w:tc>
          <w:tcPr>
            <w:tcW w:w="23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22932563" w14:textId="4EC63012" w:rsidR="000E1698" w:rsidRPr="00D34511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D34511">
              <w:rPr>
                <w:rFonts w:ascii="Calibri" w:hAnsi="Calibri" w:cs="Calibri"/>
                <w:i/>
                <w:iCs/>
                <w:color w:val="000000"/>
                <w:szCs w:val="22"/>
              </w:rPr>
              <w:t>SOC_CLND055_1_11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020E0695" w14:textId="3A5B3DFD" w:rsidR="000E1698" w:rsidRPr="00D34511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D34511">
              <w:rPr>
                <w:rFonts w:ascii="Calibri" w:hAnsi="Calibri" w:cs="Calibri"/>
                <w:i/>
                <w:iCs/>
                <w:color w:val="000000"/>
                <w:szCs w:val="22"/>
              </w:rPr>
              <w:t>Drugo stebelno sadje, drugo, intenzivni nasadi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6F1F3DC5" w14:textId="33C88F7D" w:rsidR="000E1698" w:rsidRPr="00D34511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D34511">
              <w:rPr>
                <w:rFonts w:ascii="Calibri" w:hAnsi="Calibri" w:cs="Calibri"/>
                <w:i/>
                <w:iCs/>
                <w:color w:val="000000"/>
                <w:szCs w:val="22"/>
              </w:rPr>
              <w:t>RKG in ZV</w:t>
            </w:r>
          </w:p>
        </w:tc>
      </w:tr>
      <w:tr w:rsidR="000E1698" w:rsidRPr="00D34511" w14:paraId="55BBC3AC" w14:textId="77777777" w:rsidTr="000E1698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CFC00F6" w14:textId="0CB0DF5A" w:rsidR="000E1698" w:rsidRPr="00D34511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D34511">
              <w:rPr>
                <w:rFonts w:ascii="Calibri" w:hAnsi="Calibri" w:cs="Calibri"/>
                <w:i/>
                <w:iCs/>
                <w:color w:val="000000"/>
                <w:szCs w:val="22"/>
              </w:rPr>
              <w:t>674_1221</w:t>
            </w:r>
          </w:p>
        </w:tc>
        <w:tc>
          <w:tcPr>
            <w:tcW w:w="23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ABD9244" w14:textId="46666C0F" w:rsidR="000E1698" w:rsidRPr="00D34511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D34511">
              <w:rPr>
                <w:rFonts w:ascii="Calibri" w:hAnsi="Calibri" w:cs="Calibri"/>
                <w:i/>
                <w:iCs/>
                <w:color w:val="000000"/>
                <w:szCs w:val="22"/>
              </w:rPr>
              <w:t>SOC_CLND055_1_11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5A11DB0" w14:textId="231524B7" w:rsidR="000E1698" w:rsidRPr="00D34511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D34511">
              <w:rPr>
                <w:rFonts w:ascii="Calibri" w:hAnsi="Calibri" w:cs="Calibri"/>
                <w:i/>
                <w:iCs/>
                <w:color w:val="000000"/>
                <w:szCs w:val="22"/>
              </w:rPr>
              <w:t>Drugo stebelno sadje, drugo, intenzivni nasadi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0FC9A63" w14:textId="73B0EB76" w:rsidR="000E1698" w:rsidRPr="00D34511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D34511">
              <w:rPr>
                <w:rFonts w:ascii="Calibri" w:hAnsi="Calibri" w:cs="Calibri"/>
                <w:i/>
                <w:iCs/>
                <w:color w:val="000000"/>
                <w:szCs w:val="22"/>
              </w:rPr>
              <w:t>RKG in ZV</w:t>
            </w:r>
          </w:p>
        </w:tc>
      </w:tr>
      <w:tr w:rsidR="000E1698" w:rsidRPr="00D34511" w14:paraId="23762A81" w14:textId="77777777" w:rsidTr="000E1698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F4E730E" w14:textId="4B181FFA" w:rsidR="000E1698" w:rsidRPr="00D34511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D34511">
              <w:rPr>
                <w:rFonts w:ascii="Calibri" w:hAnsi="Calibri" w:cs="Calibri"/>
                <w:i/>
                <w:iCs/>
                <w:color w:val="000000"/>
                <w:szCs w:val="22"/>
              </w:rPr>
              <w:t>618_1221</w:t>
            </w:r>
          </w:p>
        </w:tc>
        <w:tc>
          <w:tcPr>
            <w:tcW w:w="23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FA0A433" w14:textId="598832EB" w:rsidR="000E1698" w:rsidRPr="00D34511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D34511">
              <w:rPr>
                <w:rFonts w:ascii="Calibri" w:hAnsi="Calibri" w:cs="Calibri"/>
                <w:i/>
                <w:iCs/>
                <w:color w:val="000000"/>
                <w:szCs w:val="22"/>
              </w:rPr>
              <w:t>SOC_CLND055_1_11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0C7F045" w14:textId="48D86B06" w:rsidR="000E1698" w:rsidRPr="00D34511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D34511">
              <w:rPr>
                <w:rFonts w:ascii="Calibri" w:hAnsi="Calibri" w:cs="Calibri"/>
                <w:i/>
                <w:iCs/>
                <w:color w:val="000000"/>
                <w:szCs w:val="22"/>
              </w:rPr>
              <w:t>Drugo stebelno sadje, drugo, intenzivni nasadi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1598CAA" w14:textId="49B63A9F" w:rsidR="000E1698" w:rsidRPr="00D34511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D34511">
              <w:rPr>
                <w:rFonts w:ascii="Calibri" w:hAnsi="Calibri" w:cs="Calibri"/>
                <w:i/>
                <w:iCs/>
                <w:color w:val="000000"/>
                <w:szCs w:val="22"/>
              </w:rPr>
              <w:t>RKG in ZV</w:t>
            </w:r>
          </w:p>
        </w:tc>
      </w:tr>
      <w:tr w:rsidR="000E1698" w:rsidRPr="00D34511" w14:paraId="748E9C02" w14:textId="77777777" w:rsidTr="000E1698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7495B0D" w14:textId="1AEFE741" w:rsidR="000E1698" w:rsidRPr="00D34511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D34511">
              <w:rPr>
                <w:rFonts w:ascii="Calibri" w:hAnsi="Calibri" w:cs="Calibri"/>
                <w:i/>
                <w:iCs/>
                <w:color w:val="000000"/>
                <w:szCs w:val="22"/>
              </w:rPr>
              <w:t>619_1221</w:t>
            </w:r>
          </w:p>
        </w:tc>
        <w:tc>
          <w:tcPr>
            <w:tcW w:w="23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436C071" w14:textId="65771DEB" w:rsidR="000E1698" w:rsidRPr="00D34511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D34511">
              <w:rPr>
                <w:rFonts w:ascii="Calibri" w:hAnsi="Calibri" w:cs="Calibri"/>
                <w:i/>
                <w:iCs/>
                <w:color w:val="000000"/>
                <w:szCs w:val="22"/>
              </w:rPr>
              <w:t>SOC_CLND055_1_11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38163CC" w14:textId="6174E7E6" w:rsidR="000E1698" w:rsidRPr="00D34511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D34511">
              <w:rPr>
                <w:rFonts w:ascii="Calibri" w:hAnsi="Calibri" w:cs="Calibri"/>
                <w:i/>
                <w:iCs/>
                <w:color w:val="000000"/>
                <w:szCs w:val="22"/>
              </w:rPr>
              <w:t>Drugo stebelno sadje, drugo, intenzivni nasadi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5DE8483" w14:textId="30F0FA79" w:rsidR="000E1698" w:rsidRPr="00D34511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D34511">
              <w:rPr>
                <w:rFonts w:ascii="Calibri" w:hAnsi="Calibri" w:cs="Calibri"/>
                <w:i/>
                <w:iCs/>
                <w:color w:val="000000"/>
                <w:szCs w:val="22"/>
              </w:rPr>
              <w:t>RKG in ZV</w:t>
            </w:r>
          </w:p>
        </w:tc>
      </w:tr>
      <w:tr w:rsidR="000E1698" w:rsidRPr="00D34511" w14:paraId="600D661D" w14:textId="77777777" w:rsidTr="000E1698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E03F3D6" w14:textId="67A91CFB" w:rsidR="000E1698" w:rsidRPr="00D34511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D34511">
              <w:rPr>
                <w:rFonts w:ascii="Calibri" w:hAnsi="Calibri" w:cs="Calibri"/>
                <w:i/>
                <w:iCs/>
                <w:color w:val="000000"/>
                <w:szCs w:val="22"/>
              </w:rPr>
              <w:t>661_1221</w:t>
            </w:r>
          </w:p>
        </w:tc>
        <w:tc>
          <w:tcPr>
            <w:tcW w:w="23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8AE1D01" w14:textId="1FBB9E19" w:rsidR="000E1698" w:rsidRPr="00D34511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D34511">
              <w:rPr>
                <w:rFonts w:ascii="Calibri" w:hAnsi="Calibri" w:cs="Calibri"/>
                <w:i/>
                <w:iCs/>
                <w:color w:val="000000"/>
                <w:szCs w:val="22"/>
              </w:rPr>
              <w:t>SOC_CLND055_1_11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A9B750B" w14:textId="33CE3729" w:rsidR="000E1698" w:rsidRPr="00D34511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D34511">
              <w:rPr>
                <w:rFonts w:ascii="Calibri" w:hAnsi="Calibri" w:cs="Calibri"/>
                <w:i/>
                <w:iCs/>
                <w:color w:val="000000"/>
                <w:szCs w:val="22"/>
              </w:rPr>
              <w:t>Drugo stebelno sadje, drugo, intenzivni nasadi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8E62459" w14:textId="376FB129" w:rsidR="000E1698" w:rsidRPr="00D34511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D34511">
              <w:rPr>
                <w:rFonts w:ascii="Calibri" w:hAnsi="Calibri" w:cs="Calibri"/>
                <w:i/>
                <w:iCs/>
                <w:color w:val="000000"/>
                <w:szCs w:val="22"/>
              </w:rPr>
              <w:t>RKG in ZV</w:t>
            </w:r>
          </w:p>
        </w:tc>
      </w:tr>
      <w:tr w:rsidR="000E1698" w:rsidRPr="00D34511" w14:paraId="7A56DAF1" w14:textId="77777777" w:rsidTr="000E1698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1AF16EB" w14:textId="4B2B5F1C" w:rsidR="000E1698" w:rsidRPr="00D34511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D34511">
              <w:rPr>
                <w:rFonts w:ascii="Calibri" w:hAnsi="Calibri" w:cs="Calibri"/>
                <w:i/>
                <w:iCs/>
                <w:color w:val="000000"/>
                <w:szCs w:val="22"/>
              </w:rPr>
              <w:t>100_1221</w:t>
            </w:r>
          </w:p>
        </w:tc>
        <w:tc>
          <w:tcPr>
            <w:tcW w:w="23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50F05EC" w14:textId="6536E0BD" w:rsidR="000E1698" w:rsidRPr="00D34511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D34511">
              <w:rPr>
                <w:rFonts w:ascii="Calibri" w:hAnsi="Calibri" w:cs="Calibri"/>
                <w:i/>
                <w:iCs/>
                <w:color w:val="000000"/>
                <w:szCs w:val="22"/>
              </w:rPr>
              <w:t>SOC_CLND055_1_11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C630354" w14:textId="360F22C1" w:rsidR="000E1698" w:rsidRPr="00D34511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D34511">
              <w:rPr>
                <w:rFonts w:ascii="Calibri" w:hAnsi="Calibri" w:cs="Calibri"/>
                <w:i/>
                <w:iCs/>
                <w:color w:val="000000"/>
                <w:szCs w:val="22"/>
              </w:rPr>
              <w:t>Drugo stebelno sadje, drugo, intenzivni nasadi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D838A21" w14:textId="24871421" w:rsidR="000E1698" w:rsidRPr="00D34511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D34511">
              <w:rPr>
                <w:rFonts w:ascii="Calibri" w:hAnsi="Calibri" w:cs="Calibri"/>
                <w:i/>
                <w:iCs/>
                <w:color w:val="000000"/>
                <w:szCs w:val="22"/>
              </w:rPr>
              <w:t>RKG in ZV</w:t>
            </w:r>
          </w:p>
        </w:tc>
      </w:tr>
      <w:tr w:rsidR="000E1698" w:rsidRPr="00D34511" w14:paraId="20CB0025" w14:textId="77777777" w:rsidTr="000E1698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11A5046" w14:textId="67E011F6" w:rsidR="000E1698" w:rsidRPr="00D34511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D34511">
              <w:rPr>
                <w:rFonts w:ascii="Calibri" w:hAnsi="Calibri" w:cs="Calibri"/>
                <w:i/>
                <w:iCs/>
                <w:color w:val="000000"/>
                <w:szCs w:val="22"/>
              </w:rPr>
              <w:lastRenderedPageBreak/>
              <w:t>652_1221</w:t>
            </w:r>
          </w:p>
        </w:tc>
        <w:tc>
          <w:tcPr>
            <w:tcW w:w="23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9869008" w14:textId="0CC4DD82" w:rsidR="000E1698" w:rsidRPr="00D34511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D34511">
              <w:rPr>
                <w:rFonts w:ascii="Calibri" w:hAnsi="Calibri" w:cs="Calibri"/>
                <w:i/>
                <w:iCs/>
                <w:color w:val="000000"/>
                <w:szCs w:val="22"/>
              </w:rPr>
              <w:t>SOC_CLND059_1_15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A504D75" w14:textId="7F1632A9" w:rsidR="000E1698" w:rsidRPr="00D34511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D34511">
              <w:rPr>
                <w:rFonts w:ascii="Calibri" w:hAnsi="Calibri" w:cs="Calibri"/>
                <w:i/>
                <w:iCs/>
                <w:color w:val="000000"/>
                <w:szCs w:val="22"/>
              </w:rPr>
              <w:t>Ameriška borovnica, intenzivni nasadi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5B87771" w14:textId="2101309C" w:rsidR="000E1698" w:rsidRPr="00D34511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D34511">
              <w:rPr>
                <w:rFonts w:ascii="Calibri" w:hAnsi="Calibri" w:cs="Calibri"/>
                <w:i/>
                <w:iCs/>
                <w:color w:val="000000"/>
                <w:szCs w:val="22"/>
              </w:rPr>
              <w:t>RKG in ZV</w:t>
            </w:r>
          </w:p>
        </w:tc>
      </w:tr>
      <w:tr w:rsidR="000E1698" w:rsidRPr="00D34511" w14:paraId="3528EDC3" w14:textId="77777777" w:rsidTr="000E1698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6D159F8" w14:textId="6CC69480" w:rsidR="000E1698" w:rsidRPr="00D34511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D34511">
              <w:rPr>
                <w:rFonts w:ascii="Calibri" w:hAnsi="Calibri" w:cs="Calibri"/>
                <w:i/>
                <w:iCs/>
                <w:color w:val="000000"/>
                <w:szCs w:val="22"/>
              </w:rPr>
              <w:t>653_1221</w:t>
            </w:r>
          </w:p>
        </w:tc>
        <w:tc>
          <w:tcPr>
            <w:tcW w:w="23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875405B" w14:textId="2914B502" w:rsidR="000E1698" w:rsidRPr="00D34511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D34511">
              <w:rPr>
                <w:rFonts w:ascii="Calibri" w:hAnsi="Calibri" w:cs="Calibri"/>
                <w:i/>
                <w:iCs/>
                <w:color w:val="000000"/>
                <w:szCs w:val="22"/>
              </w:rPr>
              <w:t>SOC_CLND059_1_17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532C4EA" w14:textId="75B03708" w:rsidR="000E1698" w:rsidRPr="00D34511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D34511">
              <w:rPr>
                <w:rFonts w:ascii="Calibri" w:hAnsi="Calibri" w:cs="Calibri"/>
                <w:i/>
                <w:iCs/>
                <w:color w:val="000000"/>
                <w:szCs w:val="22"/>
              </w:rPr>
              <w:t>Jagodičje brez jagod,  intenzivni nasadi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7B92764" w14:textId="0FC547C2" w:rsidR="000E1698" w:rsidRPr="00D34511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D34511">
              <w:rPr>
                <w:rFonts w:ascii="Calibri" w:hAnsi="Calibri" w:cs="Calibri"/>
                <w:i/>
                <w:iCs/>
                <w:color w:val="000000"/>
                <w:szCs w:val="22"/>
              </w:rPr>
              <w:t>RKG in ZV</w:t>
            </w:r>
          </w:p>
        </w:tc>
      </w:tr>
      <w:tr w:rsidR="000E1698" w:rsidRPr="00D34511" w14:paraId="0481A0B3" w14:textId="77777777" w:rsidTr="000E1698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E3621C9" w14:textId="2DA0CA2B" w:rsidR="000E1698" w:rsidRPr="00D34511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D34511">
              <w:rPr>
                <w:rFonts w:ascii="Calibri" w:hAnsi="Calibri" w:cs="Calibri"/>
                <w:i/>
                <w:iCs/>
                <w:color w:val="000000"/>
                <w:szCs w:val="22"/>
              </w:rPr>
              <w:t>654_1221</w:t>
            </w:r>
          </w:p>
        </w:tc>
        <w:tc>
          <w:tcPr>
            <w:tcW w:w="23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DBB14F3" w14:textId="08286D25" w:rsidR="000E1698" w:rsidRPr="00D34511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D34511">
              <w:rPr>
                <w:rFonts w:ascii="Calibri" w:hAnsi="Calibri" w:cs="Calibri"/>
                <w:i/>
                <w:iCs/>
                <w:color w:val="000000"/>
                <w:szCs w:val="22"/>
              </w:rPr>
              <w:t>SOC_CLND059_1_17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D1FB514" w14:textId="385DCE00" w:rsidR="000E1698" w:rsidRPr="00D34511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D34511">
              <w:rPr>
                <w:rFonts w:ascii="Calibri" w:hAnsi="Calibri" w:cs="Calibri"/>
                <w:i/>
                <w:iCs/>
                <w:color w:val="000000"/>
                <w:szCs w:val="22"/>
              </w:rPr>
              <w:t>Jagodičje brez jagod,  intenzivni nasadi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4726B0D" w14:textId="0D48EB95" w:rsidR="000E1698" w:rsidRPr="00D34511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D34511">
              <w:rPr>
                <w:rFonts w:ascii="Calibri" w:hAnsi="Calibri" w:cs="Calibri"/>
                <w:i/>
                <w:iCs/>
                <w:color w:val="000000"/>
                <w:szCs w:val="22"/>
              </w:rPr>
              <w:t>RKG in ZV</w:t>
            </w:r>
          </w:p>
        </w:tc>
      </w:tr>
      <w:tr w:rsidR="000E1698" w:rsidRPr="00D34511" w14:paraId="6D5C83C0" w14:textId="77777777" w:rsidTr="000E1698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BFEB7BC" w14:textId="40EF64C3" w:rsidR="000E1698" w:rsidRPr="00D34511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D34511">
              <w:rPr>
                <w:rFonts w:ascii="Calibri" w:hAnsi="Calibri" w:cs="Calibri"/>
                <w:i/>
                <w:iCs/>
                <w:color w:val="000000"/>
                <w:szCs w:val="22"/>
              </w:rPr>
              <w:t>655_1221</w:t>
            </w:r>
          </w:p>
        </w:tc>
        <w:tc>
          <w:tcPr>
            <w:tcW w:w="23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5DB96CA" w14:textId="0BAE80DA" w:rsidR="000E1698" w:rsidRPr="00D34511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D34511">
              <w:rPr>
                <w:rFonts w:ascii="Calibri" w:hAnsi="Calibri" w:cs="Calibri"/>
                <w:i/>
                <w:iCs/>
                <w:color w:val="000000"/>
                <w:szCs w:val="22"/>
              </w:rPr>
              <w:t>SOC_CLND059_1_17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434A804" w14:textId="3A7C571A" w:rsidR="000E1698" w:rsidRPr="00D34511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D34511">
              <w:rPr>
                <w:rFonts w:ascii="Calibri" w:hAnsi="Calibri" w:cs="Calibri"/>
                <w:i/>
                <w:iCs/>
                <w:color w:val="000000"/>
                <w:szCs w:val="22"/>
              </w:rPr>
              <w:t>Jagodičje brez jagod,  intenzivni nasadi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31E52D4" w14:textId="0AC79233" w:rsidR="000E1698" w:rsidRPr="00D34511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D34511">
              <w:rPr>
                <w:rFonts w:ascii="Calibri" w:hAnsi="Calibri" w:cs="Calibri"/>
                <w:i/>
                <w:iCs/>
                <w:color w:val="000000"/>
                <w:szCs w:val="22"/>
              </w:rPr>
              <w:t>RKG in ZV</w:t>
            </w:r>
          </w:p>
        </w:tc>
      </w:tr>
      <w:tr w:rsidR="000E1698" w:rsidRPr="00D34511" w14:paraId="70B9AE1A" w14:textId="77777777" w:rsidTr="000E1698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1375CF5" w14:textId="317857FC" w:rsidR="000E1698" w:rsidRPr="00D34511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D34511">
              <w:rPr>
                <w:rFonts w:ascii="Calibri" w:hAnsi="Calibri" w:cs="Calibri"/>
                <w:i/>
                <w:iCs/>
                <w:color w:val="000000"/>
                <w:szCs w:val="22"/>
              </w:rPr>
              <w:t>656_1221</w:t>
            </w:r>
          </w:p>
        </w:tc>
        <w:tc>
          <w:tcPr>
            <w:tcW w:w="23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3F5CE64" w14:textId="181C844C" w:rsidR="000E1698" w:rsidRPr="00D34511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D34511">
              <w:rPr>
                <w:rFonts w:ascii="Calibri" w:hAnsi="Calibri" w:cs="Calibri"/>
                <w:i/>
                <w:iCs/>
                <w:color w:val="000000"/>
                <w:szCs w:val="22"/>
              </w:rPr>
              <w:t>SOC_CLND059_1_17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7FB8C52" w14:textId="7D4325F9" w:rsidR="000E1698" w:rsidRPr="00D34511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D34511">
              <w:rPr>
                <w:rFonts w:ascii="Calibri" w:hAnsi="Calibri" w:cs="Calibri"/>
                <w:i/>
                <w:iCs/>
                <w:color w:val="000000"/>
                <w:szCs w:val="22"/>
              </w:rPr>
              <w:t>Jagodičje brez jagod,  intenzivni nasadi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8431641" w14:textId="79BE1481" w:rsidR="000E1698" w:rsidRPr="00D34511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D34511">
              <w:rPr>
                <w:rFonts w:ascii="Calibri" w:hAnsi="Calibri" w:cs="Calibri"/>
                <w:i/>
                <w:iCs/>
                <w:color w:val="000000"/>
                <w:szCs w:val="22"/>
              </w:rPr>
              <w:t>RKG in ZV</w:t>
            </w:r>
          </w:p>
        </w:tc>
      </w:tr>
      <w:tr w:rsidR="000E1698" w:rsidRPr="00D34511" w14:paraId="1A7CCDD2" w14:textId="77777777" w:rsidTr="000E1698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E590A44" w14:textId="161DF900" w:rsidR="000E1698" w:rsidRPr="00D34511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D34511">
              <w:rPr>
                <w:rFonts w:ascii="Calibri" w:hAnsi="Calibri" w:cs="Calibri"/>
                <w:i/>
                <w:iCs/>
                <w:color w:val="000000"/>
                <w:szCs w:val="22"/>
              </w:rPr>
              <w:t>657_1221</w:t>
            </w:r>
          </w:p>
        </w:tc>
        <w:tc>
          <w:tcPr>
            <w:tcW w:w="23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8EB9F0E" w14:textId="1A91151E" w:rsidR="000E1698" w:rsidRPr="00D34511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D34511">
              <w:rPr>
                <w:rFonts w:ascii="Calibri" w:hAnsi="Calibri" w:cs="Calibri"/>
                <w:i/>
                <w:iCs/>
                <w:color w:val="000000"/>
                <w:szCs w:val="22"/>
              </w:rPr>
              <w:t>SOC_CLND059_1_17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241B972" w14:textId="254A0C58" w:rsidR="000E1698" w:rsidRPr="00D34511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D34511">
              <w:rPr>
                <w:rFonts w:ascii="Calibri" w:hAnsi="Calibri" w:cs="Calibri"/>
                <w:i/>
                <w:iCs/>
                <w:color w:val="000000"/>
                <w:szCs w:val="22"/>
              </w:rPr>
              <w:t>Jagodičje brez jagod,  intenzivni nasadi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E7430B2" w14:textId="35B1B67C" w:rsidR="000E1698" w:rsidRPr="00D34511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D34511">
              <w:rPr>
                <w:rFonts w:ascii="Calibri" w:hAnsi="Calibri" w:cs="Calibri"/>
                <w:i/>
                <w:iCs/>
                <w:color w:val="000000"/>
                <w:szCs w:val="22"/>
              </w:rPr>
              <w:t>RKG in ZV</w:t>
            </w:r>
          </w:p>
        </w:tc>
      </w:tr>
      <w:tr w:rsidR="000E1698" w:rsidRPr="00D34511" w14:paraId="63DBDC1A" w14:textId="77777777" w:rsidTr="000E1698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0F0AAC2" w14:textId="468E89BB" w:rsidR="000E1698" w:rsidRPr="00D34511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D34511">
              <w:rPr>
                <w:rFonts w:ascii="Calibri" w:hAnsi="Calibri" w:cs="Calibri"/>
                <w:i/>
                <w:iCs/>
                <w:color w:val="000000"/>
                <w:szCs w:val="22"/>
              </w:rPr>
              <w:t>676_1221</w:t>
            </w:r>
          </w:p>
        </w:tc>
        <w:tc>
          <w:tcPr>
            <w:tcW w:w="23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BD3BA87" w14:textId="62379115" w:rsidR="000E1698" w:rsidRPr="00D34511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D34511">
              <w:rPr>
                <w:rFonts w:ascii="Calibri" w:hAnsi="Calibri" w:cs="Calibri"/>
                <w:i/>
                <w:iCs/>
                <w:color w:val="000000"/>
                <w:szCs w:val="22"/>
              </w:rPr>
              <w:t>SOC_CLND059_1_17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4A7B605" w14:textId="25AC6448" w:rsidR="000E1698" w:rsidRPr="00D34511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D34511">
              <w:rPr>
                <w:rFonts w:ascii="Calibri" w:hAnsi="Calibri" w:cs="Calibri"/>
                <w:i/>
                <w:iCs/>
                <w:color w:val="000000"/>
                <w:szCs w:val="22"/>
              </w:rPr>
              <w:t>Jagodičje brez jagod,  intenzivni nasadi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0FEA3BA" w14:textId="66F0F3EF" w:rsidR="000E1698" w:rsidRPr="00D34511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D34511">
              <w:rPr>
                <w:rFonts w:ascii="Calibri" w:hAnsi="Calibri" w:cs="Calibri"/>
                <w:i/>
                <w:iCs/>
                <w:color w:val="000000"/>
                <w:szCs w:val="22"/>
              </w:rPr>
              <w:t>RKG in ZV</w:t>
            </w:r>
          </w:p>
        </w:tc>
      </w:tr>
      <w:tr w:rsidR="000E1698" w:rsidRPr="00D34511" w14:paraId="6509583D" w14:textId="77777777" w:rsidTr="000E1698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73868A4" w14:textId="3AD37F57" w:rsidR="000E1698" w:rsidRPr="00D34511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D34511">
              <w:rPr>
                <w:rFonts w:ascii="Calibri" w:hAnsi="Calibri" w:cs="Calibri"/>
                <w:i/>
                <w:iCs/>
                <w:color w:val="000000"/>
                <w:szCs w:val="22"/>
              </w:rPr>
              <w:t>659_1221</w:t>
            </w:r>
          </w:p>
        </w:tc>
        <w:tc>
          <w:tcPr>
            <w:tcW w:w="23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A133EDB" w14:textId="61E38B41" w:rsidR="000E1698" w:rsidRPr="00D34511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D34511">
              <w:rPr>
                <w:rFonts w:ascii="Calibri" w:hAnsi="Calibri" w:cs="Calibri"/>
                <w:i/>
                <w:iCs/>
                <w:color w:val="000000"/>
                <w:szCs w:val="22"/>
              </w:rPr>
              <w:t>SOC_CLND059_1_17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F5F4B3F" w14:textId="5FC13B3C" w:rsidR="000E1698" w:rsidRPr="00D34511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D34511">
              <w:rPr>
                <w:rFonts w:ascii="Calibri" w:hAnsi="Calibri" w:cs="Calibri"/>
                <w:i/>
                <w:iCs/>
                <w:color w:val="000000"/>
                <w:szCs w:val="22"/>
              </w:rPr>
              <w:t>Jagodičje brez jagod,  intenzivni nasadi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5D69B1D" w14:textId="100A8170" w:rsidR="000E1698" w:rsidRPr="00D34511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D34511">
              <w:rPr>
                <w:rFonts w:ascii="Calibri" w:hAnsi="Calibri" w:cs="Calibri"/>
                <w:i/>
                <w:iCs/>
                <w:color w:val="000000"/>
                <w:szCs w:val="22"/>
              </w:rPr>
              <w:t>RKG in ZV</w:t>
            </w:r>
          </w:p>
        </w:tc>
      </w:tr>
      <w:tr w:rsidR="000E1698" w:rsidRPr="00D34511" w14:paraId="6E1DBF3E" w14:textId="77777777" w:rsidTr="000E1698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28AF88C" w14:textId="6D1238E9" w:rsidR="000E1698" w:rsidRPr="00D34511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D34511">
              <w:rPr>
                <w:rFonts w:ascii="Calibri" w:hAnsi="Calibri" w:cs="Calibri"/>
                <w:i/>
                <w:iCs/>
                <w:color w:val="000000"/>
                <w:szCs w:val="22"/>
              </w:rPr>
              <w:t>660_1221</w:t>
            </w:r>
          </w:p>
        </w:tc>
        <w:tc>
          <w:tcPr>
            <w:tcW w:w="23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86DEB47" w14:textId="75C0DE8B" w:rsidR="000E1698" w:rsidRPr="00D34511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D34511">
              <w:rPr>
                <w:rFonts w:ascii="Calibri" w:hAnsi="Calibri" w:cs="Calibri"/>
                <w:i/>
                <w:iCs/>
                <w:color w:val="000000"/>
                <w:szCs w:val="22"/>
              </w:rPr>
              <w:t>SOC_CLND059_1_17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BE7C328" w14:textId="74F085C6" w:rsidR="000E1698" w:rsidRPr="00D34511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D34511">
              <w:rPr>
                <w:rFonts w:ascii="Calibri" w:hAnsi="Calibri" w:cs="Calibri"/>
                <w:i/>
                <w:iCs/>
                <w:color w:val="000000"/>
                <w:szCs w:val="22"/>
              </w:rPr>
              <w:t>Jagodičje brez jagod,  intenzivni nasadi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536B07F" w14:textId="6B04A28B" w:rsidR="000E1698" w:rsidRPr="00D34511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D34511">
              <w:rPr>
                <w:rFonts w:ascii="Calibri" w:hAnsi="Calibri" w:cs="Calibri"/>
                <w:i/>
                <w:iCs/>
                <w:color w:val="000000"/>
                <w:szCs w:val="22"/>
              </w:rPr>
              <w:t>RKG in ZV</w:t>
            </w:r>
          </w:p>
        </w:tc>
      </w:tr>
      <w:tr w:rsidR="000E1698" w:rsidRPr="00D34511" w14:paraId="33399AD7" w14:textId="77777777" w:rsidTr="000E1698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63E95D4" w14:textId="47C2ED44" w:rsidR="000E1698" w:rsidRPr="00D34511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D34511">
              <w:rPr>
                <w:rFonts w:ascii="Calibri" w:hAnsi="Calibri" w:cs="Calibri"/>
                <w:i/>
                <w:iCs/>
                <w:color w:val="000000"/>
                <w:szCs w:val="22"/>
              </w:rPr>
              <w:t>662_1221</w:t>
            </w:r>
          </w:p>
        </w:tc>
        <w:tc>
          <w:tcPr>
            <w:tcW w:w="23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A069380" w14:textId="71F2FDD0" w:rsidR="000E1698" w:rsidRPr="00D34511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D34511">
              <w:rPr>
                <w:rFonts w:ascii="Calibri" w:hAnsi="Calibri" w:cs="Calibri"/>
                <w:i/>
                <w:iCs/>
                <w:color w:val="000000"/>
                <w:szCs w:val="22"/>
              </w:rPr>
              <w:t>SOC_CLND059_1_17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95552CA" w14:textId="256EF44E" w:rsidR="000E1698" w:rsidRPr="00D34511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D34511">
              <w:rPr>
                <w:rFonts w:ascii="Calibri" w:hAnsi="Calibri" w:cs="Calibri"/>
                <w:i/>
                <w:iCs/>
                <w:color w:val="000000"/>
                <w:szCs w:val="22"/>
              </w:rPr>
              <w:t>Jagodičje brez jagod,  intenzivni nasadi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955FF8D" w14:textId="6C82A227" w:rsidR="000E1698" w:rsidRPr="00D34511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D34511">
              <w:rPr>
                <w:rFonts w:ascii="Calibri" w:hAnsi="Calibri" w:cs="Calibri"/>
                <w:i/>
                <w:iCs/>
                <w:color w:val="000000"/>
                <w:szCs w:val="22"/>
              </w:rPr>
              <w:t>RKG in ZV</w:t>
            </w:r>
          </w:p>
        </w:tc>
      </w:tr>
      <w:tr w:rsidR="000E1698" w:rsidRPr="00D34511" w14:paraId="6F79CCD6" w14:textId="77777777" w:rsidTr="000E1698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3F6030C" w14:textId="3ED59C31" w:rsidR="000E1698" w:rsidRPr="00D34511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D34511">
              <w:rPr>
                <w:rFonts w:ascii="Calibri" w:hAnsi="Calibri" w:cs="Calibri"/>
                <w:i/>
                <w:iCs/>
                <w:color w:val="000000"/>
                <w:szCs w:val="22"/>
              </w:rPr>
              <w:t>646_1221</w:t>
            </w:r>
          </w:p>
        </w:tc>
        <w:tc>
          <w:tcPr>
            <w:tcW w:w="23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FDFAE23" w14:textId="6079392B" w:rsidR="000E1698" w:rsidRPr="00D34511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D34511">
              <w:rPr>
                <w:rFonts w:ascii="Calibri" w:hAnsi="Calibri" w:cs="Calibri"/>
                <w:i/>
                <w:iCs/>
                <w:color w:val="000000"/>
                <w:szCs w:val="22"/>
              </w:rPr>
              <w:t>SOC_CLND059_1_17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3285931" w14:textId="1645C0DB" w:rsidR="000E1698" w:rsidRPr="00D34511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D34511">
              <w:rPr>
                <w:rFonts w:ascii="Calibri" w:hAnsi="Calibri" w:cs="Calibri"/>
                <w:i/>
                <w:iCs/>
                <w:color w:val="000000"/>
                <w:szCs w:val="22"/>
              </w:rPr>
              <w:t>Jagodičje brez jagod,  intenzivni nasadi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DF29CE5" w14:textId="7BB32F94" w:rsidR="000E1698" w:rsidRPr="00D34511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D34511">
              <w:rPr>
                <w:rFonts w:ascii="Calibri" w:hAnsi="Calibri" w:cs="Calibri"/>
                <w:i/>
                <w:iCs/>
                <w:color w:val="000000"/>
                <w:szCs w:val="22"/>
              </w:rPr>
              <w:t>RKG in ZV</w:t>
            </w:r>
          </w:p>
        </w:tc>
      </w:tr>
      <w:tr w:rsidR="000E1698" w:rsidRPr="00D34511" w14:paraId="4AC6FC8A" w14:textId="77777777" w:rsidTr="000E1698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EB4312B" w14:textId="2ADC1254" w:rsidR="000E1698" w:rsidRPr="00D34511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D34511">
              <w:rPr>
                <w:rFonts w:ascii="Calibri" w:hAnsi="Calibri" w:cs="Calibri"/>
                <w:i/>
                <w:iCs/>
                <w:color w:val="000000"/>
                <w:szCs w:val="22"/>
              </w:rPr>
              <w:t>675_1221</w:t>
            </w:r>
          </w:p>
        </w:tc>
        <w:tc>
          <w:tcPr>
            <w:tcW w:w="23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1CF092D" w14:textId="43241F3F" w:rsidR="000E1698" w:rsidRPr="00D34511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D34511">
              <w:rPr>
                <w:rFonts w:ascii="Calibri" w:hAnsi="Calibri" w:cs="Calibri"/>
                <w:i/>
                <w:iCs/>
                <w:color w:val="000000"/>
                <w:szCs w:val="22"/>
              </w:rPr>
              <w:t>SOC_CLND059_1_17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E9FD2ED" w14:textId="44184EC5" w:rsidR="000E1698" w:rsidRPr="00D34511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D34511">
              <w:rPr>
                <w:rFonts w:ascii="Calibri" w:hAnsi="Calibri" w:cs="Calibri"/>
                <w:i/>
                <w:iCs/>
                <w:color w:val="000000"/>
                <w:szCs w:val="22"/>
              </w:rPr>
              <w:t>Jagodičje brez jagod,  intenzivni nasadi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46B7DD4" w14:textId="5CD35922" w:rsidR="000E1698" w:rsidRPr="00D34511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D34511">
              <w:rPr>
                <w:rFonts w:ascii="Calibri" w:hAnsi="Calibri" w:cs="Calibri"/>
                <w:i/>
                <w:iCs/>
                <w:color w:val="000000"/>
                <w:szCs w:val="22"/>
              </w:rPr>
              <w:t>RKG in ZV</w:t>
            </w:r>
          </w:p>
        </w:tc>
      </w:tr>
      <w:tr w:rsidR="000E1698" w:rsidRPr="00D34511" w14:paraId="7EEB97E0" w14:textId="77777777" w:rsidTr="000E1698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ED321C2" w14:textId="710A7C58" w:rsidR="000E1698" w:rsidRPr="00D34511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D34511">
              <w:rPr>
                <w:rFonts w:ascii="Calibri" w:hAnsi="Calibri" w:cs="Calibri"/>
                <w:i/>
                <w:iCs/>
                <w:color w:val="000000"/>
                <w:szCs w:val="22"/>
              </w:rPr>
              <w:t>658_1221</w:t>
            </w:r>
          </w:p>
        </w:tc>
        <w:tc>
          <w:tcPr>
            <w:tcW w:w="23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4C2F156" w14:textId="55DADFA2" w:rsidR="000E1698" w:rsidRPr="00D34511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D34511">
              <w:rPr>
                <w:rFonts w:ascii="Calibri" w:hAnsi="Calibri" w:cs="Calibri"/>
                <w:i/>
                <w:iCs/>
                <w:color w:val="000000"/>
                <w:szCs w:val="22"/>
              </w:rPr>
              <w:t>SOC_CLND059_1_17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5B12C43" w14:textId="5ABAB0A7" w:rsidR="000E1698" w:rsidRPr="00D34511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D34511">
              <w:rPr>
                <w:rFonts w:ascii="Calibri" w:hAnsi="Calibri" w:cs="Calibri"/>
                <w:i/>
                <w:iCs/>
                <w:color w:val="000000"/>
                <w:szCs w:val="22"/>
              </w:rPr>
              <w:t>Jagodičje brez jagod,  intenzivni nasadi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8FBCCC6" w14:textId="79DD236B" w:rsidR="000E1698" w:rsidRPr="00D34511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D34511">
              <w:rPr>
                <w:rFonts w:ascii="Calibri" w:hAnsi="Calibri" w:cs="Calibri"/>
                <w:i/>
                <w:iCs/>
                <w:color w:val="000000"/>
                <w:szCs w:val="22"/>
              </w:rPr>
              <w:t>RKG in ZV</w:t>
            </w:r>
          </w:p>
        </w:tc>
      </w:tr>
      <w:tr w:rsidR="000E1698" w:rsidRPr="00D34511" w14:paraId="142CDF9A" w14:textId="77777777" w:rsidTr="000E1698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47C2BE4F" w14:textId="5169963C" w:rsidR="000E1698" w:rsidRPr="00D34511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D34511">
              <w:rPr>
                <w:rFonts w:ascii="Calibri" w:hAnsi="Calibri" w:cs="Calibri"/>
                <w:i/>
                <w:iCs/>
                <w:color w:val="000000"/>
                <w:szCs w:val="22"/>
              </w:rPr>
              <w:t>679_1221</w:t>
            </w:r>
          </w:p>
        </w:tc>
        <w:tc>
          <w:tcPr>
            <w:tcW w:w="23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150BC97F" w14:textId="7921C5B4" w:rsidR="000E1698" w:rsidRPr="00D34511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D34511">
              <w:rPr>
                <w:rFonts w:ascii="Calibri" w:hAnsi="Calibri" w:cs="Calibri"/>
                <w:i/>
                <w:iCs/>
                <w:color w:val="000000"/>
                <w:szCs w:val="22"/>
              </w:rPr>
              <w:t>SOC_CLND059_1_17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003DDD17" w14:textId="6B8E26A8" w:rsidR="000E1698" w:rsidRPr="00D34511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D34511">
              <w:rPr>
                <w:rFonts w:ascii="Calibri" w:hAnsi="Calibri" w:cs="Calibri"/>
                <w:i/>
                <w:iCs/>
                <w:color w:val="000000"/>
                <w:szCs w:val="22"/>
              </w:rPr>
              <w:t>Jagodičje brez jagod,  intenzivni nasadi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60576790" w14:textId="5FF02E44" w:rsidR="000E1698" w:rsidRPr="00D34511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D34511">
              <w:rPr>
                <w:rFonts w:ascii="Calibri" w:hAnsi="Calibri" w:cs="Calibri"/>
                <w:i/>
                <w:iCs/>
                <w:color w:val="000000"/>
                <w:szCs w:val="22"/>
              </w:rPr>
              <w:t>RKG in ZV</w:t>
            </w:r>
          </w:p>
        </w:tc>
      </w:tr>
      <w:tr w:rsidR="000E1698" w:rsidRPr="00D34511" w14:paraId="13118524" w14:textId="77777777" w:rsidTr="000E1698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F2E6550" w14:textId="5788EF04" w:rsidR="000E1698" w:rsidRPr="00D34511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D34511">
              <w:rPr>
                <w:rFonts w:ascii="Calibri" w:hAnsi="Calibri" w:cs="Calibri"/>
                <w:i/>
                <w:iCs/>
                <w:color w:val="000000"/>
                <w:szCs w:val="22"/>
              </w:rPr>
              <w:t>680_1221</w:t>
            </w:r>
          </w:p>
        </w:tc>
        <w:tc>
          <w:tcPr>
            <w:tcW w:w="23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1F16822" w14:textId="1661AA9D" w:rsidR="000E1698" w:rsidRPr="00D34511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D34511">
              <w:rPr>
                <w:rFonts w:ascii="Calibri" w:hAnsi="Calibri" w:cs="Calibri"/>
                <w:i/>
                <w:iCs/>
                <w:color w:val="000000"/>
                <w:szCs w:val="22"/>
              </w:rPr>
              <w:t>SOC_CLND059_1_17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534B16D" w14:textId="5C3E11F1" w:rsidR="000E1698" w:rsidRPr="00D34511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D34511">
              <w:rPr>
                <w:rFonts w:ascii="Calibri" w:hAnsi="Calibri" w:cs="Calibri"/>
                <w:i/>
                <w:iCs/>
                <w:color w:val="000000"/>
                <w:szCs w:val="22"/>
              </w:rPr>
              <w:t>Jagodičje brez jagod,  intenzivni nasadi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1876A9B" w14:textId="2E67C70C" w:rsidR="000E1698" w:rsidRPr="00D34511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D34511">
              <w:rPr>
                <w:rFonts w:ascii="Calibri" w:hAnsi="Calibri" w:cs="Calibri"/>
                <w:i/>
                <w:iCs/>
                <w:color w:val="000000"/>
                <w:szCs w:val="22"/>
              </w:rPr>
              <w:t>RKG in ZV</w:t>
            </w:r>
          </w:p>
        </w:tc>
      </w:tr>
      <w:tr w:rsidR="000E1698" w:rsidRPr="00D34511" w14:paraId="700E8A6B" w14:textId="77777777" w:rsidTr="000E1698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22D7ED6" w14:textId="1DB6D9A6" w:rsidR="000E1698" w:rsidRPr="00D34511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D34511">
              <w:rPr>
                <w:rFonts w:ascii="Calibri" w:hAnsi="Calibri" w:cs="Calibri"/>
                <w:i/>
                <w:iCs/>
                <w:color w:val="000000"/>
                <w:szCs w:val="22"/>
              </w:rPr>
              <w:t>681_1221</w:t>
            </w:r>
          </w:p>
        </w:tc>
        <w:tc>
          <w:tcPr>
            <w:tcW w:w="23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6679987" w14:textId="46A1E43B" w:rsidR="000E1698" w:rsidRPr="00D34511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D34511">
              <w:rPr>
                <w:rFonts w:ascii="Calibri" w:hAnsi="Calibri" w:cs="Calibri"/>
                <w:i/>
                <w:iCs/>
                <w:color w:val="000000"/>
                <w:szCs w:val="22"/>
              </w:rPr>
              <w:t>SOC_CLND059_1_17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F79BC51" w14:textId="4249AD9C" w:rsidR="000E1698" w:rsidRPr="00D34511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D34511">
              <w:rPr>
                <w:rFonts w:ascii="Calibri" w:hAnsi="Calibri" w:cs="Calibri"/>
                <w:i/>
                <w:iCs/>
                <w:color w:val="000000"/>
                <w:szCs w:val="22"/>
              </w:rPr>
              <w:t>Jagodičje brez jagod,  intenzivni nasadi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C3A34F5" w14:textId="595252F6" w:rsidR="000E1698" w:rsidRPr="00D34511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D34511">
              <w:rPr>
                <w:rFonts w:ascii="Calibri" w:hAnsi="Calibri" w:cs="Calibri"/>
                <w:i/>
                <w:iCs/>
                <w:color w:val="000000"/>
                <w:szCs w:val="22"/>
              </w:rPr>
              <w:t>RKG in ZV</w:t>
            </w:r>
          </w:p>
        </w:tc>
      </w:tr>
      <w:tr w:rsidR="000E1698" w:rsidRPr="00D34511" w14:paraId="6349F045" w14:textId="77777777" w:rsidTr="000E1698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8E12EE4" w14:textId="76631E6D" w:rsidR="000E1698" w:rsidRPr="00D34511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D34511">
              <w:rPr>
                <w:rFonts w:ascii="Calibri" w:hAnsi="Calibri" w:cs="Calibri"/>
                <w:i/>
                <w:iCs/>
                <w:color w:val="000000"/>
                <w:szCs w:val="22"/>
              </w:rPr>
              <w:t>682_1221</w:t>
            </w:r>
          </w:p>
        </w:tc>
        <w:tc>
          <w:tcPr>
            <w:tcW w:w="23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1D0E320" w14:textId="535E4E27" w:rsidR="000E1698" w:rsidRPr="00D34511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D34511">
              <w:rPr>
                <w:rFonts w:ascii="Calibri" w:hAnsi="Calibri" w:cs="Calibri"/>
                <w:i/>
                <w:iCs/>
                <w:color w:val="000000"/>
                <w:szCs w:val="22"/>
              </w:rPr>
              <w:t>SOC_CLND059_1_17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5A63E07" w14:textId="7D132FD6" w:rsidR="000E1698" w:rsidRPr="00D34511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D34511">
              <w:rPr>
                <w:rFonts w:ascii="Calibri" w:hAnsi="Calibri" w:cs="Calibri"/>
                <w:i/>
                <w:iCs/>
                <w:color w:val="000000"/>
                <w:szCs w:val="22"/>
              </w:rPr>
              <w:t>Jagodičje brez jagod,  intenzivni nasadi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5A6990B" w14:textId="18DF14D7" w:rsidR="000E1698" w:rsidRPr="00D34511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D34511">
              <w:rPr>
                <w:rFonts w:ascii="Calibri" w:hAnsi="Calibri" w:cs="Calibri"/>
                <w:i/>
                <w:iCs/>
                <w:color w:val="000000"/>
                <w:szCs w:val="22"/>
              </w:rPr>
              <w:t>RKG in ZV</w:t>
            </w:r>
          </w:p>
        </w:tc>
      </w:tr>
      <w:tr w:rsidR="000E1698" w:rsidRPr="00D34511" w14:paraId="143FDC4D" w14:textId="77777777" w:rsidTr="000E1698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A9CA5EB" w14:textId="4C2CC2B0" w:rsidR="000E1698" w:rsidRPr="00D34511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D34511">
              <w:rPr>
                <w:rFonts w:ascii="Calibri" w:hAnsi="Calibri" w:cs="Calibri"/>
                <w:i/>
                <w:iCs/>
                <w:color w:val="000000"/>
                <w:szCs w:val="22"/>
              </w:rPr>
              <w:t>651_1221</w:t>
            </w:r>
          </w:p>
        </w:tc>
        <w:tc>
          <w:tcPr>
            <w:tcW w:w="23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6960A39" w14:textId="610E242F" w:rsidR="000E1698" w:rsidRPr="00D34511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D34511">
              <w:rPr>
                <w:rFonts w:ascii="Calibri" w:hAnsi="Calibri" w:cs="Calibri"/>
                <w:i/>
                <w:iCs/>
                <w:color w:val="000000"/>
                <w:szCs w:val="22"/>
              </w:rPr>
              <w:t>SOC_CLND059_1_17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5133573" w14:textId="6593FED1" w:rsidR="000E1698" w:rsidRPr="00D34511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D34511">
              <w:rPr>
                <w:rFonts w:ascii="Calibri" w:hAnsi="Calibri" w:cs="Calibri"/>
                <w:i/>
                <w:iCs/>
                <w:color w:val="000000"/>
                <w:szCs w:val="22"/>
              </w:rPr>
              <w:t>Jagodičje brez jagod,  intenzivni nasadi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CF669A5" w14:textId="10C8A16D" w:rsidR="000E1698" w:rsidRPr="00D34511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D34511">
              <w:rPr>
                <w:rFonts w:ascii="Calibri" w:hAnsi="Calibri" w:cs="Calibri"/>
                <w:i/>
                <w:iCs/>
                <w:color w:val="000000"/>
                <w:szCs w:val="22"/>
              </w:rPr>
              <w:t>RKG in ZV</w:t>
            </w:r>
          </w:p>
        </w:tc>
      </w:tr>
      <w:tr w:rsidR="000E1698" w:rsidRPr="00D34511" w14:paraId="5BF59F2E" w14:textId="77777777" w:rsidTr="000E1698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0F3251A" w14:textId="316640C8" w:rsidR="000E1698" w:rsidRPr="00D34511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D34511">
              <w:rPr>
                <w:rFonts w:ascii="Calibri" w:hAnsi="Calibri" w:cs="Calibri"/>
                <w:i/>
                <w:iCs/>
                <w:color w:val="000000"/>
                <w:szCs w:val="22"/>
              </w:rPr>
              <w:t>699_1221</w:t>
            </w:r>
          </w:p>
        </w:tc>
        <w:tc>
          <w:tcPr>
            <w:tcW w:w="23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AE339F3" w14:textId="56F01705" w:rsidR="000E1698" w:rsidRPr="00D34511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D34511">
              <w:rPr>
                <w:rFonts w:ascii="Calibri" w:hAnsi="Calibri" w:cs="Calibri"/>
                <w:i/>
                <w:iCs/>
                <w:color w:val="000000"/>
                <w:szCs w:val="22"/>
              </w:rPr>
              <w:t>N_1221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A330182" w14:textId="2351BFCA" w:rsidR="000E1698" w:rsidRPr="00D34511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D34511">
              <w:rPr>
                <w:rFonts w:ascii="Calibri" w:hAnsi="Calibri" w:cs="Calibri"/>
                <w:i/>
                <w:iCs/>
                <w:color w:val="000000"/>
                <w:szCs w:val="22"/>
              </w:rPr>
              <w:t>Intenzivni sadovnjak (nespecificirano)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1CDB716" w14:textId="70B4D9A0" w:rsidR="000E1698" w:rsidRPr="00D34511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D34511">
              <w:rPr>
                <w:rFonts w:ascii="Calibri" w:hAnsi="Calibri" w:cs="Calibri"/>
                <w:i/>
                <w:iCs/>
                <w:color w:val="000000"/>
                <w:szCs w:val="22"/>
              </w:rPr>
              <w:t>RKG in ZV</w:t>
            </w:r>
          </w:p>
        </w:tc>
      </w:tr>
      <w:tr w:rsidR="000E1698" w:rsidRPr="00D34511" w14:paraId="7D20F024" w14:textId="77777777" w:rsidTr="000E1698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8E89FE5" w14:textId="5CF76559" w:rsidR="000E1698" w:rsidRPr="00D34511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D34511">
              <w:rPr>
                <w:rFonts w:ascii="Calibri" w:hAnsi="Calibri" w:cs="Calibri"/>
                <w:i/>
                <w:iCs/>
                <w:szCs w:val="22"/>
              </w:rPr>
              <w:t>1222</w:t>
            </w:r>
          </w:p>
        </w:tc>
        <w:tc>
          <w:tcPr>
            <w:tcW w:w="23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F4AFB85" w14:textId="58ADE251" w:rsidR="000E1698" w:rsidRPr="00D34511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D34511">
              <w:rPr>
                <w:rFonts w:ascii="Calibri" w:hAnsi="Calibri" w:cs="Calibri"/>
                <w:i/>
                <w:iCs/>
                <w:szCs w:val="22"/>
              </w:rPr>
              <w:t>1222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A9FE360" w14:textId="45F70A70" w:rsidR="000E1698" w:rsidRPr="00D34511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D34511">
              <w:rPr>
                <w:rFonts w:ascii="Calibri" w:hAnsi="Calibri" w:cs="Calibri"/>
                <w:i/>
                <w:iCs/>
                <w:szCs w:val="22"/>
              </w:rPr>
              <w:t>GERK raba: Ekstenzivni sadovnjak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2E2AD58" w14:textId="215B2B73" w:rsidR="000E1698" w:rsidRPr="00D34511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D34511">
              <w:rPr>
                <w:rFonts w:ascii="Calibri" w:hAnsi="Calibri" w:cs="Calibri"/>
                <w:i/>
                <w:iCs/>
                <w:szCs w:val="22"/>
              </w:rPr>
              <w:t>RKG in ZV</w:t>
            </w:r>
          </w:p>
        </w:tc>
      </w:tr>
      <w:tr w:rsidR="000E1698" w:rsidRPr="00D34511" w14:paraId="625E0973" w14:textId="77777777" w:rsidTr="000E1698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3A999EC" w14:textId="7FF70967" w:rsidR="000E1698" w:rsidRPr="00D34511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D34511">
              <w:rPr>
                <w:rFonts w:ascii="Calibri" w:hAnsi="Calibri" w:cs="Calibri"/>
                <w:i/>
                <w:iCs/>
                <w:szCs w:val="22"/>
              </w:rPr>
              <w:t>1150</w:t>
            </w:r>
          </w:p>
        </w:tc>
        <w:tc>
          <w:tcPr>
            <w:tcW w:w="23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C82F4E2" w14:textId="4000D8C0" w:rsidR="000E1698" w:rsidRPr="00D34511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D34511">
              <w:rPr>
                <w:rFonts w:ascii="Calibri" w:hAnsi="Calibri" w:cs="Calibri"/>
                <w:i/>
                <w:iCs/>
                <w:szCs w:val="22"/>
              </w:rPr>
              <w:t>1150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6F96F92" w14:textId="2FBE64DD" w:rsidR="000E1698" w:rsidRPr="00D34511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D34511">
              <w:rPr>
                <w:rFonts w:ascii="Calibri" w:hAnsi="Calibri" w:cs="Calibri"/>
                <w:i/>
                <w:iCs/>
                <w:szCs w:val="22"/>
              </w:rPr>
              <w:t>GERK raba: Njiva za rejo polžev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A3A1C57" w14:textId="74B48701" w:rsidR="000E1698" w:rsidRPr="00D34511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D34511">
              <w:rPr>
                <w:rFonts w:ascii="Calibri" w:hAnsi="Calibri" w:cs="Calibri"/>
                <w:i/>
                <w:iCs/>
                <w:szCs w:val="22"/>
              </w:rPr>
              <w:t>RKG in ZV</w:t>
            </w:r>
          </w:p>
        </w:tc>
      </w:tr>
      <w:tr w:rsidR="000E1698" w:rsidRPr="000E1698" w14:paraId="534F1107" w14:textId="77777777" w:rsidTr="000E1698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C9D646E" w14:textId="015E82D0" w:rsidR="000E1698" w:rsidRPr="000E1698" w:rsidRDefault="000E1698" w:rsidP="000E1698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E1698">
              <w:rPr>
                <w:rFonts w:ascii="Calibri" w:hAnsi="Calibri" w:cs="Calibri"/>
                <w:szCs w:val="22"/>
              </w:rPr>
              <w:t>1160</w:t>
            </w:r>
          </w:p>
        </w:tc>
        <w:tc>
          <w:tcPr>
            <w:tcW w:w="23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D22C021" w14:textId="51A8A470" w:rsidR="000E1698" w:rsidRPr="000E1698" w:rsidRDefault="000E1698" w:rsidP="000E1698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E1698">
              <w:rPr>
                <w:rFonts w:ascii="Calibri" w:hAnsi="Calibri" w:cs="Calibri"/>
                <w:szCs w:val="22"/>
              </w:rPr>
              <w:t>1160 (SOC_CLND033)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931889B" w14:textId="5740C5A9" w:rsidR="000E1698" w:rsidRPr="000E1698" w:rsidRDefault="000E1698" w:rsidP="000E1698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E1698">
              <w:rPr>
                <w:rFonts w:ascii="Calibri" w:hAnsi="Calibri" w:cs="Calibri"/>
                <w:szCs w:val="22"/>
              </w:rPr>
              <w:t>GERK raba: Hmeljišče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C527B41" w14:textId="7377783D" w:rsidR="000E1698" w:rsidRPr="000E1698" w:rsidRDefault="000E1698" w:rsidP="000E1698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E1698">
              <w:rPr>
                <w:rFonts w:ascii="Calibri" w:hAnsi="Calibri" w:cs="Calibri"/>
                <w:szCs w:val="22"/>
              </w:rPr>
              <w:t>RKG in ZV</w:t>
            </w:r>
          </w:p>
        </w:tc>
      </w:tr>
      <w:tr w:rsidR="000E1698" w:rsidRPr="000E1698" w14:paraId="6787E5F9" w14:textId="77777777" w:rsidTr="000E1698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B4D1E06" w14:textId="1E39A0AD" w:rsidR="000E1698" w:rsidRPr="000E1698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0E1698">
              <w:rPr>
                <w:rFonts w:ascii="Calibri" w:hAnsi="Calibri" w:cs="Calibri"/>
                <w:szCs w:val="22"/>
              </w:rPr>
              <w:t>1170</w:t>
            </w:r>
          </w:p>
        </w:tc>
        <w:tc>
          <w:tcPr>
            <w:tcW w:w="23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88595E8" w14:textId="5AA49D4C" w:rsidR="000E1698" w:rsidRPr="000E1698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0E1698">
              <w:rPr>
                <w:rFonts w:ascii="Calibri" w:hAnsi="Calibri" w:cs="Calibri"/>
                <w:szCs w:val="22"/>
              </w:rPr>
              <w:t>1170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7D4DB4B" w14:textId="6372CC51" w:rsidR="000E1698" w:rsidRPr="000E1698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0E1698">
              <w:rPr>
                <w:rFonts w:ascii="Calibri" w:hAnsi="Calibri" w:cs="Calibri"/>
                <w:szCs w:val="22"/>
              </w:rPr>
              <w:t>GERK raba: Jagode na njivi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BEDA961" w14:textId="34E3FB71" w:rsidR="000E1698" w:rsidRPr="000E1698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0E1698">
              <w:rPr>
                <w:rFonts w:ascii="Calibri" w:hAnsi="Calibri" w:cs="Calibri"/>
                <w:szCs w:val="22"/>
              </w:rPr>
              <w:t>RKG in ZV</w:t>
            </w:r>
          </w:p>
        </w:tc>
      </w:tr>
      <w:tr w:rsidR="000E1698" w:rsidRPr="00D34511" w14:paraId="633AD5ED" w14:textId="77777777" w:rsidTr="000E1698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38E657C" w14:textId="7BC385B9" w:rsidR="000E1698" w:rsidRPr="00D34511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D34511">
              <w:rPr>
                <w:rFonts w:ascii="Calibri" w:hAnsi="Calibri" w:cs="Calibri"/>
                <w:i/>
                <w:iCs/>
                <w:szCs w:val="22"/>
              </w:rPr>
              <w:t>1181</w:t>
            </w:r>
          </w:p>
        </w:tc>
        <w:tc>
          <w:tcPr>
            <w:tcW w:w="23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8D832B1" w14:textId="43F2BCD3" w:rsidR="000E1698" w:rsidRPr="00D34511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D34511">
              <w:rPr>
                <w:rFonts w:ascii="Calibri" w:hAnsi="Calibri" w:cs="Calibri"/>
                <w:i/>
                <w:iCs/>
                <w:szCs w:val="22"/>
              </w:rPr>
              <w:t>1181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91D98AD" w14:textId="65F78D43" w:rsidR="000E1698" w:rsidRPr="00D34511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D34511">
              <w:rPr>
                <w:rFonts w:ascii="Calibri" w:hAnsi="Calibri" w:cs="Calibri"/>
                <w:i/>
                <w:iCs/>
                <w:szCs w:val="22"/>
              </w:rPr>
              <w:t>GERK raba: Trajne rastline na njivskih površinah, kjer pridelava ni v tleh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F76FFAA" w14:textId="626D68EF" w:rsidR="000E1698" w:rsidRPr="00D34511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D34511">
              <w:rPr>
                <w:rFonts w:ascii="Calibri" w:hAnsi="Calibri" w:cs="Calibri"/>
                <w:i/>
                <w:iCs/>
                <w:szCs w:val="22"/>
              </w:rPr>
              <w:t>RKG</w:t>
            </w:r>
          </w:p>
        </w:tc>
      </w:tr>
      <w:tr w:rsidR="000E1698" w:rsidRPr="00D34511" w14:paraId="2EDEA971" w14:textId="77777777" w:rsidTr="000E1698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32DD5A3" w14:textId="5F22A2DD" w:rsidR="000E1698" w:rsidRPr="00D34511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D34511">
              <w:rPr>
                <w:rFonts w:ascii="Calibri" w:hAnsi="Calibri" w:cs="Calibri"/>
                <w:i/>
                <w:iCs/>
                <w:szCs w:val="22"/>
              </w:rPr>
              <w:t>1191</w:t>
            </w:r>
          </w:p>
        </w:tc>
        <w:tc>
          <w:tcPr>
            <w:tcW w:w="23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069C7AC" w14:textId="6F4BC833" w:rsidR="000E1698" w:rsidRPr="00D34511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D34511">
              <w:rPr>
                <w:rFonts w:ascii="Calibri" w:hAnsi="Calibri" w:cs="Calibri"/>
                <w:i/>
                <w:iCs/>
                <w:szCs w:val="22"/>
              </w:rPr>
              <w:t>1191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51DFC2F" w14:textId="0DAA24F6" w:rsidR="000E1698" w:rsidRPr="00D34511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D34511">
              <w:rPr>
                <w:rFonts w:ascii="Calibri" w:hAnsi="Calibri" w:cs="Calibri"/>
                <w:i/>
                <w:iCs/>
                <w:szCs w:val="22"/>
              </w:rPr>
              <w:t>GERK raba: Rastlinjak, kjer pridelava ni v tleh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A6063BB" w14:textId="08A4FC12" w:rsidR="000E1698" w:rsidRPr="00D34511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D34511">
              <w:rPr>
                <w:rFonts w:ascii="Calibri" w:hAnsi="Calibri" w:cs="Calibri"/>
                <w:i/>
                <w:iCs/>
                <w:szCs w:val="22"/>
              </w:rPr>
              <w:t>RKG</w:t>
            </w:r>
          </w:p>
        </w:tc>
      </w:tr>
      <w:tr w:rsidR="000E1698" w:rsidRPr="00D34511" w14:paraId="0E4A13EB" w14:textId="77777777" w:rsidTr="000E1698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F1729D8" w14:textId="53933E4E" w:rsidR="000E1698" w:rsidRPr="00D34511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D34511">
              <w:rPr>
                <w:rFonts w:ascii="Calibri" w:hAnsi="Calibri" w:cs="Calibri"/>
                <w:i/>
                <w:iCs/>
                <w:szCs w:val="22"/>
              </w:rPr>
              <w:t>1212</w:t>
            </w:r>
          </w:p>
        </w:tc>
        <w:tc>
          <w:tcPr>
            <w:tcW w:w="23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6AD1C7C" w14:textId="3064D748" w:rsidR="000E1698" w:rsidRPr="00D34511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D34511">
              <w:rPr>
                <w:rFonts w:ascii="Calibri" w:hAnsi="Calibri" w:cs="Calibri"/>
                <w:i/>
                <w:iCs/>
                <w:szCs w:val="22"/>
              </w:rPr>
              <w:t>1212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A2A92CB" w14:textId="50C0645A" w:rsidR="000E1698" w:rsidRPr="00D34511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D34511">
              <w:rPr>
                <w:rFonts w:ascii="Calibri" w:hAnsi="Calibri" w:cs="Calibri"/>
                <w:i/>
                <w:iCs/>
                <w:szCs w:val="22"/>
              </w:rPr>
              <w:t>GERK raba: Matičnjak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E4E561B" w14:textId="67B84E31" w:rsidR="000E1698" w:rsidRPr="00D34511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D34511">
              <w:rPr>
                <w:rFonts w:ascii="Calibri" w:hAnsi="Calibri" w:cs="Calibri"/>
                <w:i/>
                <w:iCs/>
                <w:szCs w:val="22"/>
              </w:rPr>
              <w:t>RKG in ZV</w:t>
            </w:r>
          </w:p>
        </w:tc>
      </w:tr>
      <w:tr w:rsidR="000E1698" w:rsidRPr="000E1698" w14:paraId="0DB9BB9E" w14:textId="77777777" w:rsidTr="000E1698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442A2E5" w14:textId="274E0ABF" w:rsidR="000E1698" w:rsidRPr="000E1698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0E1698">
              <w:rPr>
                <w:rFonts w:ascii="Calibri" w:hAnsi="Calibri" w:cs="Calibri"/>
                <w:szCs w:val="22"/>
              </w:rPr>
              <w:t>1230</w:t>
            </w:r>
          </w:p>
        </w:tc>
        <w:tc>
          <w:tcPr>
            <w:tcW w:w="23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B6FE410" w14:textId="0FD2DC9C" w:rsidR="000E1698" w:rsidRPr="000E1698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0E1698">
              <w:rPr>
                <w:rFonts w:ascii="Calibri" w:hAnsi="Calibri" w:cs="Calibri"/>
                <w:szCs w:val="22"/>
              </w:rPr>
              <w:t>1230 (SOC_CLND069)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E8D0E7A" w14:textId="0F378272" w:rsidR="000E1698" w:rsidRPr="000E1698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0E1698">
              <w:rPr>
                <w:rFonts w:ascii="Calibri" w:hAnsi="Calibri" w:cs="Calibri"/>
                <w:szCs w:val="22"/>
              </w:rPr>
              <w:t>GERK raba: Oljčnik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4716844" w14:textId="4CFD6DF7" w:rsidR="000E1698" w:rsidRPr="000E1698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0E1698">
              <w:rPr>
                <w:rFonts w:ascii="Calibri" w:hAnsi="Calibri" w:cs="Calibri"/>
                <w:szCs w:val="22"/>
              </w:rPr>
              <w:t>RKG in ZV</w:t>
            </w:r>
          </w:p>
        </w:tc>
      </w:tr>
      <w:tr w:rsidR="000E1698" w:rsidRPr="00D34511" w14:paraId="643FFA51" w14:textId="77777777" w:rsidTr="000E1698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95F57BE" w14:textId="41EC1770" w:rsidR="000E1698" w:rsidRPr="00D34511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D34511">
              <w:rPr>
                <w:rFonts w:ascii="Calibri" w:hAnsi="Calibri" w:cs="Calibri"/>
                <w:i/>
                <w:iCs/>
                <w:szCs w:val="22"/>
              </w:rPr>
              <w:t>1240</w:t>
            </w:r>
          </w:p>
        </w:tc>
        <w:tc>
          <w:tcPr>
            <w:tcW w:w="236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9B5E878" w14:textId="10D751E9" w:rsidR="000E1698" w:rsidRPr="00D34511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D34511">
              <w:rPr>
                <w:rFonts w:ascii="Calibri" w:hAnsi="Calibri" w:cs="Calibri"/>
                <w:i/>
                <w:iCs/>
                <w:szCs w:val="22"/>
              </w:rPr>
              <w:t>1240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2A41244" w14:textId="2E035B09" w:rsidR="000E1698" w:rsidRPr="00D34511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D34511">
              <w:rPr>
                <w:rFonts w:ascii="Calibri" w:hAnsi="Calibri" w:cs="Calibri"/>
                <w:i/>
                <w:iCs/>
                <w:szCs w:val="22"/>
              </w:rPr>
              <w:t>GERK raba: Ostali trajni nasadi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B5DB044" w14:textId="0891D562" w:rsidR="000E1698" w:rsidRPr="00D34511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D34511">
              <w:rPr>
                <w:rFonts w:ascii="Calibri" w:hAnsi="Calibri" w:cs="Calibri"/>
                <w:i/>
                <w:iCs/>
                <w:szCs w:val="22"/>
              </w:rPr>
              <w:t>RKG in ZV</w:t>
            </w:r>
          </w:p>
        </w:tc>
      </w:tr>
      <w:tr w:rsidR="000E1698" w:rsidRPr="00D34511" w14:paraId="30C4750F" w14:textId="77777777" w:rsidTr="000E1698">
        <w:trPr>
          <w:trHeight w:val="227"/>
        </w:trPr>
        <w:tc>
          <w:tcPr>
            <w:tcW w:w="0" w:type="auto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4D2BB258" w14:textId="0F6025B5" w:rsidR="000E1698" w:rsidRPr="00D34511" w:rsidRDefault="000E1698" w:rsidP="000E1698">
            <w:pPr>
              <w:spacing w:after="0"/>
              <w:jc w:val="left"/>
              <w:rPr>
                <w:rFonts w:ascii="Calibri" w:hAnsi="Calibri" w:cs="Calibri"/>
                <w:i/>
                <w:iCs/>
                <w:szCs w:val="22"/>
              </w:rPr>
            </w:pPr>
            <w:r w:rsidRPr="00D34511">
              <w:rPr>
                <w:rFonts w:ascii="Calibri" w:hAnsi="Calibri" w:cs="Calibri"/>
                <w:i/>
                <w:iCs/>
                <w:szCs w:val="22"/>
              </w:rPr>
              <w:t>1300</w:t>
            </w:r>
          </w:p>
        </w:tc>
        <w:tc>
          <w:tcPr>
            <w:tcW w:w="2363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2065A75F" w14:textId="769354A3" w:rsidR="000E1698" w:rsidRPr="00D34511" w:rsidRDefault="000E1698" w:rsidP="000E1698">
            <w:pPr>
              <w:spacing w:after="0"/>
              <w:jc w:val="left"/>
              <w:rPr>
                <w:rFonts w:ascii="Calibri" w:hAnsi="Calibri" w:cs="Calibri"/>
                <w:i/>
                <w:iCs/>
                <w:szCs w:val="22"/>
              </w:rPr>
            </w:pPr>
            <w:r w:rsidRPr="00D34511">
              <w:rPr>
                <w:rFonts w:ascii="Calibri" w:hAnsi="Calibri" w:cs="Calibri"/>
                <w:i/>
                <w:iCs/>
                <w:szCs w:val="22"/>
              </w:rPr>
              <w:t>1300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76D2B356" w14:textId="0D22E0C9" w:rsidR="000E1698" w:rsidRPr="00D34511" w:rsidRDefault="000E1698" w:rsidP="000E1698">
            <w:pPr>
              <w:spacing w:after="0"/>
              <w:jc w:val="left"/>
              <w:rPr>
                <w:rFonts w:ascii="Calibri" w:hAnsi="Calibri" w:cs="Calibri"/>
                <w:i/>
                <w:iCs/>
                <w:szCs w:val="22"/>
              </w:rPr>
            </w:pPr>
            <w:r w:rsidRPr="00D34511">
              <w:rPr>
                <w:rFonts w:ascii="Calibri" w:hAnsi="Calibri" w:cs="Calibri"/>
                <w:i/>
                <w:iCs/>
                <w:szCs w:val="22"/>
              </w:rPr>
              <w:t>GERK raba: Trajni travnik</w:t>
            </w:r>
          </w:p>
        </w:tc>
        <w:tc>
          <w:tcPr>
            <w:tcW w:w="112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0C36E38E" w14:textId="0E164455" w:rsidR="000E1698" w:rsidRPr="00D34511" w:rsidRDefault="000E1698" w:rsidP="000E1698">
            <w:pPr>
              <w:spacing w:after="0"/>
              <w:jc w:val="left"/>
              <w:rPr>
                <w:rFonts w:ascii="Calibri" w:hAnsi="Calibri" w:cs="Calibri"/>
                <w:i/>
                <w:iCs/>
                <w:szCs w:val="22"/>
              </w:rPr>
            </w:pPr>
            <w:r w:rsidRPr="00D34511">
              <w:rPr>
                <w:rFonts w:ascii="Calibri" w:hAnsi="Calibri" w:cs="Calibri"/>
                <w:i/>
                <w:iCs/>
                <w:szCs w:val="22"/>
              </w:rPr>
              <w:t>RKG in ZV</w:t>
            </w:r>
          </w:p>
        </w:tc>
      </w:tr>
      <w:tr w:rsidR="000E1698" w:rsidRPr="00D34511" w14:paraId="0C3B977C" w14:textId="77777777" w:rsidTr="000E1698">
        <w:trPr>
          <w:trHeight w:val="227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1969F28" w14:textId="07482508" w:rsidR="000E1698" w:rsidRPr="00D34511" w:rsidRDefault="000E1698" w:rsidP="000E1698">
            <w:pPr>
              <w:spacing w:after="0"/>
              <w:jc w:val="left"/>
              <w:rPr>
                <w:rFonts w:ascii="Calibri" w:hAnsi="Calibri" w:cs="Calibri"/>
                <w:i/>
                <w:iCs/>
                <w:szCs w:val="22"/>
              </w:rPr>
            </w:pPr>
            <w:r w:rsidRPr="00D34511">
              <w:rPr>
                <w:rFonts w:ascii="Calibri" w:hAnsi="Calibri" w:cs="Calibri"/>
                <w:i/>
                <w:iCs/>
                <w:szCs w:val="22"/>
              </w:rPr>
              <w:t>1320</w:t>
            </w:r>
          </w:p>
        </w:tc>
        <w:tc>
          <w:tcPr>
            <w:tcW w:w="2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A649F7D" w14:textId="75C16790" w:rsidR="000E1698" w:rsidRPr="00D34511" w:rsidRDefault="000E1698" w:rsidP="000E1698">
            <w:pPr>
              <w:spacing w:after="0"/>
              <w:jc w:val="left"/>
              <w:rPr>
                <w:rFonts w:ascii="Calibri" w:hAnsi="Calibri" w:cs="Calibri"/>
                <w:i/>
                <w:iCs/>
                <w:szCs w:val="22"/>
              </w:rPr>
            </w:pPr>
            <w:r w:rsidRPr="00D34511">
              <w:rPr>
                <w:rFonts w:ascii="Calibri" w:hAnsi="Calibri" w:cs="Calibri"/>
                <w:i/>
                <w:iCs/>
                <w:szCs w:val="22"/>
              </w:rPr>
              <w:t>1320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1477613" w14:textId="17AF0058" w:rsidR="000E1698" w:rsidRPr="00D34511" w:rsidRDefault="000E1698" w:rsidP="000E1698">
            <w:pPr>
              <w:spacing w:after="0"/>
              <w:jc w:val="left"/>
              <w:rPr>
                <w:rFonts w:ascii="Calibri" w:hAnsi="Calibri" w:cs="Calibri"/>
                <w:i/>
                <w:iCs/>
                <w:szCs w:val="22"/>
              </w:rPr>
            </w:pPr>
            <w:r w:rsidRPr="00D34511">
              <w:rPr>
                <w:rFonts w:ascii="Calibri" w:hAnsi="Calibri" w:cs="Calibri"/>
                <w:i/>
                <w:iCs/>
                <w:szCs w:val="22"/>
              </w:rPr>
              <w:t>GERK raba: Travinje z razpršenimi neupravičenimi značilnostmi</w:t>
            </w:r>
          </w:p>
        </w:tc>
        <w:tc>
          <w:tcPr>
            <w:tcW w:w="1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D896D87" w14:textId="2FACDB5B" w:rsidR="000E1698" w:rsidRPr="00D34511" w:rsidRDefault="000E1698" w:rsidP="000E1698">
            <w:pPr>
              <w:spacing w:after="0"/>
              <w:jc w:val="left"/>
              <w:rPr>
                <w:rFonts w:ascii="Calibri" w:hAnsi="Calibri" w:cs="Calibri"/>
                <w:i/>
                <w:iCs/>
                <w:szCs w:val="22"/>
              </w:rPr>
            </w:pPr>
            <w:r w:rsidRPr="00D34511">
              <w:rPr>
                <w:rFonts w:ascii="Calibri" w:hAnsi="Calibri" w:cs="Calibri"/>
                <w:i/>
                <w:iCs/>
                <w:szCs w:val="22"/>
              </w:rPr>
              <w:t>RKG in ZV</w:t>
            </w:r>
          </w:p>
        </w:tc>
      </w:tr>
      <w:tr w:rsidR="000E1698" w:rsidRPr="00D34511" w14:paraId="472803C5" w14:textId="77777777" w:rsidTr="000E1698">
        <w:trPr>
          <w:trHeight w:val="227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8C7B067" w14:textId="1567EC0E" w:rsidR="000E1698" w:rsidRPr="00D34511" w:rsidRDefault="000E1698" w:rsidP="000E1698">
            <w:pPr>
              <w:spacing w:after="0"/>
              <w:jc w:val="left"/>
              <w:rPr>
                <w:rFonts w:ascii="Calibri" w:hAnsi="Calibri" w:cs="Calibri"/>
                <w:i/>
                <w:iCs/>
                <w:szCs w:val="22"/>
              </w:rPr>
            </w:pPr>
            <w:r w:rsidRPr="00D34511">
              <w:rPr>
                <w:rFonts w:ascii="Calibri" w:hAnsi="Calibri" w:cs="Calibri"/>
                <w:i/>
                <w:iCs/>
                <w:szCs w:val="22"/>
              </w:rPr>
              <w:t>1411</w:t>
            </w:r>
          </w:p>
        </w:tc>
        <w:tc>
          <w:tcPr>
            <w:tcW w:w="2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FC72B2C" w14:textId="4ED79F30" w:rsidR="000E1698" w:rsidRPr="00D34511" w:rsidRDefault="000E1698" w:rsidP="000E1698">
            <w:pPr>
              <w:spacing w:after="0"/>
              <w:jc w:val="left"/>
              <w:rPr>
                <w:rFonts w:ascii="Calibri" w:hAnsi="Calibri" w:cs="Calibri"/>
                <w:i/>
                <w:iCs/>
                <w:szCs w:val="22"/>
              </w:rPr>
            </w:pPr>
            <w:r w:rsidRPr="00D34511">
              <w:rPr>
                <w:rFonts w:ascii="Calibri" w:hAnsi="Calibri" w:cs="Calibri"/>
                <w:i/>
                <w:iCs/>
                <w:szCs w:val="22"/>
              </w:rPr>
              <w:t>1411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6D002F7" w14:textId="4102E6EE" w:rsidR="000E1698" w:rsidRPr="00D34511" w:rsidRDefault="000E1698" w:rsidP="000E1698">
            <w:pPr>
              <w:spacing w:after="0"/>
              <w:jc w:val="left"/>
              <w:rPr>
                <w:rFonts w:ascii="Calibri" w:hAnsi="Calibri" w:cs="Calibri"/>
                <w:i/>
                <w:iCs/>
                <w:szCs w:val="22"/>
              </w:rPr>
            </w:pPr>
            <w:r w:rsidRPr="00D34511">
              <w:rPr>
                <w:rFonts w:ascii="Calibri" w:hAnsi="Calibri" w:cs="Calibri"/>
                <w:i/>
                <w:iCs/>
                <w:szCs w:val="22"/>
              </w:rPr>
              <w:t>GERK raba: Površina za ukrep odprava zaraščanja</w:t>
            </w:r>
          </w:p>
        </w:tc>
        <w:tc>
          <w:tcPr>
            <w:tcW w:w="1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50E783F" w14:textId="276200EB" w:rsidR="000E1698" w:rsidRPr="00D34511" w:rsidRDefault="000E1698" w:rsidP="000E1698">
            <w:pPr>
              <w:spacing w:after="0"/>
              <w:jc w:val="left"/>
              <w:rPr>
                <w:rFonts w:ascii="Calibri" w:hAnsi="Calibri" w:cs="Calibri"/>
                <w:i/>
                <w:iCs/>
                <w:szCs w:val="22"/>
              </w:rPr>
            </w:pPr>
            <w:r w:rsidRPr="00D34511">
              <w:rPr>
                <w:rFonts w:ascii="Calibri" w:hAnsi="Calibri" w:cs="Calibri"/>
                <w:i/>
                <w:iCs/>
                <w:szCs w:val="22"/>
              </w:rPr>
              <w:t>RKG</w:t>
            </w:r>
          </w:p>
        </w:tc>
      </w:tr>
      <w:tr w:rsidR="000E1698" w:rsidRPr="00D34511" w14:paraId="39E039A9" w14:textId="77777777" w:rsidTr="000E1698">
        <w:trPr>
          <w:trHeight w:val="227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C1E2BF8" w14:textId="75CA03A5" w:rsidR="000E1698" w:rsidRPr="00D34511" w:rsidRDefault="000E1698" w:rsidP="000E1698">
            <w:pPr>
              <w:spacing w:after="0"/>
              <w:jc w:val="left"/>
              <w:rPr>
                <w:rFonts w:ascii="Calibri" w:hAnsi="Calibri" w:cs="Calibri"/>
                <w:szCs w:val="22"/>
              </w:rPr>
            </w:pPr>
            <w:r w:rsidRPr="00D34511">
              <w:rPr>
                <w:rFonts w:ascii="Calibri" w:hAnsi="Calibri" w:cs="Calibri"/>
                <w:szCs w:val="22"/>
              </w:rPr>
              <w:t>1420</w:t>
            </w:r>
          </w:p>
        </w:tc>
        <w:tc>
          <w:tcPr>
            <w:tcW w:w="2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C898230" w14:textId="61FACDB2" w:rsidR="000E1698" w:rsidRPr="00D34511" w:rsidRDefault="000E1698" w:rsidP="000E1698">
            <w:pPr>
              <w:spacing w:after="0"/>
              <w:jc w:val="left"/>
              <w:rPr>
                <w:rFonts w:ascii="Calibri" w:hAnsi="Calibri" w:cs="Calibri"/>
                <w:szCs w:val="22"/>
              </w:rPr>
            </w:pPr>
            <w:r w:rsidRPr="00D34511">
              <w:rPr>
                <w:rFonts w:ascii="Calibri" w:hAnsi="Calibri" w:cs="Calibri"/>
                <w:szCs w:val="22"/>
              </w:rPr>
              <w:t>1420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2545503" w14:textId="6DB21022" w:rsidR="000E1698" w:rsidRPr="00D34511" w:rsidRDefault="000E1698" w:rsidP="000E1698">
            <w:pPr>
              <w:spacing w:after="0"/>
              <w:jc w:val="left"/>
              <w:rPr>
                <w:rFonts w:ascii="Calibri" w:hAnsi="Calibri" w:cs="Calibri"/>
                <w:szCs w:val="22"/>
              </w:rPr>
            </w:pPr>
            <w:r w:rsidRPr="00D34511">
              <w:rPr>
                <w:rFonts w:ascii="Calibri" w:hAnsi="Calibri" w:cs="Calibri"/>
                <w:szCs w:val="22"/>
              </w:rPr>
              <w:t>GERK raba: Plantaža gozdnega drevja</w:t>
            </w:r>
          </w:p>
        </w:tc>
        <w:tc>
          <w:tcPr>
            <w:tcW w:w="1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84E2B4F" w14:textId="6321ECD3" w:rsidR="000E1698" w:rsidRPr="00D34511" w:rsidRDefault="000E1698" w:rsidP="000E1698">
            <w:pPr>
              <w:spacing w:after="0"/>
              <w:jc w:val="left"/>
              <w:rPr>
                <w:rFonts w:ascii="Calibri" w:hAnsi="Calibri" w:cs="Calibri"/>
                <w:szCs w:val="22"/>
              </w:rPr>
            </w:pPr>
            <w:r w:rsidRPr="00D34511">
              <w:rPr>
                <w:rFonts w:ascii="Calibri" w:hAnsi="Calibri" w:cs="Calibri"/>
                <w:szCs w:val="22"/>
              </w:rPr>
              <w:t>RKG</w:t>
            </w:r>
          </w:p>
        </w:tc>
      </w:tr>
      <w:tr w:rsidR="000E1698" w:rsidRPr="00D34511" w14:paraId="54A3E23C" w14:textId="77777777" w:rsidTr="000E1698">
        <w:trPr>
          <w:trHeight w:val="227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EDA96C3" w14:textId="278739E3" w:rsidR="000E1698" w:rsidRPr="00D34511" w:rsidRDefault="000E1698" w:rsidP="000E1698">
            <w:pPr>
              <w:spacing w:after="0"/>
              <w:jc w:val="left"/>
              <w:rPr>
                <w:rFonts w:ascii="Calibri" w:hAnsi="Calibri" w:cs="Calibri"/>
                <w:szCs w:val="22"/>
              </w:rPr>
            </w:pPr>
            <w:r w:rsidRPr="00D34511">
              <w:rPr>
                <w:rFonts w:ascii="Calibri" w:hAnsi="Calibri" w:cs="Calibri"/>
                <w:szCs w:val="22"/>
              </w:rPr>
              <w:t>1610</w:t>
            </w:r>
          </w:p>
        </w:tc>
        <w:tc>
          <w:tcPr>
            <w:tcW w:w="2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2D675A3" w14:textId="09C48E23" w:rsidR="000E1698" w:rsidRPr="00D34511" w:rsidRDefault="000E1698" w:rsidP="000E1698">
            <w:pPr>
              <w:spacing w:after="0"/>
              <w:jc w:val="left"/>
              <w:rPr>
                <w:rFonts w:ascii="Calibri" w:hAnsi="Calibri" w:cs="Calibri"/>
                <w:szCs w:val="22"/>
              </w:rPr>
            </w:pPr>
            <w:r w:rsidRPr="00D34511">
              <w:rPr>
                <w:rFonts w:ascii="Calibri" w:hAnsi="Calibri" w:cs="Calibri"/>
                <w:szCs w:val="22"/>
              </w:rPr>
              <w:t>1610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86B9A92" w14:textId="548D91EE" w:rsidR="000E1698" w:rsidRPr="00D34511" w:rsidRDefault="000E1698" w:rsidP="000E1698">
            <w:pPr>
              <w:spacing w:after="0"/>
              <w:jc w:val="left"/>
              <w:rPr>
                <w:rFonts w:ascii="Calibri" w:hAnsi="Calibri" w:cs="Calibri"/>
                <w:szCs w:val="22"/>
              </w:rPr>
            </w:pPr>
            <w:r w:rsidRPr="00D34511">
              <w:rPr>
                <w:rFonts w:ascii="Calibri" w:hAnsi="Calibri" w:cs="Calibri"/>
                <w:szCs w:val="22"/>
              </w:rPr>
              <w:t>GERK raba: Kmetijska zemljišča v pripravi</w:t>
            </w:r>
          </w:p>
        </w:tc>
        <w:tc>
          <w:tcPr>
            <w:tcW w:w="1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315C142" w14:textId="562440A9" w:rsidR="000E1698" w:rsidRPr="00D34511" w:rsidRDefault="000E1698" w:rsidP="000E1698">
            <w:pPr>
              <w:spacing w:after="0"/>
              <w:jc w:val="left"/>
              <w:rPr>
                <w:rFonts w:ascii="Calibri" w:hAnsi="Calibri" w:cs="Calibri"/>
                <w:szCs w:val="22"/>
              </w:rPr>
            </w:pPr>
            <w:r w:rsidRPr="00D34511">
              <w:rPr>
                <w:rFonts w:ascii="Calibri" w:hAnsi="Calibri" w:cs="Calibri"/>
                <w:szCs w:val="22"/>
              </w:rPr>
              <w:t>RKG in ZV</w:t>
            </w:r>
          </w:p>
        </w:tc>
      </w:tr>
      <w:tr w:rsidR="007B4415" w:rsidRPr="00D34511" w14:paraId="4E132B51" w14:textId="77777777" w:rsidTr="000E1698">
        <w:trPr>
          <w:trHeight w:val="227"/>
          <w:ins w:id="4" w:author="MKGP" w:date="2026-03-17T12:17:00Z" w16du:dateUtc="2026-03-17T11:17:00Z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CA9E9EB" w14:textId="3D16710D" w:rsidR="007B4415" w:rsidRPr="00D34511" w:rsidRDefault="007B4415" w:rsidP="000E1698">
            <w:pPr>
              <w:spacing w:after="0"/>
              <w:jc w:val="left"/>
              <w:rPr>
                <w:ins w:id="5" w:author="MKGP" w:date="2026-03-17T12:17:00Z" w16du:dateUtc="2026-03-17T11:17:00Z"/>
                <w:rFonts w:ascii="Calibri" w:hAnsi="Calibri" w:cs="Calibri"/>
                <w:szCs w:val="22"/>
              </w:rPr>
            </w:pPr>
            <w:ins w:id="6" w:author="MKGP" w:date="2026-03-17T12:18:00Z">
              <w:r w:rsidRPr="007B4415">
                <w:rPr>
                  <w:rFonts w:ascii="Calibri" w:hAnsi="Calibri" w:cs="Calibri"/>
                  <w:szCs w:val="22"/>
                </w:rPr>
                <w:t>101_1100&amp;1161</w:t>
              </w:r>
            </w:ins>
          </w:p>
        </w:tc>
        <w:tc>
          <w:tcPr>
            <w:tcW w:w="2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D7FC832" w14:textId="278B93DF" w:rsidR="007B4415" w:rsidRPr="00D34511" w:rsidRDefault="007B4415" w:rsidP="000E1698">
            <w:pPr>
              <w:spacing w:after="0"/>
              <w:jc w:val="left"/>
              <w:rPr>
                <w:ins w:id="7" w:author="MKGP" w:date="2026-03-17T12:17:00Z" w16du:dateUtc="2026-03-17T11:17:00Z"/>
                <w:rFonts w:ascii="Calibri" w:hAnsi="Calibri" w:cs="Calibri"/>
                <w:szCs w:val="22"/>
              </w:rPr>
            </w:pPr>
            <w:ins w:id="8" w:author="MKGP" w:date="2026-03-17T12:18:00Z">
              <w:r w:rsidRPr="007B4415">
                <w:rPr>
                  <w:rFonts w:ascii="Calibri" w:hAnsi="Calibri" w:cs="Calibri"/>
                  <w:szCs w:val="22"/>
                </w:rPr>
                <w:t>SOC_CLND019</w:t>
              </w:r>
            </w:ins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A2FE841" w14:textId="01493F7F" w:rsidR="007B4415" w:rsidRPr="00D34511" w:rsidRDefault="007B4415" w:rsidP="000E1698">
            <w:pPr>
              <w:spacing w:after="0"/>
              <w:jc w:val="left"/>
              <w:rPr>
                <w:ins w:id="9" w:author="MKGP" w:date="2026-03-17T12:17:00Z" w16du:dateUtc="2026-03-17T11:17:00Z"/>
                <w:rFonts w:ascii="Calibri" w:hAnsi="Calibri" w:cs="Calibri"/>
                <w:szCs w:val="22"/>
              </w:rPr>
            </w:pPr>
            <w:ins w:id="10" w:author="MKGP" w:date="2026-03-17T12:19:00Z">
              <w:r w:rsidRPr="007B4415">
                <w:rPr>
                  <w:rFonts w:ascii="Calibri" w:hAnsi="Calibri" w:cs="Calibri"/>
                  <w:szCs w:val="22"/>
                </w:rPr>
                <w:t>Krmne korenovke in kapusnice (brez semen)</w:t>
              </w:r>
            </w:ins>
          </w:p>
        </w:tc>
        <w:tc>
          <w:tcPr>
            <w:tcW w:w="1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AEDC108" w14:textId="759EFDBB" w:rsidR="007B4415" w:rsidRPr="00D34511" w:rsidRDefault="007B4415" w:rsidP="000E1698">
            <w:pPr>
              <w:spacing w:after="0"/>
              <w:jc w:val="left"/>
              <w:rPr>
                <w:ins w:id="11" w:author="MKGP" w:date="2026-03-17T12:17:00Z" w16du:dateUtc="2026-03-17T11:17:00Z"/>
                <w:rFonts w:ascii="Calibri" w:hAnsi="Calibri" w:cs="Calibri"/>
                <w:szCs w:val="22"/>
              </w:rPr>
            </w:pPr>
            <w:ins w:id="12" w:author="MKGP" w:date="2026-03-17T12:19:00Z" w16du:dateUtc="2026-03-17T11:19:00Z">
              <w:r>
                <w:rPr>
                  <w:rFonts w:ascii="Calibri" w:hAnsi="Calibri" w:cs="Calibri"/>
                  <w:szCs w:val="22"/>
                </w:rPr>
                <w:t>ZV</w:t>
              </w:r>
            </w:ins>
          </w:p>
        </w:tc>
      </w:tr>
      <w:tr w:rsidR="007B4415" w:rsidRPr="00D34511" w14:paraId="12D12DA8" w14:textId="77777777" w:rsidTr="000E1698">
        <w:trPr>
          <w:trHeight w:val="227"/>
          <w:ins w:id="13" w:author="MKGP" w:date="2026-03-17T12:19:00Z" w16du:dateUtc="2026-03-17T11:19:00Z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00AE102" w14:textId="76A82B16" w:rsidR="007B4415" w:rsidRPr="007B4415" w:rsidRDefault="007B4415" w:rsidP="000E1698">
            <w:pPr>
              <w:spacing w:after="0"/>
              <w:jc w:val="left"/>
              <w:rPr>
                <w:ins w:id="14" w:author="MKGP" w:date="2026-03-17T12:19:00Z" w16du:dateUtc="2026-03-17T11:19:00Z"/>
                <w:rFonts w:ascii="Calibri" w:hAnsi="Calibri" w:cs="Calibri"/>
                <w:szCs w:val="22"/>
              </w:rPr>
            </w:pPr>
            <w:ins w:id="15" w:author="MKGP" w:date="2026-03-17T12:20:00Z">
              <w:r w:rsidRPr="007B4415">
                <w:rPr>
                  <w:rFonts w:ascii="Calibri" w:hAnsi="Calibri" w:cs="Calibri"/>
                  <w:szCs w:val="22"/>
                </w:rPr>
                <w:t>108_1100&amp;1161</w:t>
              </w:r>
            </w:ins>
          </w:p>
        </w:tc>
        <w:tc>
          <w:tcPr>
            <w:tcW w:w="2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C66F279" w14:textId="5D007C71" w:rsidR="007B4415" w:rsidRPr="007B4415" w:rsidRDefault="007B4415" w:rsidP="000E1698">
            <w:pPr>
              <w:spacing w:after="0"/>
              <w:jc w:val="left"/>
              <w:rPr>
                <w:ins w:id="16" w:author="MKGP" w:date="2026-03-17T12:19:00Z" w16du:dateUtc="2026-03-17T11:19:00Z"/>
                <w:rFonts w:ascii="Calibri" w:hAnsi="Calibri" w:cs="Calibri"/>
                <w:szCs w:val="22"/>
              </w:rPr>
            </w:pPr>
            <w:ins w:id="17" w:author="MKGP" w:date="2026-03-17T12:20:00Z" w16du:dateUtc="2026-03-17T11:20:00Z">
              <w:r w:rsidRPr="007B4415">
                <w:rPr>
                  <w:rFonts w:ascii="Calibri" w:hAnsi="Calibri" w:cs="Calibri"/>
                  <w:szCs w:val="22"/>
                </w:rPr>
                <w:t>SOC_CLND019</w:t>
              </w:r>
            </w:ins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471099D" w14:textId="46AEE79B" w:rsidR="007B4415" w:rsidRPr="007B4415" w:rsidRDefault="007B4415" w:rsidP="000E1698">
            <w:pPr>
              <w:spacing w:after="0"/>
              <w:jc w:val="left"/>
              <w:rPr>
                <w:ins w:id="18" w:author="MKGP" w:date="2026-03-17T12:19:00Z" w16du:dateUtc="2026-03-17T11:19:00Z"/>
                <w:rFonts w:ascii="Calibri" w:hAnsi="Calibri" w:cs="Calibri"/>
                <w:szCs w:val="22"/>
              </w:rPr>
            </w:pPr>
            <w:ins w:id="19" w:author="MKGP" w:date="2026-03-17T12:21:00Z" w16du:dateUtc="2026-03-17T11:21:00Z">
              <w:r w:rsidRPr="007B4415">
                <w:rPr>
                  <w:rFonts w:ascii="Calibri" w:hAnsi="Calibri" w:cs="Calibri"/>
                  <w:szCs w:val="22"/>
                </w:rPr>
                <w:t>Krmne korenovke in kapusnice (brez semen)</w:t>
              </w:r>
            </w:ins>
          </w:p>
        </w:tc>
        <w:tc>
          <w:tcPr>
            <w:tcW w:w="1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F8A970A" w14:textId="3914F7D7" w:rsidR="007B4415" w:rsidRDefault="007B4415" w:rsidP="000E1698">
            <w:pPr>
              <w:spacing w:after="0"/>
              <w:jc w:val="left"/>
              <w:rPr>
                <w:ins w:id="20" w:author="MKGP" w:date="2026-03-17T12:19:00Z" w16du:dateUtc="2026-03-17T11:19:00Z"/>
                <w:rFonts w:ascii="Calibri" w:hAnsi="Calibri" w:cs="Calibri"/>
                <w:szCs w:val="22"/>
              </w:rPr>
            </w:pPr>
            <w:ins w:id="21" w:author="MKGP" w:date="2026-03-17T12:21:00Z" w16du:dateUtc="2026-03-17T11:21:00Z">
              <w:r>
                <w:rPr>
                  <w:rFonts w:ascii="Calibri" w:hAnsi="Calibri" w:cs="Calibri"/>
                  <w:szCs w:val="22"/>
                </w:rPr>
                <w:t>ZV</w:t>
              </w:r>
            </w:ins>
          </w:p>
        </w:tc>
      </w:tr>
      <w:tr w:rsidR="007B4415" w:rsidRPr="00D34511" w14:paraId="164C63D3" w14:textId="77777777" w:rsidTr="000E1698">
        <w:trPr>
          <w:trHeight w:val="227"/>
          <w:ins w:id="22" w:author="MKGP" w:date="2026-03-17T12:19:00Z" w16du:dateUtc="2026-03-17T11:19:00Z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C45E0A0" w14:textId="09CC226A" w:rsidR="007B4415" w:rsidRPr="007B4415" w:rsidRDefault="007B4415" w:rsidP="000E1698">
            <w:pPr>
              <w:spacing w:after="0"/>
              <w:jc w:val="left"/>
              <w:rPr>
                <w:ins w:id="23" w:author="MKGP" w:date="2026-03-17T12:19:00Z" w16du:dateUtc="2026-03-17T11:19:00Z"/>
                <w:rFonts w:ascii="Calibri" w:hAnsi="Calibri" w:cs="Calibri"/>
                <w:szCs w:val="22"/>
              </w:rPr>
            </w:pPr>
            <w:ins w:id="24" w:author="MKGP" w:date="2026-03-17T12:20:00Z">
              <w:r w:rsidRPr="007B4415">
                <w:rPr>
                  <w:rFonts w:ascii="Calibri" w:hAnsi="Calibri" w:cs="Calibri"/>
                  <w:szCs w:val="22"/>
                </w:rPr>
                <w:t>107_1100&amp;1161</w:t>
              </w:r>
            </w:ins>
          </w:p>
        </w:tc>
        <w:tc>
          <w:tcPr>
            <w:tcW w:w="2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FC74C8A" w14:textId="415CF105" w:rsidR="007B4415" w:rsidRPr="007B4415" w:rsidRDefault="007B4415" w:rsidP="000E1698">
            <w:pPr>
              <w:spacing w:after="0"/>
              <w:jc w:val="left"/>
              <w:rPr>
                <w:ins w:id="25" w:author="MKGP" w:date="2026-03-17T12:19:00Z" w16du:dateUtc="2026-03-17T11:19:00Z"/>
                <w:rFonts w:ascii="Calibri" w:hAnsi="Calibri" w:cs="Calibri"/>
                <w:szCs w:val="22"/>
              </w:rPr>
            </w:pPr>
            <w:ins w:id="26" w:author="MKGP" w:date="2026-03-17T12:20:00Z" w16du:dateUtc="2026-03-17T11:20:00Z">
              <w:r w:rsidRPr="007B4415">
                <w:rPr>
                  <w:rFonts w:ascii="Calibri" w:hAnsi="Calibri" w:cs="Calibri"/>
                  <w:szCs w:val="22"/>
                </w:rPr>
                <w:t>SOC_CLND019</w:t>
              </w:r>
            </w:ins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BD0320F" w14:textId="704D2131" w:rsidR="007B4415" w:rsidRPr="007B4415" w:rsidRDefault="007B4415" w:rsidP="000E1698">
            <w:pPr>
              <w:spacing w:after="0"/>
              <w:jc w:val="left"/>
              <w:rPr>
                <w:ins w:id="27" w:author="MKGP" w:date="2026-03-17T12:19:00Z" w16du:dateUtc="2026-03-17T11:19:00Z"/>
                <w:rFonts w:ascii="Calibri" w:hAnsi="Calibri" w:cs="Calibri"/>
                <w:szCs w:val="22"/>
              </w:rPr>
            </w:pPr>
            <w:ins w:id="28" w:author="MKGP" w:date="2026-03-17T12:21:00Z" w16du:dateUtc="2026-03-17T11:21:00Z">
              <w:r w:rsidRPr="007B4415">
                <w:rPr>
                  <w:rFonts w:ascii="Calibri" w:hAnsi="Calibri" w:cs="Calibri"/>
                  <w:szCs w:val="22"/>
                </w:rPr>
                <w:t>Krmne korenovke in kapusnice (brez semen)</w:t>
              </w:r>
            </w:ins>
          </w:p>
        </w:tc>
        <w:tc>
          <w:tcPr>
            <w:tcW w:w="1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D1D40D0" w14:textId="2B25BA90" w:rsidR="007B4415" w:rsidRDefault="007B4415" w:rsidP="000E1698">
            <w:pPr>
              <w:spacing w:after="0"/>
              <w:jc w:val="left"/>
              <w:rPr>
                <w:ins w:id="29" w:author="MKGP" w:date="2026-03-17T12:19:00Z" w16du:dateUtc="2026-03-17T11:19:00Z"/>
                <w:rFonts w:ascii="Calibri" w:hAnsi="Calibri" w:cs="Calibri"/>
                <w:szCs w:val="22"/>
              </w:rPr>
            </w:pPr>
            <w:ins w:id="30" w:author="MKGP" w:date="2026-03-17T12:21:00Z" w16du:dateUtc="2026-03-17T11:21:00Z">
              <w:r>
                <w:rPr>
                  <w:rFonts w:ascii="Calibri" w:hAnsi="Calibri" w:cs="Calibri"/>
                  <w:szCs w:val="22"/>
                </w:rPr>
                <w:t>ZV</w:t>
              </w:r>
            </w:ins>
          </w:p>
        </w:tc>
      </w:tr>
      <w:tr w:rsidR="007B4415" w:rsidRPr="00D34511" w14:paraId="4EC6A888" w14:textId="77777777" w:rsidTr="000E1698">
        <w:trPr>
          <w:trHeight w:val="227"/>
          <w:ins w:id="31" w:author="MKGP" w:date="2026-03-17T12:20:00Z" w16du:dateUtc="2026-03-17T11:20:00Z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EA3E9C1" w14:textId="20177808" w:rsidR="007B4415" w:rsidRPr="007B4415" w:rsidRDefault="007B4415" w:rsidP="000E1698">
            <w:pPr>
              <w:spacing w:after="0"/>
              <w:jc w:val="left"/>
              <w:rPr>
                <w:ins w:id="32" w:author="MKGP" w:date="2026-03-17T12:20:00Z" w16du:dateUtc="2026-03-17T11:20:00Z"/>
                <w:rFonts w:ascii="Calibri" w:hAnsi="Calibri" w:cs="Calibri"/>
                <w:szCs w:val="22"/>
              </w:rPr>
            </w:pPr>
            <w:ins w:id="33" w:author="MKGP" w:date="2026-03-17T12:20:00Z">
              <w:r w:rsidRPr="007B4415">
                <w:rPr>
                  <w:rFonts w:ascii="Calibri" w:hAnsi="Calibri" w:cs="Calibri"/>
                  <w:szCs w:val="22"/>
                </w:rPr>
                <w:t>102_1100&amp;1161</w:t>
              </w:r>
            </w:ins>
          </w:p>
        </w:tc>
        <w:tc>
          <w:tcPr>
            <w:tcW w:w="2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14B92F7" w14:textId="484D9E31" w:rsidR="007B4415" w:rsidRPr="007B4415" w:rsidRDefault="007B4415" w:rsidP="000E1698">
            <w:pPr>
              <w:spacing w:after="0"/>
              <w:jc w:val="left"/>
              <w:rPr>
                <w:ins w:id="34" w:author="MKGP" w:date="2026-03-17T12:20:00Z" w16du:dateUtc="2026-03-17T11:20:00Z"/>
                <w:rFonts w:ascii="Calibri" w:hAnsi="Calibri" w:cs="Calibri"/>
                <w:szCs w:val="22"/>
              </w:rPr>
            </w:pPr>
            <w:ins w:id="35" w:author="MKGP" w:date="2026-03-17T12:20:00Z" w16du:dateUtc="2026-03-17T11:20:00Z">
              <w:r w:rsidRPr="007B4415">
                <w:rPr>
                  <w:rFonts w:ascii="Calibri" w:hAnsi="Calibri" w:cs="Calibri"/>
                  <w:szCs w:val="22"/>
                </w:rPr>
                <w:t>SOC_CLND019</w:t>
              </w:r>
            </w:ins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B51DF53" w14:textId="5B3CD0F9" w:rsidR="007B4415" w:rsidRPr="007B4415" w:rsidRDefault="007B4415" w:rsidP="000E1698">
            <w:pPr>
              <w:spacing w:after="0"/>
              <w:jc w:val="left"/>
              <w:rPr>
                <w:ins w:id="36" w:author="MKGP" w:date="2026-03-17T12:20:00Z" w16du:dateUtc="2026-03-17T11:20:00Z"/>
                <w:rFonts w:ascii="Calibri" w:hAnsi="Calibri" w:cs="Calibri"/>
                <w:szCs w:val="22"/>
              </w:rPr>
            </w:pPr>
            <w:ins w:id="37" w:author="MKGP" w:date="2026-03-17T12:21:00Z" w16du:dateUtc="2026-03-17T11:21:00Z">
              <w:r w:rsidRPr="007B4415">
                <w:rPr>
                  <w:rFonts w:ascii="Calibri" w:hAnsi="Calibri" w:cs="Calibri"/>
                  <w:szCs w:val="22"/>
                </w:rPr>
                <w:t>Krmne korenovke in kapusnice (brez semen)</w:t>
              </w:r>
            </w:ins>
          </w:p>
        </w:tc>
        <w:tc>
          <w:tcPr>
            <w:tcW w:w="1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EF16BF0" w14:textId="452886B6" w:rsidR="007B4415" w:rsidRDefault="007B4415" w:rsidP="000E1698">
            <w:pPr>
              <w:spacing w:after="0"/>
              <w:jc w:val="left"/>
              <w:rPr>
                <w:ins w:id="38" w:author="MKGP" w:date="2026-03-17T12:20:00Z" w16du:dateUtc="2026-03-17T11:20:00Z"/>
                <w:rFonts w:ascii="Calibri" w:hAnsi="Calibri" w:cs="Calibri"/>
                <w:szCs w:val="22"/>
              </w:rPr>
            </w:pPr>
            <w:ins w:id="39" w:author="MKGP" w:date="2026-03-17T12:21:00Z" w16du:dateUtc="2026-03-17T11:21:00Z">
              <w:r>
                <w:rPr>
                  <w:rFonts w:ascii="Calibri" w:hAnsi="Calibri" w:cs="Calibri"/>
                  <w:szCs w:val="22"/>
                </w:rPr>
                <w:t>ZV</w:t>
              </w:r>
            </w:ins>
          </w:p>
        </w:tc>
      </w:tr>
      <w:tr w:rsidR="007B4415" w:rsidRPr="00D34511" w14:paraId="2F5D5530" w14:textId="77777777" w:rsidTr="000E1698">
        <w:trPr>
          <w:trHeight w:val="227"/>
          <w:ins w:id="40" w:author="MKGP" w:date="2026-03-17T12:20:00Z" w16du:dateUtc="2026-03-17T11:20:00Z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71135A8" w14:textId="0E20D8CC" w:rsidR="007B4415" w:rsidRPr="007B4415" w:rsidRDefault="007B4415" w:rsidP="000E1698">
            <w:pPr>
              <w:spacing w:after="0"/>
              <w:jc w:val="left"/>
              <w:rPr>
                <w:ins w:id="41" w:author="MKGP" w:date="2026-03-17T12:20:00Z" w16du:dateUtc="2026-03-17T11:20:00Z"/>
                <w:rFonts w:ascii="Calibri" w:hAnsi="Calibri" w:cs="Calibri"/>
                <w:szCs w:val="22"/>
              </w:rPr>
            </w:pPr>
            <w:ins w:id="42" w:author="MKGP" w:date="2026-03-17T12:20:00Z">
              <w:r w:rsidRPr="007B4415">
                <w:rPr>
                  <w:rFonts w:ascii="Calibri" w:hAnsi="Calibri" w:cs="Calibri"/>
                  <w:szCs w:val="22"/>
                </w:rPr>
                <w:t>38_1100&amp;1161</w:t>
              </w:r>
            </w:ins>
          </w:p>
        </w:tc>
        <w:tc>
          <w:tcPr>
            <w:tcW w:w="2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A44282D" w14:textId="45E92611" w:rsidR="007B4415" w:rsidRPr="007B4415" w:rsidRDefault="007B4415" w:rsidP="000E1698">
            <w:pPr>
              <w:spacing w:after="0"/>
              <w:jc w:val="left"/>
              <w:rPr>
                <w:ins w:id="43" w:author="MKGP" w:date="2026-03-17T12:20:00Z" w16du:dateUtc="2026-03-17T11:20:00Z"/>
                <w:rFonts w:ascii="Calibri" w:hAnsi="Calibri" w:cs="Calibri"/>
                <w:szCs w:val="22"/>
              </w:rPr>
            </w:pPr>
            <w:ins w:id="44" w:author="MKGP" w:date="2026-03-17T12:20:00Z" w16du:dateUtc="2026-03-17T11:20:00Z">
              <w:r w:rsidRPr="007B4415">
                <w:rPr>
                  <w:rFonts w:ascii="Calibri" w:hAnsi="Calibri" w:cs="Calibri"/>
                  <w:szCs w:val="22"/>
                </w:rPr>
                <w:t>SOC_CLND019</w:t>
              </w:r>
            </w:ins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3C61E64" w14:textId="0520469F" w:rsidR="007B4415" w:rsidRPr="007B4415" w:rsidRDefault="007B4415" w:rsidP="000E1698">
            <w:pPr>
              <w:spacing w:after="0"/>
              <w:jc w:val="left"/>
              <w:rPr>
                <w:ins w:id="45" w:author="MKGP" w:date="2026-03-17T12:20:00Z" w16du:dateUtc="2026-03-17T11:20:00Z"/>
                <w:rFonts w:ascii="Calibri" w:hAnsi="Calibri" w:cs="Calibri"/>
                <w:szCs w:val="22"/>
              </w:rPr>
            </w:pPr>
            <w:ins w:id="46" w:author="MKGP" w:date="2026-03-17T12:21:00Z" w16du:dateUtc="2026-03-17T11:21:00Z">
              <w:r w:rsidRPr="007B4415">
                <w:rPr>
                  <w:rFonts w:ascii="Calibri" w:hAnsi="Calibri" w:cs="Calibri"/>
                  <w:szCs w:val="22"/>
                </w:rPr>
                <w:t>Krmne korenovke in kapusnice (brez semen)</w:t>
              </w:r>
            </w:ins>
          </w:p>
        </w:tc>
        <w:tc>
          <w:tcPr>
            <w:tcW w:w="1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288A636" w14:textId="7CEAB99F" w:rsidR="007B4415" w:rsidRDefault="007B4415" w:rsidP="000E1698">
            <w:pPr>
              <w:spacing w:after="0"/>
              <w:jc w:val="left"/>
              <w:rPr>
                <w:ins w:id="47" w:author="MKGP" w:date="2026-03-17T12:20:00Z" w16du:dateUtc="2026-03-17T11:20:00Z"/>
                <w:rFonts w:ascii="Calibri" w:hAnsi="Calibri" w:cs="Calibri"/>
                <w:szCs w:val="22"/>
              </w:rPr>
            </w:pPr>
            <w:ins w:id="48" w:author="MKGP" w:date="2026-03-17T12:21:00Z" w16du:dateUtc="2026-03-17T11:21:00Z">
              <w:r>
                <w:rPr>
                  <w:rFonts w:ascii="Calibri" w:hAnsi="Calibri" w:cs="Calibri"/>
                  <w:szCs w:val="22"/>
                </w:rPr>
                <w:t>ZV</w:t>
              </w:r>
            </w:ins>
          </w:p>
        </w:tc>
      </w:tr>
    </w:tbl>
    <w:p w14:paraId="0572D88F" w14:textId="77777777" w:rsidR="00092AF0" w:rsidRPr="00B64085" w:rsidRDefault="00092AF0">
      <w:pPr>
        <w:rPr>
          <w:rFonts w:ascii="Arial" w:hAnsi="Arial" w:cs="Arial"/>
          <w:sz w:val="20"/>
          <w:szCs w:val="20"/>
        </w:rPr>
      </w:pPr>
    </w:p>
    <w:p w14:paraId="21EAA557" w14:textId="77777777" w:rsidR="00837791" w:rsidRPr="00B64085" w:rsidRDefault="00837791">
      <w:pPr>
        <w:rPr>
          <w:rFonts w:ascii="Arial" w:hAnsi="Arial" w:cs="Arial"/>
          <w:sz w:val="20"/>
          <w:szCs w:val="20"/>
        </w:rPr>
      </w:pPr>
    </w:p>
    <w:p w14:paraId="41D5C7B5" w14:textId="1F6783C7" w:rsidR="00837791" w:rsidRPr="00B64085" w:rsidRDefault="006937B9" w:rsidP="00837791">
      <w:pPr>
        <w:spacing w:after="0"/>
        <w:rPr>
          <w:rFonts w:ascii="Arial" w:hAnsi="Arial" w:cs="Arial"/>
          <w:b/>
          <w:bCs/>
          <w:sz w:val="20"/>
          <w:szCs w:val="20"/>
          <w:lang w:eastAsia="sl-SI"/>
        </w:rPr>
      </w:pPr>
      <w:r w:rsidRPr="00B64085">
        <w:rPr>
          <w:rFonts w:ascii="Arial" w:hAnsi="Arial" w:cs="Arial"/>
          <w:b/>
          <w:bCs/>
          <w:sz w:val="20"/>
          <w:szCs w:val="20"/>
          <w:lang w:eastAsia="sl-SI"/>
        </w:rPr>
        <w:t>Preglednica</w:t>
      </w:r>
      <w:r w:rsidR="00837791" w:rsidRPr="00B64085">
        <w:rPr>
          <w:rFonts w:ascii="Arial" w:hAnsi="Arial" w:cs="Arial"/>
          <w:b/>
          <w:bCs/>
          <w:sz w:val="20"/>
          <w:szCs w:val="20"/>
          <w:lang w:eastAsia="sl-SI"/>
        </w:rPr>
        <w:t xml:space="preserve"> 2: </w:t>
      </w:r>
      <w:r w:rsidR="006071A9" w:rsidRPr="00B64085">
        <w:rPr>
          <w:rFonts w:ascii="Arial" w:hAnsi="Arial" w:cs="Arial"/>
          <w:b/>
          <w:bCs/>
          <w:sz w:val="20"/>
          <w:szCs w:val="20"/>
          <w:lang w:eastAsia="sl-SI"/>
        </w:rPr>
        <w:t xml:space="preserve">Povezovalni šifrant s seznamom SOC </w:t>
      </w:r>
      <w:r w:rsidR="00837791" w:rsidRPr="00B64085">
        <w:rPr>
          <w:rFonts w:ascii="Arial" w:hAnsi="Arial" w:cs="Arial"/>
          <w:b/>
          <w:bCs/>
          <w:sz w:val="20"/>
          <w:szCs w:val="20"/>
          <w:lang w:eastAsia="sl-SI"/>
        </w:rPr>
        <w:t>za izračun SO kmetijskih gospodarstev – naknadni posev</w:t>
      </w:r>
      <w:r w:rsidR="009C4CCB" w:rsidRPr="00B64085">
        <w:rPr>
          <w:rFonts w:ascii="Arial" w:hAnsi="Arial" w:cs="Arial"/>
          <w:b/>
          <w:bCs/>
          <w:sz w:val="20"/>
          <w:szCs w:val="20"/>
          <w:lang w:eastAsia="sl-SI"/>
        </w:rPr>
        <w:t>e</w:t>
      </w:r>
      <w:r w:rsidR="00837791" w:rsidRPr="00B64085">
        <w:rPr>
          <w:rFonts w:ascii="Arial" w:hAnsi="Arial" w:cs="Arial"/>
          <w:b/>
          <w:bCs/>
          <w:sz w:val="20"/>
          <w:szCs w:val="20"/>
          <w:lang w:eastAsia="sl-SI"/>
        </w:rPr>
        <w:t xml:space="preserve">k </w:t>
      </w:r>
      <w:r w:rsidR="0016440E" w:rsidRPr="00B64085">
        <w:rPr>
          <w:rFonts w:ascii="Arial" w:hAnsi="Arial" w:cs="Arial"/>
          <w:b/>
          <w:bCs/>
          <w:sz w:val="20"/>
          <w:szCs w:val="20"/>
          <w:lang w:eastAsia="sl-SI"/>
        </w:rPr>
        <w:t xml:space="preserve">(n) </w:t>
      </w:r>
    </w:p>
    <w:p w14:paraId="415B4112" w14:textId="77777777" w:rsidR="00837791" w:rsidRPr="00B64085" w:rsidRDefault="00837791" w:rsidP="00837791">
      <w:pPr>
        <w:spacing w:after="0"/>
        <w:rPr>
          <w:rFonts w:ascii="Arial" w:hAnsi="Arial" w:cs="Arial"/>
          <w:b/>
          <w:bCs/>
          <w:sz w:val="20"/>
          <w:szCs w:val="20"/>
          <w:lang w:eastAsia="sl-SI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92"/>
        <w:gridCol w:w="2597"/>
        <w:gridCol w:w="2698"/>
        <w:gridCol w:w="1265"/>
      </w:tblGrid>
      <w:tr w:rsidR="00430182" w:rsidRPr="00B64085" w14:paraId="51C6AD11" w14:textId="77777777" w:rsidTr="00D34511">
        <w:trPr>
          <w:trHeight w:val="539"/>
          <w:tblHeader/>
        </w:trPr>
        <w:tc>
          <w:tcPr>
            <w:tcW w:w="2492" w:type="dxa"/>
            <w:shd w:val="clear" w:color="000000" w:fill="DBDBDB"/>
            <w:vAlign w:val="center"/>
            <w:hideMark/>
          </w:tcPr>
          <w:p w14:paraId="64DC32F8" w14:textId="3740426B" w:rsidR="0016440E" w:rsidRPr="00B64085" w:rsidRDefault="00837791" w:rsidP="00837791">
            <w:pPr>
              <w:spacing w:after="0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B64085"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l-SI"/>
              </w:rPr>
              <w:t>Povezovalna šifra</w:t>
            </w:r>
            <w:r w:rsidR="0016440E" w:rsidRPr="00B64085"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l-SI"/>
              </w:rPr>
              <w:t xml:space="preserve"> (KMRS in GERK raba)</w:t>
            </w:r>
          </w:p>
        </w:tc>
        <w:tc>
          <w:tcPr>
            <w:tcW w:w="2597" w:type="dxa"/>
            <w:shd w:val="clear" w:color="000000" w:fill="DBDBDB"/>
            <w:vAlign w:val="center"/>
            <w:hideMark/>
          </w:tcPr>
          <w:p w14:paraId="6E9C2F5B" w14:textId="77777777" w:rsidR="00837791" w:rsidRPr="00B64085" w:rsidRDefault="00837791" w:rsidP="00837791">
            <w:pPr>
              <w:spacing w:after="0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B64085"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l-SI"/>
              </w:rPr>
              <w:t>Šifra SOC MKGP</w:t>
            </w:r>
          </w:p>
        </w:tc>
        <w:tc>
          <w:tcPr>
            <w:tcW w:w="2698" w:type="dxa"/>
            <w:shd w:val="clear" w:color="000000" w:fill="DBDBDB"/>
            <w:noWrap/>
            <w:vAlign w:val="center"/>
            <w:hideMark/>
          </w:tcPr>
          <w:p w14:paraId="78D19909" w14:textId="46988E55" w:rsidR="00837791" w:rsidRPr="00B64085" w:rsidRDefault="00EC10BA" w:rsidP="00837791">
            <w:pPr>
              <w:spacing w:after="0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B64085"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l-SI"/>
              </w:rPr>
              <w:t xml:space="preserve">Oznaka </w:t>
            </w:r>
            <w:r w:rsidR="00837791" w:rsidRPr="00B64085"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l-SI"/>
              </w:rPr>
              <w:t>SOC MKGP</w:t>
            </w:r>
          </w:p>
        </w:tc>
        <w:tc>
          <w:tcPr>
            <w:tcW w:w="1265" w:type="dxa"/>
            <w:shd w:val="clear" w:color="000000" w:fill="DBDBDB"/>
            <w:vAlign w:val="center"/>
            <w:hideMark/>
          </w:tcPr>
          <w:p w14:paraId="1BE8EC87" w14:textId="77777777" w:rsidR="00837791" w:rsidRPr="00B64085" w:rsidRDefault="00837791" w:rsidP="00837791">
            <w:pPr>
              <w:spacing w:after="0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B64085"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l-SI"/>
              </w:rPr>
              <w:t>Vir podatkov</w:t>
            </w:r>
          </w:p>
        </w:tc>
      </w:tr>
      <w:tr w:rsidR="000E1698" w:rsidRPr="00B64085" w14:paraId="407C60F4" w14:textId="77777777" w:rsidTr="003F5827">
        <w:trPr>
          <w:trHeight w:val="276"/>
        </w:trPr>
        <w:tc>
          <w:tcPr>
            <w:tcW w:w="2492" w:type="dxa"/>
            <w:noWrap/>
            <w:vAlign w:val="bottom"/>
            <w:hideMark/>
          </w:tcPr>
          <w:p w14:paraId="4DEA3D97" w14:textId="7960939A" w:rsidR="000E1698" w:rsidRPr="00B64085" w:rsidRDefault="000E1698" w:rsidP="000E1698">
            <w:pPr>
              <w:spacing w:after="0"/>
              <w:rPr>
                <w:rFonts w:ascii="Arial" w:hAnsi="Arial" w:cs="Arial"/>
                <w:color w:val="5B9BD5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004_1100&amp;1161_n</w:t>
            </w:r>
          </w:p>
        </w:tc>
        <w:tc>
          <w:tcPr>
            <w:tcW w:w="2597" w:type="dxa"/>
            <w:noWrap/>
            <w:vAlign w:val="bottom"/>
            <w:hideMark/>
          </w:tcPr>
          <w:p w14:paraId="2E49B095" w14:textId="186653CB" w:rsidR="000E1698" w:rsidRPr="00B64085" w:rsidRDefault="000E1698" w:rsidP="000E1698">
            <w:pPr>
              <w:spacing w:after="0"/>
              <w:rPr>
                <w:rFonts w:ascii="Arial" w:hAnsi="Arial" w:cs="Arial"/>
                <w:color w:val="5B9BD5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SOC_CLND011_n</w:t>
            </w:r>
          </w:p>
        </w:tc>
        <w:tc>
          <w:tcPr>
            <w:tcW w:w="2698" w:type="dxa"/>
            <w:noWrap/>
            <w:vAlign w:val="bottom"/>
            <w:hideMark/>
          </w:tcPr>
          <w:p w14:paraId="5C081F17" w14:textId="02CC554E" w:rsidR="000E1698" w:rsidRPr="00B64085" w:rsidRDefault="000E1698" w:rsidP="000E1698">
            <w:pPr>
              <w:spacing w:after="0"/>
              <w:rPr>
                <w:rFonts w:ascii="Arial" w:hAnsi="Arial" w:cs="Arial"/>
                <w:color w:val="5B9BD5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Ajda (naknadni)</w:t>
            </w:r>
          </w:p>
        </w:tc>
        <w:tc>
          <w:tcPr>
            <w:tcW w:w="1265" w:type="dxa"/>
            <w:noWrap/>
            <w:vAlign w:val="bottom"/>
            <w:hideMark/>
          </w:tcPr>
          <w:p w14:paraId="3E9DA2D3" w14:textId="06EA33C5" w:rsidR="000E1698" w:rsidRPr="00B64085" w:rsidRDefault="000E1698" w:rsidP="000E1698">
            <w:pPr>
              <w:spacing w:after="0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ZV</w:t>
            </w:r>
          </w:p>
        </w:tc>
      </w:tr>
      <w:tr w:rsidR="000E1698" w:rsidRPr="00B64085" w14:paraId="5E522060" w14:textId="77777777" w:rsidTr="003F5827">
        <w:trPr>
          <w:trHeight w:val="276"/>
        </w:trPr>
        <w:tc>
          <w:tcPr>
            <w:tcW w:w="2492" w:type="dxa"/>
            <w:noWrap/>
            <w:vAlign w:val="bottom"/>
            <w:hideMark/>
          </w:tcPr>
          <w:p w14:paraId="7EA0447B" w14:textId="21F0E5D3" w:rsidR="000E1698" w:rsidRPr="00B64085" w:rsidRDefault="000E1698" w:rsidP="000E1698">
            <w:pPr>
              <w:spacing w:after="0"/>
              <w:rPr>
                <w:rFonts w:ascii="Arial" w:hAnsi="Arial" w:cs="Arial"/>
                <w:color w:val="5B9BD5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005_1100&amp;1161_n</w:t>
            </w:r>
          </w:p>
        </w:tc>
        <w:tc>
          <w:tcPr>
            <w:tcW w:w="2597" w:type="dxa"/>
            <w:noWrap/>
            <w:vAlign w:val="bottom"/>
            <w:hideMark/>
          </w:tcPr>
          <w:p w14:paraId="65702CB3" w14:textId="697DCFCB" w:rsidR="000E1698" w:rsidRPr="00B64085" w:rsidRDefault="000E1698" w:rsidP="000E1698">
            <w:pPr>
              <w:spacing w:after="0"/>
              <w:rPr>
                <w:rFonts w:ascii="Arial" w:hAnsi="Arial" w:cs="Arial"/>
                <w:color w:val="5B9BD5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SOC_CLND009_n</w:t>
            </w:r>
          </w:p>
        </w:tc>
        <w:tc>
          <w:tcPr>
            <w:tcW w:w="2698" w:type="dxa"/>
            <w:noWrap/>
            <w:vAlign w:val="bottom"/>
            <w:hideMark/>
          </w:tcPr>
          <w:p w14:paraId="1B6FBF59" w14:textId="123FE448" w:rsidR="000E1698" w:rsidRPr="00B64085" w:rsidRDefault="000E1698" w:rsidP="000E1698">
            <w:pPr>
              <w:spacing w:after="0"/>
              <w:rPr>
                <w:rFonts w:ascii="Arial" w:hAnsi="Arial" w:cs="Arial"/>
                <w:color w:val="5B9BD5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Koruza za zrnje (naknadni)</w:t>
            </w:r>
          </w:p>
        </w:tc>
        <w:tc>
          <w:tcPr>
            <w:tcW w:w="1265" w:type="dxa"/>
            <w:noWrap/>
            <w:vAlign w:val="bottom"/>
            <w:hideMark/>
          </w:tcPr>
          <w:p w14:paraId="290C7786" w14:textId="0A468AB3" w:rsidR="000E1698" w:rsidRPr="00B64085" w:rsidRDefault="000E1698" w:rsidP="000E1698">
            <w:pPr>
              <w:spacing w:after="0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ZV</w:t>
            </w:r>
          </w:p>
        </w:tc>
      </w:tr>
      <w:tr w:rsidR="000E1698" w:rsidRPr="00B64085" w14:paraId="02942E8D" w14:textId="77777777" w:rsidTr="003F5827">
        <w:trPr>
          <w:trHeight w:val="251"/>
        </w:trPr>
        <w:tc>
          <w:tcPr>
            <w:tcW w:w="2492" w:type="dxa"/>
            <w:noWrap/>
            <w:vAlign w:val="bottom"/>
            <w:hideMark/>
          </w:tcPr>
          <w:p w14:paraId="0FB0F4C5" w14:textId="7347DBA7" w:rsidR="000E1698" w:rsidRPr="00B64085" w:rsidRDefault="000E1698" w:rsidP="000E1698">
            <w:pPr>
              <w:spacing w:after="0"/>
              <w:rPr>
                <w:rFonts w:ascii="Arial" w:hAnsi="Arial" w:cs="Arial"/>
                <w:color w:val="5B9BD5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006_1100&amp;1161_n</w:t>
            </w:r>
          </w:p>
        </w:tc>
        <w:tc>
          <w:tcPr>
            <w:tcW w:w="2597" w:type="dxa"/>
            <w:noWrap/>
            <w:vAlign w:val="bottom"/>
            <w:hideMark/>
          </w:tcPr>
          <w:p w14:paraId="12AAE0A4" w14:textId="0DFD0BCD" w:rsidR="000E1698" w:rsidRPr="00B64085" w:rsidRDefault="000E1698" w:rsidP="000E1698">
            <w:pPr>
              <w:spacing w:after="0"/>
              <w:rPr>
                <w:rFonts w:ascii="Arial" w:hAnsi="Arial" w:cs="Arial"/>
                <w:color w:val="5B9BD5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SOC_CLND040_n</w:t>
            </w:r>
          </w:p>
        </w:tc>
        <w:tc>
          <w:tcPr>
            <w:tcW w:w="2698" w:type="dxa"/>
            <w:noWrap/>
            <w:vAlign w:val="bottom"/>
            <w:hideMark/>
          </w:tcPr>
          <w:p w14:paraId="4078BA76" w14:textId="700442A9" w:rsidR="000E1698" w:rsidRPr="00B64085" w:rsidRDefault="000E1698" w:rsidP="000E1698">
            <w:pPr>
              <w:spacing w:after="0"/>
              <w:rPr>
                <w:rFonts w:ascii="Arial" w:hAnsi="Arial" w:cs="Arial"/>
                <w:color w:val="5B9BD5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Silažna koruza (naknadni)</w:t>
            </w:r>
          </w:p>
        </w:tc>
        <w:tc>
          <w:tcPr>
            <w:tcW w:w="1265" w:type="dxa"/>
            <w:noWrap/>
            <w:vAlign w:val="bottom"/>
            <w:hideMark/>
          </w:tcPr>
          <w:p w14:paraId="72961442" w14:textId="7A8E4520" w:rsidR="000E1698" w:rsidRPr="00B64085" w:rsidRDefault="000E1698" w:rsidP="000E1698">
            <w:pPr>
              <w:spacing w:after="0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ZV</w:t>
            </w:r>
          </w:p>
        </w:tc>
      </w:tr>
      <w:tr w:rsidR="000E1698" w:rsidRPr="00B64085" w14:paraId="45E641E3" w14:textId="77777777" w:rsidTr="003F5827">
        <w:trPr>
          <w:trHeight w:val="426"/>
        </w:trPr>
        <w:tc>
          <w:tcPr>
            <w:tcW w:w="2492" w:type="dxa"/>
            <w:noWrap/>
            <w:vAlign w:val="bottom"/>
            <w:hideMark/>
          </w:tcPr>
          <w:p w14:paraId="09CA9365" w14:textId="53F1712C" w:rsidR="000E1698" w:rsidRPr="00B64085" w:rsidRDefault="000E1698" w:rsidP="000E1698">
            <w:pPr>
              <w:spacing w:after="0"/>
              <w:rPr>
                <w:rFonts w:ascii="Arial" w:hAnsi="Arial" w:cs="Arial"/>
                <w:color w:val="5B9BD5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008_1100&amp;1161_n</w:t>
            </w:r>
          </w:p>
        </w:tc>
        <w:tc>
          <w:tcPr>
            <w:tcW w:w="2597" w:type="dxa"/>
            <w:noWrap/>
            <w:vAlign w:val="bottom"/>
            <w:hideMark/>
          </w:tcPr>
          <w:p w14:paraId="3B8537B3" w14:textId="4F3A3135" w:rsidR="000E1698" w:rsidRPr="00B64085" w:rsidRDefault="000E1698" w:rsidP="000E1698">
            <w:pPr>
              <w:spacing w:after="0"/>
              <w:rPr>
                <w:rFonts w:ascii="Arial" w:hAnsi="Arial" w:cs="Arial"/>
                <w:color w:val="5B9BD5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SOC_CLND008_n</w:t>
            </w:r>
          </w:p>
        </w:tc>
        <w:tc>
          <w:tcPr>
            <w:tcW w:w="2698" w:type="dxa"/>
            <w:noWrap/>
            <w:vAlign w:val="bottom"/>
            <w:hideMark/>
          </w:tcPr>
          <w:p w14:paraId="00B6ACBB" w14:textId="428957C9" w:rsidR="000E1698" w:rsidRPr="00B64085" w:rsidRDefault="000E1698" w:rsidP="000E1698">
            <w:pPr>
              <w:spacing w:after="0"/>
              <w:rPr>
                <w:rFonts w:ascii="Arial" w:hAnsi="Arial" w:cs="Arial"/>
                <w:color w:val="5B9BD5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Oves in mešanice jarih žit (mešanica zrnja brez soržice) (naknadni)</w:t>
            </w:r>
          </w:p>
        </w:tc>
        <w:tc>
          <w:tcPr>
            <w:tcW w:w="1265" w:type="dxa"/>
            <w:noWrap/>
            <w:vAlign w:val="bottom"/>
            <w:hideMark/>
          </w:tcPr>
          <w:p w14:paraId="7B0D3CE6" w14:textId="67B2A4B2" w:rsidR="000E1698" w:rsidRPr="00B64085" w:rsidRDefault="000E1698" w:rsidP="000E1698">
            <w:pPr>
              <w:spacing w:after="0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ZV</w:t>
            </w:r>
          </w:p>
        </w:tc>
      </w:tr>
      <w:tr w:rsidR="000E1698" w:rsidRPr="00B64085" w14:paraId="67EC2DC5" w14:textId="77777777" w:rsidTr="003F5827">
        <w:trPr>
          <w:trHeight w:val="276"/>
        </w:trPr>
        <w:tc>
          <w:tcPr>
            <w:tcW w:w="2492" w:type="dxa"/>
            <w:noWrap/>
            <w:vAlign w:val="bottom"/>
            <w:hideMark/>
          </w:tcPr>
          <w:p w14:paraId="2D7A69EC" w14:textId="0151D18E" w:rsidR="000E1698" w:rsidRPr="00B64085" w:rsidRDefault="000E1698" w:rsidP="000E1698">
            <w:pPr>
              <w:spacing w:after="0"/>
              <w:rPr>
                <w:rFonts w:ascii="Arial" w:hAnsi="Arial" w:cs="Arial"/>
                <w:color w:val="5B9BD5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010_1100&amp;1161_n</w:t>
            </w:r>
          </w:p>
        </w:tc>
        <w:tc>
          <w:tcPr>
            <w:tcW w:w="2597" w:type="dxa"/>
            <w:noWrap/>
            <w:vAlign w:val="bottom"/>
            <w:hideMark/>
          </w:tcPr>
          <w:p w14:paraId="4C3E4F03" w14:textId="62477312" w:rsidR="000E1698" w:rsidRPr="00B64085" w:rsidRDefault="000E1698" w:rsidP="000E1698">
            <w:pPr>
              <w:spacing w:after="0"/>
              <w:rPr>
                <w:rFonts w:ascii="Arial" w:hAnsi="Arial" w:cs="Arial"/>
                <w:color w:val="5B9BD5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SOC_CLND012_n</w:t>
            </w:r>
          </w:p>
        </w:tc>
        <w:tc>
          <w:tcPr>
            <w:tcW w:w="2698" w:type="dxa"/>
            <w:noWrap/>
            <w:vAlign w:val="bottom"/>
            <w:hideMark/>
          </w:tcPr>
          <w:p w14:paraId="0D69FC7C" w14:textId="75642397" w:rsidR="000E1698" w:rsidRPr="00B64085" w:rsidRDefault="000E1698" w:rsidP="000E1698">
            <w:pPr>
              <w:spacing w:after="0"/>
              <w:rPr>
                <w:rFonts w:ascii="Arial" w:hAnsi="Arial" w:cs="Arial"/>
                <w:color w:val="5B9BD5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Proso (naknadni)</w:t>
            </w:r>
          </w:p>
        </w:tc>
        <w:tc>
          <w:tcPr>
            <w:tcW w:w="1265" w:type="dxa"/>
            <w:noWrap/>
            <w:vAlign w:val="bottom"/>
            <w:hideMark/>
          </w:tcPr>
          <w:p w14:paraId="3607E515" w14:textId="73D391DB" w:rsidR="000E1698" w:rsidRPr="00B64085" w:rsidRDefault="000E1698" w:rsidP="000E1698">
            <w:pPr>
              <w:spacing w:after="0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ZV</w:t>
            </w:r>
          </w:p>
        </w:tc>
      </w:tr>
      <w:tr w:rsidR="000E1698" w:rsidRPr="00B64085" w14:paraId="41CB8B8B" w14:textId="77777777" w:rsidTr="003F5827">
        <w:trPr>
          <w:trHeight w:val="276"/>
        </w:trPr>
        <w:tc>
          <w:tcPr>
            <w:tcW w:w="2492" w:type="dxa"/>
            <w:noWrap/>
            <w:vAlign w:val="bottom"/>
            <w:hideMark/>
          </w:tcPr>
          <w:p w14:paraId="6AA4C1EB" w14:textId="18FEFC2D" w:rsidR="000E1698" w:rsidRPr="00B64085" w:rsidRDefault="000E1698" w:rsidP="000E1698">
            <w:pPr>
              <w:spacing w:after="0"/>
              <w:rPr>
                <w:rFonts w:ascii="Arial" w:hAnsi="Arial" w:cs="Arial"/>
                <w:color w:val="5B9BD5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012_1100&amp;1161_n</w:t>
            </w:r>
          </w:p>
        </w:tc>
        <w:tc>
          <w:tcPr>
            <w:tcW w:w="2597" w:type="dxa"/>
            <w:noWrap/>
            <w:vAlign w:val="bottom"/>
            <w:hideMark/>
          </w:tcPr>
          <w:p w14:paraId="4DB04F07" w14:textId="37C0FF25" w:rsidR="000E1698" w:rsidRPr="00B64085" w:rsidRDefault="000E1698" w:rsidP="000E1698">
            <w:pPr>
              <w:spacing w:after="0"/>
              <w:rPr>
                <w:rFonts w:ascii="Arial" w:hAnsi="Arial" w:cs="Arial"/>
                <w:color w:val="5B9BD5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SOC_CLND023_n</w:t>
            </w:r>
          </w:p>
        </w:tc>
        <w:tc>
          <w:tcPr>
            <w:tcW w:w="2698" w:type="dxa"/>
            <w:noWrap/>
            <w:vAlign w:val="bottom"/>
            <w:hideMark/>
          </w:tcPr>
          <w:p w14:paraId="7FD4A6A4" w14:textId="2E89EF99" w:rsidR="000E1698" w:rsidRPr="00B64085" w:rsidRDefault="000E1698" w:rsidP="000E1698">
            <w:pPr>
              <w:spacing w:after="0"/>
              <w:rPr>
                <w:rFonts w:ascii="Arial" w:hAnsi="Arial" w:cs="Arial"/>
                <w:color w:val="5B9BD5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Sončnice (naknadni)</w:t>
            </w:r>
          </w:p>
        </w:tc>
        <w:tc>
          <w:tcPr>
            <w:tcW w:w="1265" w:type="dxa"/>
            <w:noWrap/>
            <w:vAlign w:val="bottom"/>
            <w:hideMark/>
          </w:tcPr>
          <w:p w14:paraId="1C09DF63" w14:textId="760A398E" w:rsidR="000E1698" w:rsidRPr="00B64085" w:rsidRDefault="000E1698" w:rsidP="000E1698">
            <w:pPr>
              <w:spacing w:after="0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ZV</w:t>
            </w:r>
          </w:p>
        </w:tc>
      </w:tr>
      <w:tr w:rsidR="000E1698" w:rsidRPr="00B64085" w14:paraId="66F5B74A" w14:textId="77777777" w:rsidTr="003F5827">
        <w:trPr>
          <w:trHeight w:val="276"/>
        </w:trPr>
        <w:tc>
          <w:tcPr>
            <w:tcW w:w="2492" w:type="dxa"/>
            <w:noWrap/>
            <w:vAlign w:val="bottom"/>
          </w:tcPr>
          <w:p w14:paraId="35A6DD33" w14:textId="4CD4B3AF" w:rsidR="000E1698" w:rsidRPr="00B64085" w:rsidRDefault="000E1698" w:rsidP="000E1698">
            <w:pPr>
              <w:spacing w:after="0"/>
              <w:rPr>
                <w:rFonts w:ascii="Arial" w:hAnsi="Arial" w:cs="Arial"/>
                <w:color w:val="5B9BD5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030_1100&amp;1161_n</w:t>
            </w:r>
          </w:p>
        </w:tc>
        <w:tc>
          <w:tcPr>
            <w:tcW w:w="2597" w:type="dxa"/>
            <w:noWrap/>
            <w:vAlign w:val="bottom"/>
          </w:tcPr>
          <w:p w14:paraId="5D80BE13" w14:textId="2CD256F3" w:rsidR="000E1698" w:rsidRPr="00B64085" w:rsidRDefault="000E1698" w:rsidP="000E1698">
            <w:pPr>
              <w:spacing w:after="0"/>
              <w:rPr>
                <w:rFonts w:ascii="Arial" w:hAnsi="Arial" w:cs="Arial"/>
                <w:color w:val="5B9BD5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SOC_CLND024_n</w:t>
            </w:r>
          </w:p>
        </w:tc>
        <w:tc>
          <w:tcPr>
            <w:tcW w:w="2698" w:type="dxa"/>
            <w:noWrap/>
            <w:vAlign w:val="bottom"/>
          </w:tcPr>
          <w:p w14:paraId="2F08C2DC" w14:textId="6C0100A0" w:rsidR="000E1698" w:rsidRPr="00B64085" w:rsidRDefault="000E1698" w:rsidP="000E1698">
            <w:pPr>
              <w:spacing w:after="0"/>
              <w:rPr>
                <w:rFonts w:ascii="Arial" w:hAnsi="Arial" w:cs="Arial"/>
                <w:color w:val="5B9BD5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Soja (naknadni)</w:t>
            </w:r>
          </w:p>
        </w:tc>
        <w:tc>
          <w:tcPr>
            <w:tcW w:w="1265" w:type="dxa"/>
            <w:noWrap/>
            <w:vAlign w:val="bottom"/>
          </w:tcPr>
          <w:p w14:paraId="7E28313C" w14:textId="7DCC4180" w:rsidR="000E1698" w:rsidRPr="00B64085" w:rsidRDefault="000E1698" w:rsidP="000E1698">
            <w:pPr>
              <w:spacing w:after="0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ZV</w:t>
            </w:r>
          </w:p>
        </w:tc>
      </w:tr>
      <w:tr w:rsidR="000E1698" w:rsidRPr="00B64085" w14:paraId="02F2D2BF" w14:textId="77777777" w:rsidTr="003F5827">
        <w:trPr>
          <w:trHeight w:val="276"/>
        </w:trPr>
        <w:tc>
          <w:tcPr>
            <w:tcW w:w="2492" w:type="dxa"/>
            <w:noWrap/>
            <w:vAlign w:val="bottom"/>
            <w:hideMark/>
          </w:tcPr>
          <w:p w14:paraId="38B51E46" w14:textId="4E1C7DB9" w:rsidR="000E1698" w:rsidRPr="00B64085" w:rsidRDefault="000E1698" w:rsidP="000E1698">
            <w:pPr>
              <w:spacing w:after="0"/>
              <w:rPr>
                <w:rFonts w:ascii="Arial" w:hAnsi="Arial" w:cs="Arial"/>
                <w:color w:val="5B9BD5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203_1100&amp;1161&amp;1131_n</w:t>
            </w:r>
          </w:p>
        </w:tc>
        <w:tc>
          <w:tcPr>
            <w:tcW w:w="2597" w:type="dxa"/>
            <w:noWrap/>
            <w:vAlign w:val="bottom"/>
            <w:hideMark/>
          </w:tcPr>
          <w:p w14:paraId="175747E9" w14:textId="1D735379" w:rsidR="000E1698" w:rsidRPr="00B64085" w:rsidRDefault="000E1698" w:rsidP="000E1698">
            <w:pPr>
              <w:spacing w:after="0"/>
              <w:rPr>
                <w:rFonts w:ascii="Arial" w:hAnsi="Arial" w:cs="Arial"/>
                <w:color w:val="5B9BD5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SOC_CLND038_n</w:t>
            </w:r>
          </w:p>
        </w:tc>
        <w:tc>
          <w:tcPr>
            <w:tcW w:w="2698" w:type="dxa"/>
            <w:noWrap/>
            <w:vAlign w:val="bottom"/>
            <w:hideMark/>
          </w:tcPr>
          <w:p w14:paraId="0A6E7F61" w14:textId="3E87A908" w:rsidR="000E1698" w:rsidRPr="00B64085" w:rsidRDefault="000E1698" w:rsidP="000E1698">
            <w:pPr>
              <w:spacing w:after="0"/>
              <w:rPr>
                <w:rFonts w:ascii="Arial" w:hAnsi="Arial" w:cs="Arial"/>
                <w:color w:val="5B9BD5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Travniki in pašniki za določen čas, trave (naknadni)</w:t>
            </w:r>
          </w:p>
        </w:tc>
        <w:tc>
          <w:tcPr>
            <w:tcW w:w="1265" w:type="dxa"/>
            <w:noWrap/>
            <w:vAlign w:val="bottom"/>
            <w:hideMark/>
          </w:tcPr>
          <w:p w14:paraId="4C195586" w14:textId="5E42E7D0" w:rsidR="000E1698" w:rsidRPr="00B64085" w:rsidRDefault="000E1698" w:rsidP="000E1698">
            <w:pPr>
              <w:spacing w:after="0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ZV</w:t>
            </w:r>
          </w:p>
        </w:tc>
      </w:tr>
      <w:tr w:rsidR="000E1698" w:rsidRPr="00B64085" w14:paraId="218FF89F" w14:textId="77777777" w:rsidTr="003F5827">
        <w:trPr>
          <w:trHeight w:val="276"/>
        </w:trPr>
        <w:tc>
          <w:tcPr>
            <w:tcW w:w="2492" w:type="dxa"/>
            <w:noWrap/>
            <w:vAlign w:val="bottom"/>
            <w:hideMark/>
          </w:tcPr>
          <w:p w14:paraId="388B8D6E" w14:textId="45E14EF3" w:rsidR="000E1698" w:rsidRPr="00B64085" w:rsidRDefault="000E1698" w:rsidP="000E1698">
            <w:pPr>
              <w:spacing w:after="0"/>
              <w:rPr>
                <w:rFonts w:ascii="Arial" w:hAnsi="Arial" w:cs="Arial"/>
                <w:color w:val="5B9BD5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207_1100&amp;1161_n</w:t>
            </w:r>
          </w:p>
        </w:tc>
        <w:tc>
          <w:tcPr>
            <w:tcW w:w="2597" w:type="dxa"/>
            <w:noWrap/>
            <w:vAlign w:val="bottom"/>
            <w:hideMark/>
          </w:tcPr>
          <w:p w14:paraId="5CBD7699" w14:textId="30691B25" w:rsidR="000E1698" w:rsidRPr="00B64085" w:rsidRDefault="000E1698" w:rsidP="000E1698">
            <w:pPr>
              <w:spacing w:after="0"/>
              <w:rPr>
                <w:rFonts w:ascii="Arial" w:hAnsi="Arial" w:cs="Arial"/>
                <w:color w:val="5B9BD5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SOC_CLND039_n</w:t>
            </w:r>
          </w:p>
        </w:tc>
        <w:tc>
          <w:tcPr>
            <w:tcW w:w="2698" w:type="dxa"/>
            <w:noWrap/>
            <w:vAlign w:val="bottom"/>
            <w:hideMark/>
          </w:tcPr>
          <w:p w14:paraId="6B7BC0EB" w14:textId="68C427A9" w:rsidR="000E1698" w:rsidRPr="00B64085" w:rsidRDefault="000E1698" w:rsidP="000E1698">
            <w:pPr>
              <w:spacing w:after="0"/>
              <w:rPr>
                <w:rFonts w:ascii="Arial" w:hAnsi="Arial" w:cs="Arial"/>
                <w:color w:val="5B9BD5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Detelje in lucerna (naknadni)</w:t>
            </w:r>
          </w:p>
        </w:tc>
        <w:tc>
          <w:tcPr>
            <w:tcW w:w="1265" w:type="dxa"/>
            <w:noWrap/>
            <w:vAlign w:val="bottom"/>
            <w:hideMark/>
          </w:tcPr>
          <w:p w14:paraId="05A4E273" w14:textId="4EDD028E" w:rsidR="000E1698" w:rsidRPr="00B64085" w:rsidRDefault="000E1698" w:rsidP="000E1698">
            <w:pPr>
              <w:spacing w:after="0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ZV</w:t>
            </w:r>
          </w:p>
        </w:tc>
      </w:tr>
      <w:tr w:rsidR="000E1698" w:rsidRPr="00B64085" w14:paraId="39003CF4" w14:textId="77777777" w:rsidTr="003F5827">
        <w:trPr>
          <w:trHeight w:val="276"/>
        </w:trPr>
        <w:tc>
          <w:tcPr>
            <w:tcW w:w="2492" w:type="dxa"/>
            <w:noWrap/>
            <w:vAlign w:val="bottom"/>
            <w:hideMark/>
          </w:tcPr>
          <w:p w14:paraId="2B41B0FF" w14:textId="1ADFBC7B" w:rsidR="000E1698" w:rsidRPr="00B64085" w:rsidRDefault="000E1698" w:rsidP="000E1698">
            <w:pPr>
              <w:spacing w:after="0"/>
              <w:rPr>
                <w:rFonts w:ascii="Arial" w:hAnsi="Arial" w:cs="Arial"/>
                <w:color w:val="5B9BD5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222_1100&amp;1161_n</w:t>
            </w:r>
          </w:p>
        </w:tc>
        <w:tc>
          <w:tcPr>
            <w:tcW w:w="2597" w:type="dxa"/>
            <w:noWrap/>
            <w:vAlign w:val="bottom"/>
            <w:hideMark/>
          </w:tcPr>
          <w:p w14:paraId="122FFA2F" w14:textId="20B9A300" w:rsidR="000E1698" w:rsidRPr="00B64085" w:rsidRDefault="000E1698" w:rsidP="000E1698">
            <w:pPr>
              <w:spacing w:after="0"/>
              <w:rPr>
                <w:rFonts w:ascii="Arial" w:hAnsi="Arial" w:cs="Arial"/>
                <w:color w:val="5B9BD5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SOC_CLND039_n</w:t>
            </w:r>
          </w:p>
        </w:tc>
        <w:tc>
          <w:tcPr>
            <w:tcW w:w="2698" w:type="dxa"/>
            <w:noWrap/>
            <w:vAlign w:val="bottom"/>
            <w:hideMark/>
          </w:tcPr>
          <w:p w14:paraId="559DA4DB" w14:textId="2D9F9968" w:rsidR="000E1698" w:rsidRPr="00B64085" w:rsidRDefault="000E1698" w:rsidP="000E1698">
            <w:pPr>
              <w:spacing w:after="0"/>
              <w:rPr>
                <w:rFonts w:ascii="Arial" w:hAnsi="Arial" w:cs="Arial"/>
                <w:color w:val="5B9BD5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Detelje in lucerna (naknadni)</w:t>
            </w:r>
          </w:p>
        </w:tc>
        <w:tc>
          <w:tcPr>
            <w:tcW w:w="1265" w:type="dxa"/>
            <w:noWrap/>
            <w:vAlign w:val="bottom"/>
            <w:hideMark/>
          </w:tcPr>
          <w:p w14:paraId="1BCA3FDA" w14:textId="794B6409" w:rsidR="000E1698" w:rsidRPr="00B64085" w:rsidRDefault="000E1698" w:rsidP="000E1698">
            <w:pPr>
              <w:spacing w:after="0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ZV</w:t>
            </w:r>
          </w:p>
        </w:tc>
      </w:tr>
    </w:tbl>
    <w:p w14:paraId="231FAE12" w14:textId="77777777" w:rsidR="00837791" w:rsidRPr="00B64085" w:rsidRDefault="00837791" w:rsidP="00837791">
      <w:pPr>
        <w:spacing w:after="0"/>
        <w:rPr>
          <w:rFonts w:ascii="Arial" w:hAnsi="Arial" w:cs="Arial"/>
          <w:b/>
          <w:bCs/>
          <w:sz w:val="20"/>
          <w:szCs w:val="20"/>
          <w:lang w:eastAsia="sl-SI"/>
        </w:rPr>
      </w:pPr>
    </w:p>
    <w:p w14:paraId="7997CDBC" w14:textId="77F45972" w:rsidR="00CF692B" w:rsidRPr="00B64085" w:rsidRDefault="00CF692B">
      <w:pPr>
        <w:spacing w:after="160" w:line="259" w:lineRule="auto"/>
        <w:jc w:val="left"/>
        <w:rPr>
          <w:rFonts w:ascii="Arial" w:hAnsi="Arial" w:cs="Arial"/>
          <w:b/>
          <w:bCs/>
          <w:sz w:val="20"/>
          <w:szCs w:val="20"/>
          <w:lang w:eastAsia="sl-SI"/>
        </w:rPr>
      </w:pPr>
    </w:p>
    <w:p w14:paraId="1165A323" w14:textId="719D56E3" w:rsidR="00837791" w:rsidRDefault="006937B9" w:rsidP="00837791">
      <w:pPr>
        <w:spacing w:after="0"/>
        <w:rPr>
          <w:rFonts w:ascii="Arial" w:hAnsi="Arial" w:cs="Arial"/>
          <w:b/>
          <w:bCs/>
          <w:sz w:val="20"/>
          <w:szCs w:val="20"/>
          <w:lang w:eastAsia="sl-SI"/>
        </w:rPr>
      </w:pPr>
      <w:r w:rsidRPr="00B64085">
        <w:rPr>
          <w:rFonts w:ascii="Arial" w:hAnsi="Arial" w:cs="Arial"/>
          <w:b/>
          <w:bCs/>
          <w:sz w:val="20"/>
          <w:szCs w:val="20"/>
          <w:lang w:eastAsia="sl-SI"/>
        </w:rPr>
        <w:t>Preglednica</w:t>
      </w:r>
      <w:r w:rsidR="00837791" w:rsidRPr="00B64085">
        <w:rPr>
          <w:rFonts w:ascii="Arial" w:hAnsi="Arial" w:cs="Arial"/>
          <w:b/>
          <w:bCs/>
          <w:sz w:val="20"/>
          <w:szCs w:val="20"/>
          <w:lang w:eastAsia="sl-SI"/>
        </w:rPr>
        <w:t xml:space="preserve"> 3: </w:t>
      </w:r>
      <w:r w:rsidR="00EB49CB" w:rsidRPr="00B64085">
        <w:rPr>
          <w:rFonts w:ascii="Arial" w:hAnsi="Arial" w:cs="Arial"/>
          <w:b/>
          <w:bCs/>
          <w:sz w:val="20"/>
          <w:szCs w:val="20"/>
          <w:lang w:eastAsia="sl-SI"/>
        </w:rPr>
        <w:t xml:space="preserve">Povezovalni šifrant s seznamom SOC </w:t>
      </w:r>
      <w:r w:rsidR="00837791" w:rsidRPr="00B64085">
        <w:rPr>
          <w:rFonts w:ascii="Arial" w:hAnsi="Arial" w:cs="Arial"/>
          <w:b/>
          <w:bCs/>
          <w:sz w:val="20"/>
          <w:szCs w:val="20"/>
          <w:lang w:eastAsia="sl-SI"/>
        </w:rPr>
        <w:t>za izračun SO kmetijskih gospodarstev</w:t>
      </w:r>
    </w:p>
    <w:p w14:paraId="344E1F93" w14:textId="77777777" w:rsidR="00411B7B" w:rsidRPr="00B64085" w:rsidRDefault="00411B7B" w:rsidP="00837791">
      <w:pPr>
        <w:spacing w:after="0"/>
        <w:rPr>
          <w:rFonts w:ascii="Arial" w:hAnsi="Arial" w:cs="Arial"/>
          <w:b/>
          <w:bCs/>
          <w:sz w:val="20"/>
          <w:szCs w:val="20"/>
          <w:lang w:eastAsia="sl-SI"/>
        </w:rPr>
      </w:pPr>
    </w:p>
    <w:tbl>
      <w:tblPr>
        <w:tblW w:w="0" w:type="auto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71"/>
        <w:gridCol w:w="2606"/>
        <w:gridCol w:w="2216"/>
        <w:gridCol w:w="1159"/>
      </w:tblGrid>
      <w:tr w:rsidR="00474E14" w:rsidRPr="00B64085" w14:paraId="698EFEE1" w14:textId="77777777" w:rsidTr="000E1698">
        <w:trPr>
          <w:trHeight w:val="276"/>
        </w:trPr>
        <w:tc>
          <w:tcPr>
            <w:tcW w:w="294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DBDBDB"/>
            <w:vAlign w:val="center"/>
            <w:hideMark/>
          </w:tcPr>
          <w:p w14:paraId="293A3F4D" w14:textId="77777777" w:rsidR="00474E14" w:rsidRPr="00B64085" w:rsidRDefault="00474E14" w:rsidP="003C413B">
            <w:pPr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B64085"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l-SI"/>
              </w:rPr>
              <w:t>Povezovalna šifra</w:t>
            </w:r>
          </w:p>
        </w:tc>
        <w:tc>
          <w:tcPr>
            <w:tcW w:w="158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DBDBDB"/>
            <w:vAlign w:val="center"/>
            <w:hideMark/>
          </w:tcPr>
          <w:p w14:paraId="3A9B2F96" w14:textId="77777777" w:rsidR="00474E14" w:rsidRPr="00B64085" w:rsidRDefault="00474E14" w:rsidP="003C413B">
            <w:pPr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B64085"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l-SI"/>
              </w:rPr>
              <w:t>Šifra SOC MKGP</w:t>
            </w:r>
          </w:p>
        </w:tc>
        <w:tc>
          <w:tcPr>
            <w:tcW w:w="336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DBDBDB"/>
            <w:vAlign w:val="center"/>
            <w:hideMark/>
          </w:tcPr>
          <w:p w14:paraId="6E7D5353" w14:textId="77777777" w:rsidR="00474E14" w:rsidRPr="00B64085" w:rsidRDefault="00474E14" w:rsidP="003C413B">
            <w:pPr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B64085"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l-SI"/>
              </w:rPr>
              <w:t>Oznaka SOC MKGP</w:t>
            </w:r>
          </w:p>
        </w:tc>
        <w:tc>
          <w:tcPr>
            <w:tcW w:w="115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DBDBDB"/>
            <w:vAlign w:val="center"/>
            <w:hideMark/>
          </w:tcPr>
          <w:p w14:paraId="58F27C14" w14:textId="77777777" w:rsidR="00474E14" w:rsidRPr="00B64085" w:rsidRDefault="00474E14" w:rsidP="003C413B">
            <w:pPr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B64085"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l-SI"/>
              </w:rPr>
              <w:t>Vir podatkov</w:t>
            </w:r>
          </w:p>
        </w:tc>
      </w:tr>
      <w:tr w:rsidR="000E1698" w:rsidRPr="00B64085" w14:paraId="63A9CAD1" w14:textId="77777777" w:rsidTr="00E82CDB">
        <w:trPr>
          <w:trHeight w:val="340"/>
        </w:trPr>
        <w:tc>
          <w:tcPr>
            <w:tcW w:w="294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2DD4E1FE" w14:textId="562BDBAD" w:rsidR="000E1698" w:rsidRPr="0024014A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N_1100&amp;1161</w:t>
            </w:r>
          </w:p>
        </w:tc>
        <w:tc>
          <w:tcPr>
            <w:tcW w:w="15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5AEEA876" w14:textId="28434CAA" w:rsidR="000E1698" w:rsidRPr="0024014A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N_1100&amp;1161</w:t>
            </w:r>
          </w:p>
        </w:tc>
        <w:tc>
          <w:tcPr>
            <w:tcW w:w="33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0C192E2" w14:textId="22D9D15E" w:rsidR="000E1698" w:rsidRPr="0024014A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Njiva (nespecificirano*)</w:t>
            </w:r>
          </w:p>
        </w:tc>
        <w:tc>
          <w:tcPr>
            <w:tcW w:w="11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6D2C9DAC" w14:textId="0B638EA4" w:rsidR="000E1698" w:rsidRPr="0024014A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Izračun, RKG, ZV</w:t>
            </w:r>
          </w:p>
        </w:tc>
      </w:tr>
      <w:tr w:rsidR="000E1698" w:rsidRPr="00B64085" w14:paraId="5B012CC3" w14:textId="77777777" w:rsidTr="00E82CDB">
        <w:trPr>
          <w:trHeight w:val="340"/>
        </w:trPr>
        <w:tc>
          <w:tcPr>
            <w:tcW w:w="294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03D68D2B" w14:textId="659C974E" w:rsidR="000E1698" w:rsidRPr="0024014A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N_1180</w:t>
            </w:r>
          </w:p>
        </w:tc>
        <w:tc>
          <w:tcPr>
            <w:tcW w:w="15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58F26AE9" w14:textId="25F2697C" w:rsidR="000E1698" w:rsidRPr="0024014A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N_1180</w:t>
            </w:r>
          </w:p>
        </w:tc>
        <w:tc>
          <w:tcPr>
            <w:tcW w:w="33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6FC40A3" w14:textId="368B6262" w:rsidR="000E1698" w:rsidRPr="0024014A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Trajne rastline na njivskih površinah (nespecificirano*)</w:t>
            </w:r>
          </w:p>
        </w:tc>
        <w:tc>
          <w:tcPr>
            <w:tcW w:w="11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76489ECE" w14:textId="62D13CA3" w:rsidR="000E1698" w:rsidRPr="0024014A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Izračun, RKG, ZV</w:t>
            </w:r>
          </w:p>
        </w:tc>
      </w:tr>
      <w:tr w:rsidR="000E1698" w:rsidRPr="00B64085" w14:paraId="683C60F1" w14:textId="77777777" w:rsidTr="00E82CDB">
        <w:trPr>
          <w:trHeight w:val="340"/>
        </w:trPr>
        <w:tc>
          <w:tcPr>
            <w:tcW w:w="294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571F0C48" w14:textId="541F4D1A" w:rsidR="000E1698" w:rsidRPr="0024014A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N_1190</w:t>
            </w:r>
          </w:p>
        </w:tc>
        <w:tc>
          <w:tcPr>
            <w:tcW w:w="15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5D26FF05" w14:textId="08A5D22D" w:rsidR="000E1698" w:rsidRPr="0024014A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N_1190</w:t>
            </w:r>
          </w:p>
        </w:tc>
        <w:tc>
          <w:tcPr>
            <w:tcW w:w="33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C124CFE" w14:textId="3A214999" w:rsidR="000E1698" w:rsidRPr="0024014A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Rastlinjak  (nespecificirano*)</w:t>
            </w:r>
          </w:p>
        </w:tc>
        <w:tc>
          <w:tcPr>
            <w:tcW w:w="11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25206E83" w14:textId="745760C8" w:rsidR="000E1698" w:rsidRPr="0024014A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Izračun, RKG, ZV</w:t>
            </w:r>
          </w:p>
        </w:tc>
      </w:tr>
      <w:tr w:rsidR="000E1698" w:rsidRPr="00B64085" w14:paraId="7DC6AA50" w14:textId="77777777" w:rsidTr="00E82CDB">
        <w:trPr>
          <w:trHeight w:val="340"/>
        </w:trPr>
        <w:tc>
          <w:tcPr>
            <w:tcW w:w="294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6F5FF715" w14:textId="564AB3B3" w:rsidR="000E1698" w:rsidRPr="0024014A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N_1192</w:t>
            </w:r>
          </w:p>
        </w:tc>
        <w:tc>
          <w:tcPr>
            <w:tcW w:w="158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4F96D24B" w14:textId="533197B0" w:rsidR="000E1698" w:rsidRPr="0024014A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N_1192</w:t>
            </w:r>
          </w:p>
        </w:tc>
        <w:tc>
          <w:tcPr>
            <w:tcW w:w="33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80E7636" w14:textId="60BB59F0" w:rsidR="000E1698" w:rsidRPr="0024014A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Rastlinjak s sadnimi rastlinami, brez jagod</w:t>
            </w:r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0DD9F633" w14:textId="6AE78F4D" w:rsidR="000E1698" w:rsidRPr="0024014A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Izračun, RKG, ZV</w:t>
            </w:r>
          </w:p>
        </w:tc>
      </w:tr>
      <w:tr w:rsidR="000E1698" w:rsidRPr="00B64085" w14:paraId="19F10AEF" w14:textId="77777777" w:rsidTr="00E82CDB">
        <w:trPr>
          <w:trHeight w:val="340"/>
        </w:trPr>
        <w:tc>
          <w:tcPr>
            <w:tcW w:w="2943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4980AA36" w14:textId="295E013E" w:rsidR="000E1698" w:rsidRPr="0024014A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N_1221</w:t>
            </w:r>
          </w:p>
        </w:tc>
        <w:tc>
          <w:tcPr>
            <w:tcW w:w="1583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680EA9DD" w14:textId="5891666B" w:rsidR="000E1698" w:rsidRPr="0024014A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N_1221</w:t>
            </w:r>
          </w:p>
        </w:tc>
        <w:tc>
          <w:tcPr>
            <w:tcW w:w="3367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59771BB" w14:textId="3BB49BC3" w:rsidR="000E1698" w:rsidRPr="0024014A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Intenzivni sadovnjak (nespecificirano*)</w:t>
            </w:r>
          </w:p>
        </w:tc>
        <w:tc>
          <w:tcPr>
            <w:tcW w:w="1159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6DF2E2BB" w14:textId="14554204" w:rsidR="000E1698" w:rsidRPr="0024014A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Izračun, RKG, ZV</w:t>
            </w:r>
          </w:p>
        </w:tc>
      </w:tr>
      <w:tr w:rsidR="000E1698" w:rsidRPr="00B64085" w14:paraId="130099D9" w14:textId="77777777" w:rsidTr="00E82CDB">
        <w:trPr>
          <w:trHeight w:val="340"/>
        </w:trPr>
        <w:tc>
          <w:tcPr>
            <w:tcW w:w="2943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7A26904B" w14:textId="25D24A9A" w:rsidR="000E1698" w:rsidRPr="0024014A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N_1211</w:t>
            </w:r>
          </w:p>
        </w:tc>
        <w:tc>
          <w:tcPr>
            <w:tcW w:w="158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347A8AE7" w14:textId="73583861" w:rsidR="000E1698" w:rsidRPr="0024014A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N_1211</w:t>
            </w:r>
          </w:p>
        </w:tc>
        <w:tc>
          <w:tcPr>
            <w:tcW w:w="336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C2F8AEB" w14:textId="0513322A" w:rsidR="000E1698" w:rsidRPr="0024014A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Vinograd (nespecificirano*)</w:t>
            </w:r>
          </w:p>
        </w:tc>
        <w:tc>
          <w:tcPr>
            <w:tcW w:w="1159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26F152C2" w14:textId="35E286F3" w:rsidR="000E1698" w:rsidRPr="0024014A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Izračun, RKG, ZV</w:t>
            </w:r>
          </w:p>
        </w:tc>
      </w:tr>
      <w:tr w:rsidR="000E1698" w:rsidRPr="00B64085" w14:paraId="7F2AE99E" w14:textId="77777777" w:rsidTr="00E82CDB">
        <w:trPr>
          <w:trHeight w:val="340"/>
        </w:trPr>
        <w:tc>
          <w:tcPr>
            <w:tcW w:w="2943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191AC43F" w14:textId="4E490391" w:rsidR="000E1698" w:rsidRPr="0024014A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N_SOC_CLND043_1&amp;015_1</w:t>
            </w:r>
          </w:p>
        </w:tc>
        <w:tc>
          <w:tcPr>
            <w:tcW w:w="158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32E75105" w14:textId="346F15E9" w:rsidR="000E1698" w:rsidRPr="0024014A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N_SOC_CLND043_1&amp;015_1</w:t>
            </w:r>
          </w:p>
        </w:tc>
        <w:tc>
          <w:tcPr>
            <w:tcW w:w="336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F1C0621" w14:textId="69C0496F" w:rsidR="000E1698" w:rsidRPr="0024014A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Zelenjadnice brez trajnih in stročnice na prostem (nespecificirano*)</w:t>
            </w:r>
          </w:p>
        </w:tc>
        <w:tc>
          <w:tcPr>
            <w:tcW w:w="1159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21240D9C" w14:textId="4E1D2B3E" w:rsidR="000E1698" w:rsidRPr="0024014A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Izračun, Evidenca</w:t>
            </w:r>
          </w:p>
        </w:tc>
      </w:tr>
      <w:tr w:rsidR="000E1698" w:rsidRPr="00B64085" w14:paraId="78D8A239" w14:textId="77777777" w:rsidTr="00E82CDB">
        <w:trPr>
          <w:trHeight w:val="340"/>
        </w:trPr>
        <w:tc>
          <w:tcPr>
            <w:tcW w:w="2943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14:paraId="56547470" w14:textId="5010CB61" w:rsidR="000E1698" w:rsidRPr="0024014A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N_SOC_CLND081_1</w:t>
            </w:r>
          </w:p>
        </w:tc>
        <w:tc>
          <w:tcPr>
            <w:tcW w:w="158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14:paraId="0103D930" w14:textId="2F572A9F" w:rsidR="000E1698" w:rsidRPr="0024014A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N_SOC_CLND081_1</w:t>
            </w:r>
          </w:p>
        </w:tc>
        <w:tc>
          <w:tcPr>
            <w:tcW w:w="336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0BAFBA84" w14:textId="3E0ADC32" w:rsidR="000E1698" w:rsidRPr="0024014A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Zelenjadnice v zaščitenem prostoru (nespecificirano*)</w:t>
            </w:r>
          </w:p>
        </w:tc>
        <w:tc>
          <w:tcPr>
            <w:tcW w:w="1159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14:paraId="6F9316A5" w14:textId="41AE3A1D" w:rsidR="000E1698" w:rsidRPr="0024014A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Izračun, Evidenca</w:t>
            </w:r>
          </w:p>
        </w:tc>
      </w:tr>
      <w:tr w:rsidR="000E1698" w:rsidRPr="00B64085" w14:paraId="7E224778" w14:textId="77777777" w:rsidTr="00E82CDB">
        <w:trPr>
          <w:trHeight w:val="340"/>
        </w:trPr>
        <w:tc>
          <w:tcPr>
            <w:tcW w:w="2943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14:paraId="32DB6F50" w14:textId="53F83D1B" w:rsidR="000E1698" w:rsidRPr="0024014A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LASTNO_G_LASTNA_PREDELAVA</w:t>
            </w:r>
          </w:p>
        </w:tc>
        <w:tc>
          <w:tcPr>
            <w:tcW w:w="158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14:paraId="274A1320" w14:textId="77777777" w:rsidR="000E1698" w:rsidRPr="0024014A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</w:p>
        </w:tc>
        <w:tc>
          <w:tcPr>
            <w:tcW w:w="336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5FCC7BE7" w14:textId="754D1517" w:rsidR="000E1698" w:rsidRPr="0024014A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 xml:space="preserve">Lastno grozdje predel. v vino (za razdelitev vinogradov po tipu </w:t>
            </w: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lastRenderedPageBreak/>
              <w:t>pridelave – grozdje, vino)</w:t>
            </w:r>
          </w:p>
        </w:tc>
        <w:tc>
          <w:tcPr>
            <w:tcW w:w="1159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14:paraId="42BA3F7C" w14:textId="292EFCDB" w:rsidR="000E1698" w:rsidRPr="0024014A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lastRenderedPageBreak/>
              <w:t>RPGV</w:t>
            </w:r>
          </w:p>
        </w:tc>
      </w:tr>
      <w:tr w:rsidR="000E1698" w:rsidRPr="00B64085" w14:paraId="1ADBBA0A" w14:textId="77777777" w:rsidTr="00E82CDB">
        <w:trPr>
          <w:trHeight w:val="340"/>
        </w:trPr>
        <w:tc>
          <w:tcPr>
            <w:tcW w:w="2943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14:paraId="2C514B56" w14:textId="4A952648" w:rsidR="000E1698" w:rsidRPr="0024014A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GROZDJE_LASTNO</w:t>
            </w:r>
          </w:p>
        </w:tc>
        <w:tc>
          <w:tcPr>
            <w:tcW w:w="158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14:paraId="45C3DC50" w14:textId="56EA67F4" w:rsidR="000E1698" w:rsidRPr="0024014A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</w:p>
        </w:tc>
        <w:tc>
          <w:tcPr>
            <w:tcW w:w="336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05E7BA24" w14:textId="7976E3BD" w:rsidR="000E1698" w:rsidRPr="0024014A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Pridelano grozdje (za razdelitev vinogradov po tipu pridelave – grozdje, vino)</w:t>
            </w:r>
          </w:p>
        </w:tc>
        <w:tc>
          <w:tcPr>
            <w:tcW w:w="1159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14:paraId="25DC98B9" w14:textId="18CB1D62" w:rsidR="000E1698" w:rsidRPr="0024014A" w:rsidRDefault="000E1698" w:rsidP="000E1698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RPGV</w:t>
            </w:r>
          </w:p>
        </w:tc>
      </w:tr>
    </w:tbl>
    <w:p w14:paraId="58CCDA10" w14:textId="77777777" w:rsidR="00991EA3" w:rsidRPr="00B64085" w:rsidRDefault="00CF692B" w:rsidP="00991EA3">
      <w:pPr>
        <w:spacing w:after="0"/>
        <w:rPr>
          <w:rFonts w:ascii="Arial" w:hAnsi="Arial" w:cs="Arial"/>
          <w:sz w:val="20"/>
          <w:szCs w:val="20"/>
          <w:lang w:eastAsia="sl-SI"/>
        </w:rPr>
      </w:pPr>
      <w:r w:rsidRPr="00B64085">
        <w:rPr>
          <w:rFonts w:ascii="Arial" w:hAnsi="Arial" w:cs="Arial"/>
          <w:sz w:val="20"/>
          <w:szCs w:val="20"/>
          <w:lang w:eastAsia="sl-SI"/>
        </w:rPr>
        <w:t xml:space="preserve">* povprečni SOC na GERK rabi </w:t>
      </w:r>
    </w:p>
    <w:p w14:paraId="065F44B0" w14:textId="77777777" w:rsidR="00837791" w:rsidRPr="00B64085" w:rsidRDefault="00837791">
      <w:pPr>
        <w:rPr>
          <w:rFonts w:ascii="Arial" w:hAnsi="Arial" w:cs="Arial"/>
          <w:sz w:val="20"/>
          <w:szCs w:val="20"/>
        </w:rPr>
      </w:pPr>
    </w:p>
    <w:p w14:paraId="2890F7A1" w14:textId="77777777" w:rsidR="00080F25" w:rsidRPr="00B64085" w:rsidRDefault="00080F25" w:rsidP="00837791">
      <w:pPr>
        <w:spacing w:after="0"/>
        <w:rPr>
          <w:rFonts w:ascii="Arial" w:hAnsi="Arial" w:cs="Arial"/>
          <w:b/>
          <w:bCs/>
          <w:sz w:val="20"/>
          <w:szCs w:val="20"/>
          <w:lang w:eastAsia="sl-SI"/>
        </w:rPr>
      </w:pPr>
    </w:p>
    <w:p w14:paraId="0FDABDAD" w14:textId="1B824F22" w:rsidR="00837791" w:rsidRPr="00B64085" w:rsidRDefault="000E1698" w:rsidP="00837791">
      <w:pPr>
        <w:spacing w:after="0"/>
        <w:rPr>
          <w:rFonts w:ascii="Arial" w:hAnsi="Arial" w:cs="Arial"/>
          <w:b/>
          <w:bCs/>
          <w:sz w:val="20"/>
          <w:szCs w:val="20"/>
          <w:lang w:eastAsia="sl-SI"/>
        </w:rPr>
      </w:pPr>
      <w:r w:rsidRPr="000E1698">
        <w:rPr>
          <w:rFonts w:ascii="Arial" w:hAnsi="Arial" w:cs="Arial"/>
          <w:b/>
          <w:bCs/>
          <w:sz w:val="20"/>
          <w:szCs w:val="20"/>
          <w:lang w:eastAsia="sl-SI"/>
        </w:rPr>
        <w:t>Preglednica 4: Povezovalni šifrant s seznamom SOC za izračun SO kmetijskih gospodarstev – zelenjadnice (glavni, naknadni</w:t>
      </w:r>
      <w:r w:rsidR="00697596">
        <w:rPr>
          <w:rFonts w:ascii="Arial" w:hAnsi="Arial" w:cs="Arial"/>
          <w:b/>
          <w:bCs/>
          <w:sz w:val="20"/>
          <w:szCs w:val="20"/>
          <w:lang w:eastAsia="sl-SI"/>
        </w:rPr>
        <w:t xml:space="preserve"> in </w:t>
      </w:r>
      <w:r w:rsidRPr="000E1698">
        <w:rPr>
          <w:rFonts w:ascii="Arial" w:hAnsi="Arial" w:cs="Arial"/>
          <w:b/>
          <w:bCs/>
          <w:sz w:val="20"/>
          <w:szCs w:val="20"/>
          <w:lang w:eastAsia="sl-SI"/>
        </w:rPr>
        <w:t>prezimni posevek; dosežena tehnološka zrelost; KMRS 395, 396, 397, 398, 399 in 402)</w:t>
      </w:r>
    </w:p>
    <w:p w14:paraId="04A46326" w14:textId="77777777" w:rsidR="001A3EAB" w:rsidRPr="00B64085" w:rsidRDefault="001A3EAB" w:rsidP="00837791">
      <w:pPr>
        <w:spacing w:after="0"/>
        <w:rPr>
          <w:rFonts w:ascii="Arial" w:hAnsi="Arial" w:cs="Arial"/>
          <w:b/>
          <w:bCs/>
          <w:sz w:val="20"/>
          <w:szCs w:val="20"/>
          <w:lang w:eastAsia="sl-SI"/>
        </w:rPr>
      </w:pPr>
    </w:p>
    <w:tbl>
      <w:tblPr>
        <w:tblW w:w="906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5"/>
        <w:gridCol w:w="2126"/>
        <w:gridCol w:w="2410"/>
        <w:gridCol w:w="1134"/>
        <w:gridCol w:w="1417"/>
      </w:tblGrid>
      <w:tr w:rsidR="001A3EAB" w:rsidRPr="00B64085" w14:paraId="7EC96598" w14:textId="77777777" w:rsidTr="00DD6887">
        <w:trPr>
          <w:cantSplit/>
          <w:trHeight w:val="825"/>
          <w:tblHeader/>
        </w:trPr>
        <w:tc>
          <w:tcPr>
            <w:tcW w:w="197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DBDBDB"/>
            <w:vAlign w:val="center"/>
            <w:hideMark/>
          </w:tcPr>
          <w:p w14:paraId="79B74C1A" w14:textId="77777777" w:rsidR="001A3EAB" w:rsidRPr="00B64085" w:rsidRDefault="001A3EAB" w:rsidP="001A3EAB">
            <w:pPr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B64085"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l-SI"/>
              </w:rPr>
              <w:t>Povezovalna šifra (KMRS, šifra ZEL, GERK raba)</w:t>
            </w:r>
          </w:p>
        </w:tc>
        <w:tc>
          <w:tcPr>
            <w:tcW w:w="212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DBDBDB"/>
            <w:vAlign w:val="center"/>
            <w:hideMark/>
          </w:tcPr>
          <w:p w14:paraId="07EF6913" w14:textId="77777777" w:rsidR="001A3EAB" w:rsidRPr="00B64085" w:rsidRDefault="001A3EAB" w:rsidP="001A3EAB">
            <w:pPr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B64085"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l-SI"/>
              </w:rPr>
              <w:t>Šifra SOC MKGP</w:t>
            </w:r>
          </w:p>
        </w:tc>
        <w:tc>
          <w:tcPr>
            <w:tcW w:w="241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DBDBDB"/>
            <w:vAlign w:val="center"/>
            <w:hideMark/>
          </w:tcPr>
          <w:p w14:paraId="069EB979" w14:textId="77777777" w:rsidR="001A3EAB" w:rsidRPr="00B64085" w:rsidRDefault="001A3EAB" w:rsidP="001A3EAB">
            <w:pPr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B64085"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l-SI"/>
              </w:rPr>
              <w:t>Oznaka SOC MKGP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DBDBDB"/>
            <w:vAlign w:val="center"/>
            <w:hideMark/>
          </w:tcPr>
          <w:p w14:paraId="123E19F2" w14:textId="77777777" w:rsidR="001A3EAB" w:rsidRPr="00B64085" w:rsidRDefault="001A3EAB" w:rsidP="001A3EAB">
            <w:pPr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B64085"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l-SI"/>
              </w:rPr>
              <w:t>Vir podatkov</w:t>
            </w:r>
          </w:p>
        </w:tc>
        <w:tc>
          <w:tcPr>
            <w:tcW w:w="141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DBDBDB"/>
            <w:vAlign w:val="center"/>
            <w:hideMark/>
          </w:tcPr>
          <w:p w14:paraId="73761B39" w14:textId="77777777" w:rsidR="001A3EAB" w:rsidRPr="00B64085" w:rsidRDefault="001A3EAB" w:rsidP="001A3EAB">
            <w:pPr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B64085"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l-SI"/>
              </w:rPr>
              <w:t>Ime zelenjadnice (Evidenca)</w:t>
            </w:r>
          </w:p>
        </w:tc>
      </w:tr>
      <w:tr w:rsidR="00DD6887" w:rsidRPr="0024014A" w14:paraId="073698BB" w14:textId="77777777" w:rsidTr="00DD6887">
        <w:trPr>
          <w:trHeight w:val="315"/>
        </w:trPr>
        <w:tc>
          <w:tcPr>
            <w:tcW w:w="19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21BC01BE" w14:textId="723DE2D9" w:rsidR="00DD6887" w:rsidRPr="0024014A" w:rsidRDefault="00DD6887" w:rsidP="00DD6887">
            <w:pPr>
              <w:spacing w:after="0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395_02_1100&amp;1161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449BA1B3" w14:textId="3B18034F" w:rsidR="00DD6887" w:rsidRPr="0024014A" w:rsidRDefault="00DD6887" w:rsidP="00DD6887">
            <w:pPr>
              <w:spacing w:after="0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sz w:val="20"/>
                <w:szCs w:val="20"/>
              </w:rPr>
              <w:t>SOC_CLND043_1_22_6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21973B67" w14:textId="780EC48A" w:rsidR="00DD6887" w:rsidRPr="0024014A" w:rsidRDefault="00DD6887" w:rsidP="00DD6887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Stročnice za zrnje - na prostem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41CE9D0F" w14:textId="58CF9918" w:rsidR="00DD6887" w:rsidRPr="0024014A" w:rsidRDefault="00DD6887" w:rsidP="00DD6887">
            <w:pPr>
              <w:spacing w:after="0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Evidenca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2E6C1C98" w14:textId="087FD92A" w:rsidR="00DD6887" w:rsidRPr="0024014A" w:rsidRDefault="00DD6887" w:rsidP="00DD6887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 w:val="18"/>
                <w:szCs w:val="18"/>
              </w:rPr>
              <w:t>Bob</w:t>
            </w:r>
          </w:p>
        </w:tc>
      </w:tr>
      <w:tr w:rsidR="00DD6887" w:rsidRPr="0024014A" w14:paraId="108749ED" w14:textId="77777777" w:rsidTr="00DD6887">
        <w:trPr>
          <w:trHeight w:val="315"/>
        </w:trPr>
        <w:tc>
          <w:tcPr>
            <w:tcW w:w="19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685AAB48" w14:textId="3C2564C4" w:rsidR="00DD6887" w:rsidRPr="0024014A" w:rsidRDefault="00DD6887" w:rsidP="00DD6887">
            <w:pPr>
              <w:spacing w:after="0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397_18_1100&amp;1161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7969E7A2" w14:textId="2F6C40C3" w:rsidR="00DD6887" w:rsidRPr="0024014A" w:rsidRDefault="00DD6887" w:rsidP="00DD6887">
            <w:pPr>
              <w:spacing w:after="0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sz w:val="20"/>
                <w:szCs w:val="20"/>
              </w:rPr>
              <w:t>SOC_CLND043_1_06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6EE82311" w14:textId="1E0F2942" w:rsidR="00DD6887" w:rsidRPr="0024014A" w:rsidRDefault="00DD6887" w:rsidP="00DD6887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Fižol za stročje - na prostem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5A962EB2" w14:textId="3313AFD5" w:rsidR="00DD6887" w:rsidRPr="0024014A" w:rsidRDefault="00DD6887" w:rsidP="00DD6887">
            <w:pPr>
              <w:spacing w:after="0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Evidenca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4E8A55AE" w14:textId="54048517" w:rsidR="00DD6887" w:rsidRPr="0024014A" w:rsidRDefault="00DD6887" w:rsidP="00DD6887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 w:val="18"/>
                <w:szCs w:val="18"/>
              </w:rPr>
              <w:t>Fižol (stročji nizek)</w:t>
            </w:r>
          </w:p>
        </w:tc>
      </w:tr>
      <w:tr w:rsidR="00DD6887" w:rsidRPr="0024014A" w14:paraId="7404B4D5" w14:textId="77777777" w:rsidTr="00DD6887">
        <w:trPr>
          <w:trHeight w:val="315"/>
        </w:trPr>
        <w:tc>
          <w:tcPr>
            <w:tcW w:w="19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74B3466B" w14:textId="675552AF" w:rsidR="00DD6887" w:rsidRPr="0024014A" w:rsidRDefault="00DD6887" w:rsidP="00DD6887">
            <w:pPr>
              <w:spacing w:after="0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397_19_1100&amp;1161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1CA17640" w14:textId="145FC965" w:rsidR="00DD6887" w:rsidRPr="0024014A" w:rsidRDefault="00DD6887" w:rsidP="00DD6887">
            <w:pPr>
              <w:spacing w:after="0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sz w:val="20"/>
                <w:szCs w:val="20"/>
              </w:rPr>
              <w:t>SOC_CLND043_1_06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794246FE" w14:textId="46BB4DB2" w:rsidR="00DD6887" w:rsidRPr="0024014A" w:rsidRDefault="00DD6887" w:rsidP="00DD6887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Fižol za stročje - na prostem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7EAA84FE" w14:textId="17E9C4D3" w:rsidR="00DD6887" w:rsidRPr="0024014A" w:rsidRDefault="00DD6887" w:rsidP="00DD6887">
            <w:pPr>
              <w:spacing w:after="0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Evidenca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6EBCF4E3" w14:textId="2A596656" w:rsidR="00DD6887" w:rsidRPr="0024014A" w:rsidRDefault="00DD6887" w:rsidP="00DD6887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 w:val="18"/>
                <w:szCs w:val="18"/>
              </w:rPr>
              <w:t>Fižol (stročji visok)</w:t>
            </w:r>
          </w:p>
        </w:tc>
      </w:tr>
      <w:tr w:rsidR="00DD6887" w:rsidRPr="0024014A" w14:paraId="4B106BAD" w14:textId="77777777" w:rsidTr="00DD6887">
        <w:trPr>
          <w:trHeight w:val="315"/>
        </w:trPr>
        <w:tc>
          <w:tcPr>
            <w:tcW w:w="19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745DF959" w14:textId="1FFC760B" w:rsidR="00DD6887" w:rsidRPr="0024014A" w:rsidRDefault="00DD6887" w:rsidP="00DD6887">
            <w:pPr>
              <w:spacing w:after="0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397_20_1100&amp;1161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5433C191" w14:textId="1F543B6B" w:rsidR="00DD6887" w:rsidRPr="0024014A" w:rsidRDefault="00DD6887" w:rsidP="00DD6887">
            <w:pPr>
              <w:spacing w:after="0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sz w:val="20"/>
                <w:szCs w:val="20"/>
              </w:rPr>
              <w:t>SOC_CLND043_1_22_6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6095C9CA" w14:textId="08B8E943" w:rsidR="00DD6887" w:rsidRPr="0024014A" w:rsidRDefault="00DD6887" w:rsidP="00DD6887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Stročnice za zrnje - na prostem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6D6B3CB9" w14:textId="084EAAFA" w:rsidR="00DD6887" w:rsidRPr="0024014A" w:rsidRDefault="00DD6887" w:rsidP="00DD6887">
            <w:pPr>
              <w:spacing w:after="0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Evidenca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46056617" w14:textId="60CF8EE1" w:rsidR="00DD6887" w:rsidRPr="0024014A" w:rsidRDefault="00DD6887" w:rsidP="00DD6887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 w:val="18"/>
                <w:szCs w:val="18"/>
              </w:rPr>
              <w:t>Fižol (za zrnje nizek)</w:t>
            </w:r>
          </w:p>
        </w:tc>
      </w:tr>
      <w:tr w:rsidR="00DD6887" w:rsidRPr="0024014A" w14:paraId="44C2E487" w14:textId="77777777" w:rsidTr="00DD6887">
        <w:trPr>
          <w:trHeight w:val="315"/>
        </w:trPr>
        <w:tc>
          <w:tcPr>
            <w:tcW w:w="19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6B09CAE3" w14:textId="17C18F06" w:rsidR="00DD6887" w:rsidRPr="0024014A" w:rsidRDefault="00DD6887" w:rsidP="00DD6887">
            <w:pPr>
              <w:spacing w:after="0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397_21_1100&amp;1161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71B953C8" w14:textId="33950C7A" w:rsidR="00DD6887" w:rsidRPr="0024014A" w:rsidRDefault="00DD6887" w:rsidP="00DD6887">
            <w:pPr>
              <w:spacing w:after="0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sz w:val="20"/>
                <w:szCs w:val="20"/>
              </w:rPr>
              <w:t>SOC_CLND043_1_22_6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6DD02075" w14:textId="134DB130" w:rsidR="00DD6887" w:rsidRPr="0024014A" w:rsidRDefault="00DD6887" w:rsidP="00DD6887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Stročnice za zrnje - na prostem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647A0BA2" w14:textId="7B080BFC" w:rsidR="00DD6887" w:rsidRPr="0024014A" w:rsidRDefault="00DD6887" w:rsidP="00DD6887">
            <w:pPr>
              <w:spacing w:after="0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Evidenca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391D2BAE" w14:textId="40307D36" w:rsidR="00DD6887" w:rsidRPr="0024014A" w:rsidRDefault="00DD6887" w:rsidP="00DD6887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 w:val="18"/>
                <w:szCs w:val="18"/>
              </w:rPr>
              <w:t>Fižol (za zrnje visok)</w:t>
            </w:r>
          </w:p>
        </w:tc>
      </w:tr>
      <w:tr w:rsidR="00DD6887" w:rsidRPr="0024014A" w14:paraId="28B50C83" w14:textId="77777777" w:rsidTr="00DD6887">
        <w:trPr>
          <w:trHeight w:val="315"/>
        </w:trPr>
        <w:tc>
          <w:tcPr>
            <w:tcW w:w="19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34294A5B" w14:textId="7FDE6E93" w:rsidR="00DD6887" w:rsidRPr="0024014A" w:rsidRDefault="00DD6887" w:rsidP="00DD6887">
            <w:pPr>
              <w:spacing w:after="0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396_22_1100&amp;1161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2F164280" w14:textId="563E1206" w:rsidR="00DD6887" w:rsidRPr="0024014A" w:rsidRDefault="00DD6887" w:rsidP="00DD6887">
            <w:pPr>
              <w:spacing w:after="0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sz w:val="20"/>
                <w:szCs w:val="20"/>
              </w:rPr>
              <w:t>SOC_CLND043_1_22_7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0402003F" w14:textId="72E88418" w:rsidR="00DD6887" w:rsidRPr="0024014A" w:rsidRDefault="00DD6887" w:rsidP="00DD6887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Druge stročnice za stročje - na prostem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5BD018E6" w14:textId="45F8DDD4" w:rsidR="00DD6887" w:rsidRPr="0024014A" w:rsidRDefault="00DD6887" w:rsidP="00DD6887">
            <w:pPr>
              <w:spacing w:after="0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Evidenca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5958093E" w14:textId="26B94180" w:rsidR="00DD6887" w:rsidRPr="0024014A" w:rsidRDefault="00DD6887" w:rsidP="00DD6887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 w:val="18"/>
                <w:szCs w:val="18"/>
              </w:rPr>
              <w:t>Grah (stročji)</w:t>
            </w:r>
          </w:p>
        </w:tc>
      </w:tr>
      <w:tr w:rsidR="00DD6887" w:rsidRPr="0024014A" w14:paraId="375B5CD0" w14:textId="77777777" w:rsidTr="00DD6887">
        <w:trPr>
          <w:trHeight w:val="315"/>
        </w:trPr>
        <w:tc>
          <w:tcPr>
            <w:tcW w:w="19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19B1AA65" w14:textId="62580C89" w:rsidR="00DD6887" w:rsidRPr="0024014A" w:rsidRDefault="00DD6887" w:rsidP="00DD6887">
            <w:pPr>
              <w:spacing w:after="0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396_23_1100&amp;1161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4FE2B22B" w14:textId="17D2CDE6" w:rsidR="00DD6887" w:rsidRPr="0024014A" w:rsidRDefault="00DD6887" w:rsidP="00DD6887">
            <w:pPr>
              <w:spacing w:after="0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sz w:val="20"/>
                <w:szCs w:val="20"/>
              </w:rPr>
              <w:t>SOC_CLND043_1_22_6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46D9EE6B" w14:textId="436064BC" w:rsidR="00DD6887" w:rsidRPr="0024014A" w:rsidRDefault="00DD6887" w:rsidP="00DD6887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Stročnice za zrnje - na prostem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319C4DB2" w14:textId="3CDE3CB2" w:rsidR="00DD6887" w:rsidRPr="0024014A" w:rsidRDefault="00DD6887" w:rsidP="00DD6887">
            <w:pPr>
              <w:spacing w:after="0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Evidenca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545D82CD" w14:textId="78AA1F34" w:rsidR="00DD6887" w:rsidRPr="0024014A" w:rsidRDefault="00DD6887" w:rsidP="00DD6887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 w:val="18"/>
                <w:szCs w:val="18"/>
              </w:rPr>
              <w:t>Grah (za zrnje)</w:t>
            </w:r>
          </w:p>
        </w:tc>
      </w:tr>
      <w:tr w:rsidR="00DD6887" w:rsidRPr="0024014A" w14:paraId="1AEEF34D" w14:textId="77777777" w:rsidTr="00DD6887">
        <w:trPr>
          <w:trHeight w:val="315"/>
        </w:trPr>
        <w:tc>
          <w:tcPr>
            <w:tcW w:w="19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34B91959" w14:textId="7CDF9B5D" w:rsidR="00DD6887" w:rsidRPr="0024014A" w:rsidRDefault="00DD6887" w:rsidP="00DD6887">
            <w:pPr>
              <w:spacing w:after="0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398_35_1100&amp;1161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3C0E4A0B" w14:textId="36A981EF" w:rsidR="00DD6887" w:rsidRPr="0024014A" w:rsidRDefault="00DD6887" w:rsidP="00DD6887">
            <w:pPr>
              <w:spacing w:after="0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SOC_CLND043_1_22_6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0B3B5241" w14:textId="03F5EFD7" w:rsidR="00DD6887" w:rsidRPr="0024014A" w:rsidRDefault="00DD6887" w:rsidP="00DD6887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Stročnice za zrnje - na prostem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7DCF3B4F" w14:textId="2110AC44" w:rsidR="00DD6887" w:rsidRPr="0024014A" w:rsidRDefault="00DD6887" w:rsidP="00DD6887">
            <w:pPr>
              <w:spacing w:after="0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Evidenca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122352A4" w14:textId="7107B99D" w:rsidR="00DD6887" w:rsidRPr="0024014A" w:rsidRDefault="00DD6887" w:rsidP="00DD6887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 w:val="18"/>
                <w:szCs w:val="18"/>
              </w:rPr>
              <w:t>Leča</w:t>
            </w:r>
          </w:p>
        </w:tc>
      </w:tr>
      <w:tr w:rsidR="00DD6887" w:rsidRPr="0024014A" w14:paraId="0D62309B" w14:textId="77777777" w:rsidTr="00DD6887">
        <w:trPr>
          <w:trHeight w:val="315"/>
        </w:trPr>
        <w:tc>
          <w:tcPr>
            <w:tcW w:w="19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03402B88" w14:textId="5B2A376E" w:rsidR="00DD6887" w:rsidRPr="0024014A" w:rsidRDefault="00DD6887" w:rsidP="00DD6887">
            <w:pPr>
              <w:spacing w:after="0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399_13_1100&amp;1161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4FD2BD79" w14:textId="16C73EEF" w:rsidR="00DD6887" w:rsidRPr="0024014A" w:rsidRDefault="00DD6887" w:rsidP="00DD6887">
            <w:pPr>
              <w:spacing w:after="0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sz w:val="20"/>
                <w:szCs w:val="20"/>
              </w:rPr>
              <w:t>SOC_CLND043_1_22_6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62BBA638" w14:textId="6C523FF8" w:rsidR="00DD6887" w:rsidRPr="0024014A" w:rsidRDefault="00DD6887" w:rsidP="00DD6887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Stročnice za zrnje - na prostem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53E4AC53" w14:textId="3430F388" w:rsidR="00DD6887" w:rsidRPr="0024014A" w:rsidRDefault="00DD6887" w:rsidP="00DD6887">
            <w:pPr>
              <w:spacing w:after="0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Evidenca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06B3E145" w14:textId="4CAFBFDD" w:rsidR="00DD6887" w:rsidRPr="0024014A" w:rsidRDefault="00DD6887" w:rsidP="00DD6887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 w:val="18"/>
                <w:szCs w:val="18"/>
              </w:rPr>
              <w:t>Čičerika</w:t>
            </w:r>
          </w:p>
        </w:tc>
      </w:tr>
      <w:tr w:rsidR="00DD6887" w:rsidRPr="0024014A" w14:paraId="75D16F60" w14:textId="77777777" w:rsidTr="00DD6887">
        <w:trPr>
          <w:trHeight w:val="315"/>
        </w:trPr>
        <w:tc>
          <w:tcPr>
            <w:tcW w:w="19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4CC81781" w14:textId="4663777A" w:rsidR="00DD6887" w:rsidRPr="0024014A" w:rsidRDefault="00DD6887" w:rsidP="00DD6887">
            <w:pPr>
              <w:spacing w:after="0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402_01_1100&amp;1161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333A935F" w14:textId="0E9E73E0" w:rsidR="00DD6887" w:rsidRPr="0024014A" w:rsidRDefault="00DD6887" w:rsidP="00DD6887">
            <w:pPr>
              <w:spacing w:after="0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SOC_CLND043_1_22_2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69345F61" w14:textId="1A8EC571" w:rsidR="00DD6887" w:rsidRPr="0024014A" w:rsidRDefault="00DD6887" w:rsidP="00DD6887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Druge listne in stebelne zelenjadnice - na prostem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193BEB1A" w14:textId="171E97DB" w:rsidR="00DD6887" w:rsidRPr="0024014A" w:rsidRDefault="00DD6887" w:rsidP="00DD6887">
            <w:pPr>
              <w:spacing w:after="0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Evidenca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2AB6F646" w14:textId="244D6E7E" w:rsidR="00DD6887" w:rsidRPr="0024014A" w:rsidRDefault="00DD6887" w:rsidP="00DD6887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 w:val="18"/>
                <w:szCs w:val="18"/>
              </w:rPr>
              <w:t>Blitva</w:t>
            </w:r>
          </w:p>
        </w:tc>
      </w:tr>
      <w:tr w:rsidR="00DD6887" w:rsidRPr="0024014A" w14:paraId="534FD55B" w14:textId="77777777" w:rsidTr="00DD6887">
        <w:trPr>
          <w:trHeight w:val="315"/>
        </w:trPr>
        <w:tc>
          <w:tcPr>
            <w:tcW w:w="19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0F8D5794" w14:textId="64BA1062" w:rsidR="00DD6887" w:rsidRPr="0024014A" w:rsidRDefault="00DD6887" w:rsidP="00DD6887">
            <w:pPr>
              <w:spacing w:after="0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402_02_1100&amp;1161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3C658EC0" w14:textId="70DEF8C0" w:rsidR="00DD6887" w:rsidRPr="0024014A" w:rsidRDefault="00DD6887" w:rsidP="00DD6887">
            <w:pPr>
              <w:spacing w:after="0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SOC_CLND043_1_22_6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1F222841" w14:textId="7057704D" w:rsidR="00DD6887" w:rsidRPr="0024014A" w:rsidRDefault="00DD6887" w:rsidP="00DD6887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Stročnice za zrnje - na prostem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7C6F0A8B" w14:textId="6583B38D" w:rsidR="00DD6887" w:rsidRPr="0024014A" w:rsidRDefault="00DD6887" w:rsidP="00DD6887">
            <w:pPr>
              <w:spacing w:after="0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Evidenca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4AF47AE5" w14:textId="7EF888D1" w:rsidR="00DD6887" w:rsidRPr="0024014A" w:rsidRDefault="00DD6887" w:rsidP="00DD6887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 w:val="18"/>
                <w:szCs w:val="18"/>
              </w:rPr>
              <w:t>Bob</w:t>
            </w:r>
          </w:p>
        </w:tc>
      </w:tr>
      <w:tr w:rsidR="00DD6887" w:rsidRPr="0024014A" w14:paraId="5C8BED43" w14:textId="77777777" w:rsidTr="00DD6887">
        <w:trPr>
          <w:trHeight w:val="315"/>
        </w:trPr>
        <w:tc>
          <w:tcPr>
            <w:tcW w:w="19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595EF02A" w14:textId="32AEC380" w:rsidR="00DD6887" w:rsidRPr="0024014A" w:rsidRDefault="00DD6887" w:rsidP="00DD6887">
            <w:pPr>
              <w:spacing w:after="0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402_03_1100&amp;1161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2A305A58" w14:textId="0221208E" w:rsidR="00DD6887" w:rsidRPr="0024014A" w:rsidRDefault="00DD6887" w:rsidP="00DD6887">
            <w:pPr>
              <w:spacing w:after="0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SOC_CLND043_1_02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1C06A8B4" w14:textId="7F2C6A70" w:rsidR="00DD6887" w:rsidRPr="0024014A" w:rsidRDefault="00DD6887" w:rsidP="00DD6887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Cvetača in brokoli - na prostem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4682C6D9" w14:textId="17AA22FE" w:rsidR="00DD6887" w:rsidRPr="0024014A" w:rsidRDefault="00DD6887" w:rsidP="00DD6887">
            <w:pPr>
              <w:spacing w:after="0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Evidenca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22135B49" w14:textId="16519CDC" w:rsidR="00DD6887" w:rsidRPr="0024014A" w:rsidRDefault="00DD6887" w:rsidP="00DD6887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 w:val="18"/>
                <w:szCs w:val="18"/>
              </w:rPr>
              <w:t>Brokoli</w:t>
            </w:r>
          </w:p>
        </w:tc>
      </w:tr>
      <w:tr w:rsidR="00DD6887" w:rsidRPr="0024014A" w14:paraId="226F3239" w14:textId="77777777" w:rsidTr="00DD6887">
        <w:trPr>
          <w:trHeight w:val="315"/>
        </w:trPr>
        <w:tc>
          <w:tcPr>
            <w:tcW w:w="19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668D6499" w14:textId="6EE9D7FB" w:rsidR="00DD6887" w:rsidRPr="0024014A" w:rsidRDefault="00DD6887" w:rsidP="00DD6887">
            <w:pPr>
              <w:spacing w:after="0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402_04_1100&amp;1161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5959327F" w14:textId="1DFFAF4E" w:rsidR="00DD6887" w:rsidRPr="0024014A" w:rsidRDefault="00DD6887" w:rsidP="00DD6887">
            <w:pPr>
              <w:spacing w:after="0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SOC_CLND043_1_01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4DF32813" w14:textId="78B54CCE" w:rsidR="00DD6887" w:rsidRPr="0024014A" w:rsidRDefault="00DD6887" w:rsidP="00DD6887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Bučka - na prostem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04553700" w14:textId="4D3FE667" w:rsidR="00DD6887" w:rsidRPr="0024014A" w:rsidRDefault="00DD6887" w:rsidP="00DD6887">
            <w:pPr>
              <w:spacing w:after="0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Evidenca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542BA329" w14:textId="13BFC113" w:rsidR="00DD6887" w:rsidRPr="0024014A" w:rsidRDefault="00DD6887" w:rsidP="00DD6887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 w:val="18"/>
                <w:szCs w:val="18"/>
              </w:rPr>
              <w:t>Buča (vrežasta)</w:t>
            </w:r>
          </w:p>
        </w:tc>
      </w:tr>
      <w:tr w:rsidR="00DD6887" w:rsidRPr="0024014A" w14:paraId="3C612319" w14:textId="77777777" w:rsidTr="00DD6887">
        <w:trPr>
          <w:trHeight w:val="315"/>
        </w:trPr>
        <w:tc>
          <w:tcPr>
            <w:tcW w:w="19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2F6E272D" w14:textId="54353623" w:rsidR="00DD6887" w:rsidRPr="0024014A" w:rsidRDefault="00DD6887" w:rsidP="00DD6887">
            <w:pPr>
              <w:spacing w:after="0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402_05_1100&amp;1161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2FE1A55E" w14:textId="529683FD" w:rsidR="00DD6887" w:rsidRPr="0024014A" w:rsidRDefault="00DD6887" w:rsidP="00DD6887">
            <w:pPr>
              <w:spacing w:after="0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SOC_CLND043_1_01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7E91CD94" w14:textId="39566A96" w:rsidR="00DD6887" w:rsidRPr="0024014A" w:rsidRDefault="00DD6887" w:rsidP="00DD6887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Bučka - na prostem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3A889D14" w14:textId="1C430F66" w:rsidR="00DD6887" w:rsidRPr="0024014A" w:rsidRDefault="00DD6887" w:rsidP="00DD6887">
            <w:pPr>
              <w:spacing w:after="0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Evidenca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25FEDAEA" w14:textId="0172EECE" w:rsidR="00DD6887" w:rsidRPr="0024014A" w:rsidRDefault="00DD6887" w:rsidP="00DD6887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 w:val="18"/>
                <w:szCs w:val="18"/>
              </w:rPr>
              <w:t>Bučka (grmičasta)</w:t>
            </w:r>
          </w:p>
        </w:tc>
      </w:tr>
      <w:tr w:rsidR="00DD6887" w:rsidRPr="0024014A" w14:paraId="05DFE728" w14:textId="77777777" w:rsidTr="00DD6887">
        <w:trPr>
          <w:trHeight w:val="315"/>
        </w:trPr>
        <w:tc>
          <w:tcPr>
            <w:tcW w:w="19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369F4D92" w14:textId="7E8C0DC1" w:rsidR="00DD6887" w:rsidRPr="0024014A" w:rsidRDefault="00DD6887" w:rsidP="00DD6887">
            <w:pPr>
              <w:spacing w:after="0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402_06_1100&amp;1161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186FAAAA" w14:textId="23855D55" w:rsidR="00DD6887" w:rsidRPr="0024014A" w:rsidRDefault="00DD6887" w:rsidP="00DD6887">
            <w:pPr>
              <w:spacing w:after="0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SOC_CLND043_1_22_2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0EF30052" w14:textId="7AAF97AE" w:rsidR="00DD6887" w:rsidRPr="0024014A" w:rsidRDefault="00DD6887" w:rsidP="00DD6887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Druge listne in stebelne zelenjadnice - na prostem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1B6004FC" w14:textId="611DB0D9" w:rsidR="00DD6887" w:rsidRPr="0024014A" w:rsidRDefault="00DD6887" w:rsidP="00DD6887">
            <w:pPr>
              <w:spacing w:after="0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Evidenca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4DABFE0E" w14:textId="3273070B" w:rsidR="00DD6887" w:rsidRPr="0024014A" w:rsidRDefault="00DD6887" w:rsidP="00DD6887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 w:val="18"/>
                <w:szCs w:val="18"/>
              </w:rPr>
              <w:t>Cikorija</w:t>
            </w:r>
          </w:p>
        </w:tc>
      </w:tr>
      <w:tr w:rsidR="00DD6887" w:rsidRPr="0024014A" w14:paraId="61E65A3C" w14:textId="77777777" w:rsidTr="00DD6887">
        <w:trPr>
          <w:trHeight w:val="315"/>
        </w:trPr>
        <w:tc>
          <w:tcPr>
            <w:tcW w:w="19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1FAA92D1" w14:textId="583C601C" w:rsidR="00DD6887" w:rsidRPr="0024014A" w:rsidRDefault="00DD6887" w:rsidP="00DD6887">
            <w:pPr>
              <w:spacing w:after="0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402_07_1100&amp;1161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6DCF1638" w14:textId="75A99118" w:rsidR="00DD6887" w:rsidRPr="0024014A" w:rsidRDefault="00DD6887" w:rsidP="00DD6887">
            <w:pPr>
              <w:spacing w:after="0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SOC_CLND043_1_02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3C944852" w14:textId="25DAD8CC" w:rsidR="00DD6887" w:rsidRPr="0024014A" w:rsidRDefault="00DD6887" w:rsidP="00DD6887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Cvetača in brokoli - na prostem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1FA753DF" w14:textId="5A7E7CFB" w:rsidR="00DD6887" w:rsidRPr="0024014A" w:rsidRDefault="00DD6887" w:rsidP="00DD6887">
            <w:pPr>
              <w:spacing w:after="0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Evidenca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714962EE" w14:textId="6C55B572" w:rsidR="00DD6887" w:rsidRPr="0024014A" w:rsidRDefault="00DD6887" w:rsidP="00DD6887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 w:val="18"/>
                <w:szCs w:val="18"/>
              </w:rPr>
              <w:t>Cvetača</w:t>
            </w:r>
          </w:p>
        </w:tc>
      </w:tr>
      <w:tr w:rsidR="00DD6887" w:rsidRPr="0024014A" w14:paraId="2D8ED112" w14:textId="77777777" w:rsidTr="00DD6887">
        <w:trPr>
          <w:trHeight w:val="315"/>
        </w:trPr>
        <w:tc>
          <w:tcPr>
            <w:tcW w:w="19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7404F41F" w14:textId="4A0B8087" w:rsidR="00DD6887" w:rsidRPr="0024014A" w:rsidRDefault="00DD6887" w:rsidP="00DD6887">
            <w:pPr>
              <w:spacing w:after="0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402_08_1100&amp;1161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7D163E99" w14:textId="7DD8291C" w:rsidR="00DD6887" w:rsidRPr="0024014A" w:rsidRDefault="00DD6887" w:rsidP="00DD6887">
            <w:pPr>
              <w:spacing w:after="0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SOC_CLND043_1_03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596C5ECE" w14:textId="781D028E" w:rsidR="00DD6887" w:rsidRPr="0024014A" w:rsidRDefault="00DD6887" w:rsidP="00DD6887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Čebula - na prostem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2D7DDBFB" w14:textId="4324A2D2" w:rsidR="00DD6887" w:rsidRPr="0024014A" w:rsidRDefault="00DD6887" w:rsidP="00DD6887">
            <w:pPr>
              <w:spacing w:after="0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Evidenca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506CE92D" w14:textId="2CC6816A" w:rsidR="00DD6887" w:rsidRPr="0024014A" w:rsidRDefault="00DD6887" w:rsidP="00DD6887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 w:val="18"/>
                <w:szCs w:val="18"/>
              </w:rPr>
              <w:t>Čebula</w:t>
            </w:r>
          </w:p>
        </w:tc>
      </w:tr>
      <w:tr w:rsidR="00DD6887" w:rsidRPr="0024014A" w14:paraId="4FEEBF24" w14:textId="77777777" w:rsidTr="00DD6887">
        <w:trPr>
          <w:trHeight w:val="315"/>
        </w:trPr>
        <w:tc>
          <w:tcPr>
            <w:tcW w:w="19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3D7575AE" w14:textId="2CB2FB32" w:rsidR="00DD6887" w:rsidRPr="0024014A" w:rsidRDefault="00DD6887" w:rsidP="00DD6887">
            <w:pPr>
              <w:spacing w:after="0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lastRenderedPageBreak/>
              <w:t>402_09_1100&amp;1161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5E306BA7" w14:textId="7460252D" w:rsidR="00DD6887" w:rsidRPr="0024014A" w:rsidRDefault="00DD6887" w:rsidP="00DD6887">
            <w:pPr>
              <w:spacing w:after="0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SOC_CLND043_1_22_3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029EBE89" w14:textId="518FF12A" w:rsidR="00DD6887" w:rsidRPr="0024014A" w:rsidRDefault="00DD6887" w:rsidP="00DD6887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Druge čebulnice - na prostem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1F005195" w14:textId="66BC1785" w:rsidR="00DD6887" w:rsidRPr="0024014A" w:rsidRDefault="00DD6887" w:rsidP="00DD6887">
            <w:pPr>
              <w:spacing w:after="0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Evidenca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6A46835E" w14:textId="05121329" w:rsidR="00DD6887" w:rsidRPr="0024014A" w:rsidRDefault="00DD6887" w:rsidP="00DD6887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 w:val="18"/>
                <w:szCs w:val="18"/>
              </w:rPr>
              <w:t>Čebula (mlada)</w:t>
            </w:r>
          </w:p>
        </w:tc>
      </w:tr>
      <w:tr w:rsidR="00DD6887" w:rsidRPr="0024014A" w14:paraId="01D93535" w14:textId="77777777" w:rsidTr="00DD6887">
        <w:trPr>
          <w:trHeight w:val="315"/>
        </w:trPr>
        <w:tc>
          <w:tcPr>
            <w:tcW w:w="19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31837E55" w14:textId="3F2CBAD0" w:rsidR="00DD6887" w:rsidRPr="0024014A" w:rsidRDefault="00DD6887" w:rsidP="00DD6887">
            <w:pPr>
              <w:spacing w:after="0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402_10_1100&amp;1161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1C924F02" w14:textId="64DB6388" w:rsidR="00DD6887" w:rsidRPr="0024014A" w:rsidRDefault="00DD6887" w:rsidP="00DD6887">
            <w:pPr>
              <w:spacing w:after="0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SOC_CLND043_1_03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33EDC82F" w14:textId="6E951AC4" w:rsidR="00DD6887" w:rsidRPr="0024014A" w:rsidRDefault="00DD6887" w:rsidP="00DD6887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Čebula - na prostem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44257F5A" w14:textId="0EBF0D0D" w:rsidR="00DD6887" w:rsidRPr="0024014A" w:rsidRDefault="00DD6887" w:rsidP="00DD6887">
            <w:pPr>
              <w:spacing w:after="0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Evidenca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6D937616" w14:textId="6DA83016" w:rsidR="00DD6887" w:rsidRPr="0024014A" w:rsidRDefault="00DD6887" w:rsidP="00DD6887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 w:val="18"/>
                <w:szCs w:val="18"/>
              </w:rPr>
              <w:t>Čebula hibrid</w:t>
            </w:r>
          </w:p>
        </w:tc>
      </w:tr>
      <w:tr w:rsidR="00DD6887" w:rsidRPr="0024014A" w14:paraId="621BD167" w14:textId="77777777" w:rsidTr="00DD6887">
        <w:trPr>
          <w:trHeight w:val="315"/>
        </w:trPr>
        <w:tc>
          <w:tcPr>
            <w:tcW w:w="19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48E91778" w14:textId="6FC87BB4" w:rsidR="00DD6887" w:rsidRPr="0024014A" w:rsidRDefault="00DD6887" w:rsidP="00DD6887">
            <w:pPr>
              <w:spacing w:after="0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402_11_1100&amp;1161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313639F3" w14:textId="732748ED" w:rsidR="00DD6887" w:rsidRPr="0024014A" w:rsidRDefault="00DD6887" w:rsidP="00DD6887">
            <w:pPr>
              <w:spacing w:after="0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SOC_CLND043_1_04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0859F393" w14:textId="50C5DDED" w:rsidR="00DD6887" w:rsidRPr="0024014A" w:rsidRDefault="00DD6887" w:rsidP="00DD6887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Česen - na prostem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7DE20F23" w14:textId="0DF42144" w:rsidR="00DD6887" w:rsidRPr="0024014A" w:rsidRDefault="00DD6887" w:rsidP="00DD6887">
            <w:pPr>
              <w:spacing w:after="0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Evidenca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646BAF84" w14:textId="288F5027" w:rsidR="00DD6887" w:rsidRPr="0024014A" w:rsidRDefault="00DD6887" w:rsidP="00DD6887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 w:val="18"/>
                <w:szCs w:val="18"/>
              </w:rPr>
              <w:t>Česen</w:t>
            </w:r>
          </w:p>
        </w:tc>
      </w:tr>
      <w:tr w:rsidR="00DD6887" w:rsidRPr="0024014A" w14:paraId="00F6F003" w14:textId="77777777" w:rsidTr="00DD6887">
        <w:trPr>
          <w:trHeight w:val="315"/>
        </w:trPr>
        <w:tc>
          <w:tcPr>
            <w:tcW w:w="19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3D4860C1" w14:textId="09D76692" w:rsidR="00DD6887" w:rsidRPr="0024014A" w:rsidRDefault="00DD6887" w:rsidP="00DD6887">
            <w:pPr>
              <w:spacing w:after="0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402_12_1100&amp;1161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1CB4B098" w14:textId="7506BD40" w:rsidR="00DD6887" w:rsidRPr="0024014A" w:rsidRDefault="00DD6887" w:rsidP="00DD6887">
            <w:pPr>
              <w:spacing w:after="0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SOC_CLND043_1_22_3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5AE780F2" w14:textId="2823BB69" w:rsidR="00DD6887" w:rsidRPr="0024014A" w:rsidRDefault="00DD6887" w:rsidP="00DD6887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Druge čebulnice - na prostem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7E4AB9EC" w14:textId="17B963CE" w:rsidR="00DD6887" w:rsidRPr="0024014A" w:rsidRDefault="00DD6887" w:rsidP="00DD6887">
            <w:pPr>
              <w:spacing w:after="0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Evidenca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13CB9629" w14:textId="50FEA88A" w:rsidR="00DD6887" w:rsidRPr="0024014A" w:rsidRDefault="00DD6887" w:rsidP="00DD6887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 w:val="18"/>
                <w:szCs w:val="18"/>
              </w:rPr>
              <w:t>Česen (mladi)</w:t>
            </w:r>
          </w:p>
        </w:tc>
      </w:tr>
      <w:tr w:rsidR="00DD6887" w:rsidRPr="0024014A" w14:paraId="79AFC486" w14:textId="77777777" w:rsidTr="00DD6887">
        <w:trPr>
          <w:trHeight w:val="315"/>
        </w:trPr>
        <w:tc>
          <w:tcPr>
            <w:tcW w:w="19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030FA45B" w14:textId="63050DE3" w:rsidR="00DD6887" w:rsidRPr="0024014A" w:rsidRDefault="00DD6887" w:rsidP="00DD6887">
            <w:pPr>
              <w:spacing w:after="0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402_13_1100&amp;1161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0A20E6CB" w14:textId="1C7B1ED2" w:rsidR="00DD6887" w:rsidRPr="0024014A" w:rsidRDefault="00DD6887" w:rsidP="00DD6887">
            <w:pPr>
              <w:spacing w:after="0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SOC_CLND043_1_22_6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2B42A1E9" w14:textId="2F3CBD49" w:rsidR="00DD6887" w:rsidRPr="0024014A" w:rsidRDefault="00DD6887" w:rsidP="00DD6887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Stročnice za zrnje - na prostem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364A3FE7" w14:textId="6B7BA786" w:rsidR="00DD6887" w:rsidRPr="0024014A" w:rsidRDefault="00DD6887" w:rsidP="00DD6887">
            <w:pPr>
              <w:spacing w:after="0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Evidenca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59824A75" w14:textId="23AC33F5" w:rsidR="00DD6887" w:rsidRPr="0024014A" w:rsidRDefault="00DD6887" w:rsidP="00DD6887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 w:val="18"/>
                <w:szCs w:val="18"/>
              </w:rPr>
              <w:t>Čičerika</w:t>
            </w:r>
          </w:p>
        </w:tc>
      </w:tr>
      <w:tr w:rsidR="00DD6887" w:rsidRPr="0024014A" w14:paraId="506CAC65" w14:textId="77777777" w:rsidTr="00DD6887">
        <w:trPr>
          <w:trHeight w:val="315"/>
        </w:trPr>
        <w:tc>
          <w:tcPr>
            <w:tcW w:w="19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2A18A20B" w14:textId="0683D801" w:rsidR="00DD6887" w:rsidRPr="0024014A" w:rsidRDefault="00DD6887" w:rsidP="00DD6887">
            <w:pPr>
              <w:spacing w:after="0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402_14_1100&amp;1161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0E0D386C" w14:textId="72807CFB" w:rsidR="00DD6887" w:rsidRPr="0024014A" w:rsidRDefault="00DD6887" w:rsidP="00DD6887">
            <w:pPr>
              <w:spacing w:after="0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SOC_CLND043_1_22_5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2C3A3218" w14:textId="470EC324" w:rsidR="00DD6887" w:rsidRPr="0024014A" w:rsidRDefault="00DD6887" w:rsidP="00DD6887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Druge korenovke in gomoljnice - na prostem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4FA098A9" w14:textId="54D77B6E" w:rsidR="00DD6887" w:rsidRPr="0024014A" w:rsidRDefault="00DD6887" w:rsidP="00DD6887">
            <w:pPr>
              <w:spacing w:after="0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Evidenca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5F0D7258" w14:textId="4692A81A" w:rsidR="00DD6887" w:rsidRPr="0024014A" w:rsidRDefault="00DD6887" w:rsidP="00DD6887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 w:val="18"/>
                <w:szCs w:val="18"/>
              </w:rPr>
              <w:t>Črni koren</w:t>
            </w:r>
          </w:p>
        </w:tc>
      </w:tr>
      <w:tr w:rsidR="00DD6887" w:rsidRPr="0024014A" w14:paraId="69674F66" w14:textId="77777777" w:rsidTr="00DD6887">
        <w:trPr>
          <w:trHeight w:val="315"/>
        </w:trPr>
        <w:tc>
          <w:tcPr>
            <w:tcW w:w="19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70FCB7D9" w14:textId="75335BFD" w:rsidR="00DD6887" w:rsidRPr="0024014A" w:rsidRDefault="00DD6887" w:rsidP="00DD6887">
            <w:pPr>
              <w:spacing w:after="0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402_15_1100&amp;1161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2A25E942" w14:textId="5E15EA12" w:rsidR="00DD6887" w:rsidRPr="0024014A" w:rsidRDefault="00DD6887" w:rsidP="00DD6887">
            <w:pPr>
              <w:spacing w:after="0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SOC_CLND043_1_22_7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0B725256" w14:textId="639F3877" w:rsidR="00DD6887" w:rsidRPr="0024014A" w:rsidRDefault="00DD6887" w:rsidP="00DD6887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Druge stročnice za stročje - na prostem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3BCD5A0D" w14:textId="137B01D2" w:rsidR="00DD6887" w:rsidRPr="0024014A" w:rsidRDefault="00DD6887" w:rsidP="00DD6887">
            <w:pPr>
              <w:spacing w:after="0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Evidenca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50047006" w14:textId="648C45FE" w:rsidR="00DD6887" w:rsidRPr="0024014A" w:rsidRDefault="00DD6887" w:rsidP="00DD6887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 w:val="18"/>
                <w:szCs w:val="18"/>
              </w:rPr>
              <w:t>Dolga vignja</w:t>
            </w:r>
          </w:p>
        </w:tc>
      </w:tr>
      <w:tr w:rsidR="00DD6887" w:rsidRPr="0024014A" w14:paraId="58555946" w14:textId="77777777" w:rsidTr="00DD6887">
        <w:trPr>
          <w:trHeight w:val="315"/>
        </w:trPr>
        <w:tc>
          <w:tcPr>
            <w:tcW w:w="19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26DFFD26" w14:textId="091FC509" w:rsidR="00DD6887" w:rsidRPr="0024014A" w:rsidRDefault="00DD6887" w:rsidP="00DD6887">
            <w:pPr>
              <w:spacing w:after="0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402_16_1100&amp;1161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79FF6D13" w14:textId="1FC76A8B" w:rsidR="00DD6887" w:rsidRPr="0024014A" w:rsidRDefault="00DD6887" w:rsidP="00DD6887">
            <w:pPr>
              <w:spacing w:after="0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SOC_CLND043_1_05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57085CAD" w14:textId="33CE20AA" w:rsidR="00DD6887" w:rsidRPr="0024014A" w:rsidRDefault="00DD6887" w:rsidP="00DD6887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Endivija - na prostem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76D82C8A" w14:textId="60A59F9A" w:rsidR="00DD6887" w:rsidRPr="0024014A" w:rsidRDefault="00DD6887" w:rsidP="00DD6887">
            <w:pPr>
              <w:spacing w:after="0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Evidenca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5E31A636" w14:textId="16121DD9" w:rsidR="00DD6887" w:rsidRPr="0024014A" w:rsidRDefault="00DD6887" w:rsidP="00DD6887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 w:val="18"/>
                <w:szCs w:val="18"/>
              </w:rPr>
              <w:t>Endivija</w:t>
            </w:r>
          </w:p>
        </w:tc>
      </w:tr>
      <w:tr w:rsidR="00DD6887" w:rsidRPr="0024014A" w14:paraId="53176DDF" w14:textId="77777777" w:rsidTr="00DD6887">
        <w:trPr>
          <w:trHeight w:val="315"/>
        </w:trPr>
        <w:tc>
          <w:tcPr>
            <w:tcW w:w="19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089E086A" w14:textId="0B0F9BFE" w:rsidR="00DD6887" w:rsidRPr="0024014A" w:rsidRDefault="00DD6887" w:rsidP="00DD6887">
            <w:pPr>
              <w:spacing w:after="0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402_17_1100&amp;1161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31B58421" w14:textId="5D02FB07" w:rsidR="00DD6887" w:rsidRPr="0024014A" w:rsidRDefault="00DD6887" w:rsidP="00DD6887">
            <w:pPr>
              <w:spacing w:after="0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SOC_CLND043_1_22_4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1B9AB39E" w14:textId="006D9135" w:rsidR="00DD6887" w:rsidRPr="0024014A" w:rsidRDefault="00DD6887" w:rsidP="00DD6887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Druge plodovke - na prostem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18E96EC5" w14:textId="69FA9147" w:rsidR="00DD6887" w:rsidRPr="0024014A" w:rsidRDefault="00DD6887" w:rsidP="00DD6887">
            <w:pPr>
              <w:spacing w:after="0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Evidenca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4E4B4226" w14:textId="55B4468F" w:rsidR="00DD6887" w:rsidRPr="0024014A" w:rsidRDefault="00DD6887" w:rsidP="00DD6887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 w:val="18"/>
                <w:szCs w:val="18"/>
              </w:rPr>
              <w:t>Feferon/čili</w:t>
            </w:r>
          </w:p>
        </w:tc>
      </w:tr>
      <w:tr w:rsidR="00DD6887" w:rsidRPr="0024014A" w14:paraId="297D1534" w14:textId="77777777" w:rsidTr="00DD6887">
        <w:trPr>
          <w:trHeight w:val="315"/>
        </w:trPr>
        <w:tc>
          <w:tcPr>
            <w:tcW w:w="19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78F015A0" w14:textId="2D6CA980" w:rsidR="00DD6887" w:rsidRPr="0024014A" w:rsidRDefault="00DD6887" w:rsidP="00DD6887">
            <w:pPr>
              <w:spacing w:after="0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402_18_1100&amp;1161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2D7AA286" w14:textId="2D146F5E" w:rsidR="00DD6887" w:rsidRPr="0024014A" w:rsidRDefault="00DD6887" w:rsidP="00DD6887">
            <w:pPr>
              <w:spacing w:after="0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SOC_CLND043_1_06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54B9AAD9" w14:textId="3D267018" w:rsidR="00DD6887" w:rsidRPr="0024014A" w:rsidRDefault="00DD6887" w:rsidP="00DD6887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Fižol za stročje - na prostem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71DC1B33" w14:textId="54F3F8F9" w:rsidR="00DD6887" w:rsidRPr="0024014A" w:rsidRDefault="00DD6887" w:rsidP="00DD6887">
            <w:pPr>
              <w:spacing w:after="0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Evidenca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240C6199" w14:textId="4ACB3168" w:rsidR="00DD6887" w:rsidRPr="0024014A" w:rsidRDefault="00DD6887" w:rsidP="00DD6887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 w:val="18"/>
                <w:szCs w:val="18"/>
              </w:rPr>
              <w:t>Fižol (stročji nizek)</w:t>
            </w:r>
          </w:p>
        </w:tc>
      </w:tr>
      <w:tr w:rsidR="00DD6887" w:rsidRPr="0024014A" w14:paraId="0ACE80C1" w14:textId="77777777" w:rsidTr="00DD6887">
        <w:trPr>
          <w:trHeight w:val="315"/>
        </w:trPr>
        <w:tc>
          <w:tcPr>
            <w:tcW w:w="19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16044008" w14:textId="79A945EC" w:rsidR="00DD6887" w:rsidRPr="0024014A" w:rsidRDefault="00DD6887" w:rsidP="00DD6887">
            <w:pPr>
              <w:spacing w:after="0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402_19_1100&amp;1161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3C192F13" w14:textId="1F2164B3" w:rsidR="00DD6887" w:rsidRPr="0024014A" w:rsidRDefault="00DD6887" w:rsidP="00DD6887">
            <w:pPr>
              <w:spacing w:after="0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SOC_CLND043_1_06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2D2FC046" w14:textId="0D84B4D8" w:rsidR="00DD6887" w:rsidRPr="0024014A" w:rsidRDefault="00DD6887" w:rsidP="00DD6887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Fižol za stročje - na prostem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1BF00523" w14:textId="0F1FC016" w:rsidR="00DD6887" w:rsidRPr="0024014A" w:rsidRDefault="00DD6887" w:rsidP="00DD6887">
            <w:pPr>
              <w:spacing w:after="0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Evidenca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6201E309" w14:textId="622B1C9B" w:rsidR="00DD6887" w:rsidRPr="0024014A" w:rsidRDefault="00DD6887" w:rsidP="00DD6887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 w:val="18"/>
                <w:szCs w:val="18"/>
              </w:rPr>
              <w:t>Fižol (stročji visok)</w:t>
            </w:r>
          </w:p>
        </w:tc>
      </w:tr>
      <w:tr w:rsidR="00DD6887" w:rsidRPr="0024014A" w14:paraId="2513802F" w14:textId="77777777" w:rsidTr="00DD6887">
        <w:trPr>
          <w:trHeight w:val="315"/>
        </w:trPr>
        <w:tc>
          <w:tcPr>
            <w:tcW w:w="19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3FC6C6E1" w14:textId="217657C4" w:rsidR="00DD6887" w:rsidRPr="0024014A" w:rsidRDefault="00DD6887" w:rsidP="00DD6887">
            <w:pPr>
              <w:spacing w:after="0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402_20_1100&amp;1161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47C879E2" w14:textId="492910E1" w:rsidR="00DD6887" w:rsidRPr="0024014A" w:rsidRDefault="00DD6887" w:rsidP="00DD6887">
            <w:pPr>
              <w:spacing w:after="0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SOC_CLND043_1_22_6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70F8AC43" w14:textId="145C9690" w:rsidR="00DD6887" w:rsidRPr="0024014A" w:rsidRDefault="00DD6887" w:rsidP="00DD6887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Stročnice za zrnje - na prostem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0EF58C64" w14:textId="528C7A88" w:rsidR="00DD6887" w:rsidRPr="0024014A" w:rsidRDefault="00DD6887" w:rsidP="00DD6887">
            <w:pPr>
              <w:spacing w:after="0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Evidenca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7D178A27" w14:textId="724B2FEB" w:rsidR="00DD6887" w:rsidRPr="0024014A" w:rsidRDefault="00DD6887" w:rsidP="00DD6887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 w:val="18"/>
                <w:szCs w:val="18"/>
              </w:rPr>
              <w:t>Fižol (za zrnje nizek)</w:t>
            </w:r>
          </w:p>
        </w:tc>
      </w:tr>
      <w:tr w:rsidR="00DD6887" w:rsidRPr="0024014A" w14:paraId="41ECCDAE" w14:textId="77777777" w:rsidTr="00DD6887">
        <w:trPr>
          <w:trHeight w:val="315"/>
        </w:trPr>
        <w:tc>
          <w:tcPr>
            <w:tcW w:w="19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4A2D4E05" w14:textId="6FA36827" w:rsidR="00DD6887" w:rsidRPr="0024014A" w:rsidRDefault="00DD6887" w:rsidP="00DD6887">
            <w:pPr>
              <w:spacing w:after="0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402_21_1100&amp;1161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4717022A" w14:textId="1D85EBF4" w:rsidR="00DD6887" w:rsidRPr="0024014A" w:rsidRDefault="00DD6887" w:rsidP="00DD6887">
            <w:pPr>
              <w:spacing w:after="0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SOC_CLND043_1_22_6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58BAD1C2" w14:textId="2D6E8AAD" w:rsidR="00DD6887" w:rsidRPr="0024014A" w:rsidRDefault="00DD6887" w:rsidP="00DD6887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Stročnice za zrnje - na prostem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120DEAC7" w14:textId="74CF5651" w:rsidR="00DD6887" w:rsidRPr="0024014A" w:rsidRDefault="00DD6887" w:rsidP="00DD6887">
            <w:pPr>
              <w:spacing w:after="0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Evidenca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3AF48BF7" w14:textId="20CFBA1A" w:rsidR="00DD6887" w:rsidRPr="0024014A" w:rsidRDefault="00DD6887" w:rsidP="00DD6887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 w:val="18"/>
                <w:szCs w:val="18"/>
              </w:rPr>
              <w:t>Fižol (za zrnje visok)</w:t>
            </w:r>
          </w:p>
        </w:tc>
      </w:tr>
      <w:tr w:rsidR="00DD6887" w:rsidRPr="0024014A" w14:paraId="106AB54A" w14:textId="77777777" w:rsidTr="00DD6887">
        <w:trPr>
          <w:trHeight w:val="315"/>
        </w:trPr>
        <w:tc>
          <w:tcPr>
            <w:tcW w:w="19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6C71C16D" w14:textId="4D4F049A" w:rsidR="00DD6887" w:rsidRPr="0024014A" w:rsidRDefault="00DD6887" w:rsidP="00DD6887">
            <w:pPr>
              <w:spacing w:after="0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402_22_1100&amp;1161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631655CD" w14:textId="536C7648" w:rsidR="00DD6887" w:rsidRPr="0024014A" w:rsidRDefault="00DD6887" w:rsidP="00DD6887">
            <w:pPr>
              <w:spacing w:after="0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SOC_CLND043_1_22_7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6AE68631" w14:textId="1566C11A" w:rsidR="00DD6887" w:rsidRPr="0024014A" w:rsidRDefault="00DD6887" w:rsidP="00DD6887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Druge stročnice za stročje - na prostem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28B6F525" w14:textId="0F6DCD5D" w:rsidR="00DD6887" w:rsidRPr="0024014A" w:rsidRDefault="00DD6887" w:rsidP="00DD6887">
            <w:pPr>
              <w:spacing w:after="0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Evidenca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0DE76349" w14:textId="06C1BC52" w:rsidR="00DD6887" w:rsidRPr="0024014A" w:rsidRDefault="00DD6887" w:rsidP="00DD6887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 w:val="18"/>
                <w:szCs w:val="18"/>
              </w:rPr>
              <w:t>Grah (stročji)</w:t>
            </w:r>
          </w:p>
        </w:tc>
      </w:tr>
      <w:tr w:rsidR="00DD6887" w:rsidRPr="0024014A" w14:paraId="6B33A06D" w14:textId="77777777" w:rsidTr="00DD6887">
        <w:trPr>
          <w:trHeight w:val="315"/>
        </w:trPr>
        <w:tc>
          <w:tcPr>
            <w:tcW w:w="19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13BE77C8" w14:textId="41CA0811" w:rsidR="00DD6887" w:rsidRPr="0024014A" w:rsidRDefault="00DD6887" w:rsidP="00DD6887">
            <w:pPr>
              <w:spacing w:after="0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402_23_1100&amp;1161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0D05F2E6" w14:textId="02AD65F8" w:rsidR="00DD6887" w:rsidRPr="0024014A" w:rsidRDefault="00DD6887" w:rsidP="00DD6887">
            <w:pPr>
              <w:spacing w:after="0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SOC_CLND043_1_22_6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38442C39" w14:textId="5E3BAC43" w:rsidR="00DD6887" w:rsidRPr="0024014A" w:rsidRDefault="00DD6887" w:rsidP="00DD6887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Stročnice za zrnje - na prostem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2A614D8E" w14:textId="36D0795C" w:rsidR="00DD6887" w:rsidRPr="0024014A" w:rsidRDefault="00DD6887" w:rsidP="00DD6887">
            <w:pPr>
              <w:spacing w:after="0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Evidenca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71E8FD46" w14:textId="1EDDD7D6" w:rsidR="00DD6887" w:rsidRPr="0024014A" w:rsidRDefault="00DD6887" w:rsidP="00DD6887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 w:val="18"/>
                <w:szCs w:val="18"/>
              </w:rPr>
              <w:t>Grah (za zrnje)</w:t>
            </w:r>
          </w:p>
        </w:tc>
      </w:tr>
      <w:tr w:rsidR="00DD6887" w:rsidRPr="0024014A" w14:paraId="4A736D8E" w14:textId="77777777" w:rsidTr="00DD6887">
        <w:trPr>
          <w:trHeight w:val="315"/>
        </w:trPr>
        <w:tc>
          <w:tcPr>
            <w:tcW w:w="19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25B0DE11" w14:textId="10C9A49E" w:rsidR="00DD6887" w:rsidRPr="0024014A" w:rsidRDefault="00DD6887" w:rsidP="00DD6887">
            <w:pPr>
              <w:spacing w:after="0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402_24_1100&amp;1161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0D43E8BA" w14:textId="45C60A27" w:rsidR="00DD6887" w:rsidRPr="0024014A" w:rsidRDefault="00DD6887" w:rsidP="00DD6887">
            <w:pPr>
              <w:spacing w:after="0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SOC_CLND043_1_22_5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0143E40B" w14:textId="28A57F1C" w:rsidR="00DD6887" w:rsidRPr="0024014A" w:rsidRDefault="00DD6887" w:rsidP="00DD6887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Druge korenovke in gomoljnice - na prostem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24901D84" w14:textId="50C8E2A0" w:rsidR="00DD6887" w:rsidRPr="0024014A" w:rsidRDefault="00DD6887" w:rsidP="00DD6887">
            <w:pPr>
              <w:spacing w:after="0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Evidenca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47C9082D" w14:textId="498EED5E" w:rsidR="00DD6887" w:rsidRPr="0024014A" w:rsidRDefault="00DD6887" w:rsidP="00DD6887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 w:val="18"/>
                <w:szCs w:val="18"/>
              </w:rPr>
              <w:t>Hren</w:t>
            </w:r>
          </w:p>
        </w:tc>
      </w:tr>
      <w:tr w:rsidR="00DD6887" w:rsidRPr="0024014A" w14:paraId="68D2DAD2" w14:textId="77777777" w:rsidTr="00DD6887">
        <w:trPr>
          <w:trHeight w:val="315"/>
        </w:trPr>
        <w:tc>
          <w:tcPr>
            <w:tcW w:w="19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1A7A27E3" w14:textId="0D645B0D" w:rsidR="00DD6887" w:rsidRPr="0024014A" w:rsidRDefault="00DD6887" w:rsidP="00DD6887">
            <w:pPr>
              <w:spacing w:after="0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402_25_1100&amp;1161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5B58FA2B" w14:textId="1B6FBDED" w:rsidR="00DD6887" w:rsidRPr="0024014A" w:rsidRDefault="00DD6887" w:rsidP="00DD6887">
            <w:pPr>
              <w:spacing w:after="0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SOC_CLND043_1_22_4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7F822121" w14:textId="3362530E" w:rsidR="00DD6887" w:rsidRPr="0024014A" w:rsidRDefault="00DD6887" w:rsidP="00DD6887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Druge plodovke - na prostem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3E3DE334" w14:textId="009A9217" w:rsidR="00DD6887" w:rsidRPr="0024014A" w:rsidRDefault="00DD6887" w:rsidP="00DD6887">
            <w:pPr>
              <w:spacing w:after="0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Evidenca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6742113D" w14:textId="58A3A797" w:rsidR="00DD6887" w:rsidRPr="0024014A" w:rsidRDefault="00DD6887" w:rsidP="00DD6887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 w:val="18"/>
                <w:szCs w:val="18"/>
              </w:rPr>
              <w:t>Jajčevec/melancana</w:t>
            </w:r>
          </w:p>
        </w:tc>
      </w:tr>
      <w:tr w:rsidR="00DD6887" w:rsidRPr="0024014A" w14:paraId="0B67408E" w14:textId="77777777" w:rsidTr="00DD6887">
        <w:trPr>
          <w:trHeight w:val="315"/>
        </w:trPr>
        <w:tc>
          <w:tcPr>
            <w:tcW w:w="19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40387901" w14:textId="3E015A12" w:rsidR="00DD6887" w:rsidRPr="0024014A" w:rsidRDefault="00DD6887" w:rsidP="00DD6887">
            <w:pPr>
              <w:spacing w:after="0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402_26_1100&amp;1161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518701F0" w14:textId="127E0740" w:rsidR="00DD6887" w:rsidRPr="0024014A" w:rsidRDefault="00DD6887" w:rsidP="00DD6887">
            <w:pPr>
              <w:spacing w:after="0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SOC_CLND043_1_22_5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43624794" w14:textId="0BCEE190" w:rsidR="00DD6887" w:rsidRPr="0024014A" w:rsidRDefault="00DD6887" w:rsidP="00DD6887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Druge korenovke in gomoljnice - na prostem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2C60C81E" w14:textId="6E752263" w:rsidR="00DD6887" w:rsidRPr="0024014A" w:rsidRDefault="00DD6887" w:rsidP="00DD6887">
            <w:pPr>
              <w:spacing w:after="0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Evidenca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17E9E817" w14:textId="26D22122" w:rsidR="00DD6887" w:rsidRPr="0024014A" w:rsidRDefault="00DD6887" w:rsidP="00DD6887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 w:val="18"/>
                <w:szCs w:val="18"/>
              </w:rPr>
              <w:t>Japonski hren ali wasabi</w:t>
            </w:r>
          </w:p>
        </w:tc>
      </w:tr>
      <w:tr w:rsidR="00DD6887" w:rsidRPr="0024014A" w14:paraId="3A992025" w14:textId="77777777" w:rsidTr="00DD6887">
        <w:trPr>
          <w:trHeight w:val="315"/>
        </w:trPr>
        <w:tc>
          <w:tcPr>
            <w:tcW w:w="19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649F943D" w14:textId="53E43EBE" w:rsidR="00DD6887" w:rsidRPr="0024014A" w:rsidRDefault="00DD6887" w:rsidP="00DD6887">
            <w:pPr>
              <w:spacing w:after="0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402_27_1100&amp;1161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5906D495" w14:textId="3FF529D3" w:rsidR="00DD6887" w:rsidRPr="0024014A" w:rsidRDefault="00DD6887" w:rsidP="00DD6887">
            <w:pPr>
              <w:spacing w:after="0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SOC_CLND043_1_22_9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76162B99" w14:textId="619FFF08" w:rsidR="00DD6887" w:rsidRPr="0024014A" w:rsidRDefault="00DD6887" w:rsidP="00DD6887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Druge zelenjadnice, drugo - na prostem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4B9373C2" w14:textId="0CB73B02" w:rsidR="00DD6887" w:rsidRPr="0024014A" w:rsidRDefault="00DD6887" w:rsidP="00DD6887">
            <w:pPr>
              <w:spacing w:after="0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Evidenca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72CCB7F5" w14:textId="26EBD087" w:rsidR="00DD6887" w:rsidRPr="0024014A" w:rsidRDefault="00DD6887" w:rsidP="00DD6887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 w:val="18"/>
                <w:szCs w:val="18"/>
              </w:rPr>
              <w:t>Kardij</w:t>
            </w:r>
          </w:p>
        </w:tc>
      </w:tr>
      <w:tr w:rsidR="00DD6887" w:rsidRPr="0024014A" w14:paraId="20ED0A27" w14:textId="77777777" w:rsidTr="00DD6887">
        <w:trPr>
          <w:trHeight w:val="315"/>
        </w:trPr>
        <w:tc>
          <w:tcPr>
            <w:tcW w:w="19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2C6CC9B2" w14:textId="3257F806" w:rsidR="00DD6887" w:rsidRPr="0024014A" w:rsidRDefault="00DD6887" w:rsidP="00DD6887">
            <w:pPr>
              <w:spacing w:after="0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402_28_1100&amp;1161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648270C0" w14:textId="772F7218" w:rsidR="00DD6887" w:rsidRPr="0024014A" w:rsidRDefault="00DD6887" w:rsidP="00DD6887">
            <w:pPr>
              <w:spacing w:after="0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SOC_CLND043_1_22_1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7B2C73B3" w14:textId="0E93FC1B" w:rsidR="00DD6887" w:rsidRPr="0024014A" w:rsidRDefault="00DD6887" w:rsidP="00DD6887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Druge kapusnice - na prostem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735FA730" w14:textId="2772D6C6" w:rsidR="00DD6887" w:rsidRPr="0024014A" w:rsidRDefault="00DD6887" w:rsidP="00DD6887">
            <w:pPr>
              <w:spacing w:after="0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Evidenca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379DE4BC" w14:textId="33187E89" w:rsidR="00DD6887" w:rsidRPr="0024014A" w:rsidRDefault="00DD6887" w:rsidP="00DD6887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 w:val="18"/>
                <w:szCs w:val="18"/>
              </w:rPr>
              <w:t xml:space="preserve">Kitajski kapus </w:t>
            </w:r>
          </w:p>
        </w:tc>
      </w:tr>
      <w:tr w:rsidR="00DD6887" w:rsidRPr="0024014A" w14:paraId="08CABB53" w14:textId="77777777" w:rsidTr="00DD6887">
        <w:trPr>
          <w:trHeight w:val="315"/>
        </w:trPr>
        <w:tc>
          <w:tcPr>
            <w:tcW w:w="19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64BF69B3" w14:textId="1D2DFCE7" w:rsidR="00DD6887" w:rsidRPr="0024014A" w:rsidRDefault="00DD6887" w:rsidP="00DD6887">
            <w:pPr>
              <w:spacing w:after="0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402_29_1100&amp;1161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1E46EA98" w14:textId="629E702C" w:rsidR="00DD6887" w:rsidRPr="0024014A" w:rsidRDefault="00DD6887" w:rsidP="00DD6887">
            <w:pPr>
              <w:spacing w:after="0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SOC_CLND043_1_22_1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21A298A5" w14:textId="4B466B41" w:rsidR="00DD6887" w:rsidRPr="0024014A" w:rsidRDefault="00DD6887" w:rsidP="00DD6887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Druge kapusnice - na prostem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75C6BA18" w14:textId="3A987FB5" w:rsidR="00DD6887" w:rsidRPr="0024014A" w:rsidRDefault="00DD6887" w:rsidP="00DD6887">
            <w:pPr>
              <w:spacing w:after="0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Evidenca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63DE27D9" w14:textId="3FD30841" w:rsidR="00DD6887" w:rsidRPr="0024014A" w:rsidRDefault="00DD6887" w:rsidP="00DD6887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 w:val="18"/>
                <w:szCs w:val="18"/>
              </w:rPr>
              <w:t>Kitajsko (pekinško) zelje</w:t>
            </w:r>
          </w:p>
        </w:tc>
      </w:tr>
      <w:tr w:rsidR="00DD6887" w:rsidRPr="0024014A" w14:paraId="0FC7EA25" w14:textId="77777777" w:rsidTr="00DD6887">
        <w:trPr>
          <w:trHeight w:val="315"/>
        </w:trPr>
        <w:tc>
          <w:tcPr>
            <w:tcW w:w="19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3DC74665" w14:textId="2D14654C" w:rsidR="00DD6887" w:rsidRPr="0024014A" w:rsidRDefault="00DD6887" w:rsidP="00DD6887">
            <w:pPr>
              <w:spacing w:after="0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402_30_1100&amp;1161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20E46DAE" w14:textId="5AAB4228" w:rsidR="00DD6887" w:rsidRPr="0024014A" w:rsidRDefault="00DD6887" w:rsidP="00DD6887">
            <w:pPr>
              <w:spacing w:after="0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SOC_CLND043_1_22_5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76506FA5" w14:textId="1AB5F4E1" w:rsidR="00DD6887" w:rsidRPr="0024014A" w:rsidRDefault="00DD6887" w:rsidP="00DD6887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Druge korenovke in gomoljnice - na prostem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06D7F911" w14:textId="3B97A2D7" w:rsidR="00DD6887" w:rsidRPr="0024014A" w:rsidRDefault="00DD6887" w:rsidP="00DD6887">
            <w:pPr>
              <w:spacing w:after="0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Evidenca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267AB8D9" w14:textId="433A918E" w:rsidR="00DD6887" w:rsidRPr="0024014A" w:rsidRDefault="00DD6887" w:rsidP="00DD6887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 w:val="18"/>
                <w:szCs w:val="18"/>
              </w:rPr>
              <w:t>Koleraba (podzemna)</w:t>
            </w:r>
          </w:p>
        </w:tc>
      </w:tr>
      <w:tr w:rsidR="00DD6887" w:rsidRPr="0024014A" w14:paraId="29FDF9B4" w14:textId="77777777" w:rsidTr="00DD6887">
        <w:trPr>
          <w:trHeight w:val="315"/>
        </w:trPr>
        <w:tc>
          <w:tcPr>
            <w:tcW w:w="19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4E8BD8DF" w14:textId="3CBCB9E8" w:rsidR="00DD6887" w:rsidRPr="0024014A" w:rsidRDefault="00DD6887" w:rsidP="00DD6887">
            <w:pPr>
              <w:spacing w:after="0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402_31_1100&amp;1161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660BC637" w14:textId="19B39101" w:rsidR="00DD6887" w:rsidRPr="0024014A" w:rsidRDefault="00DD6887" w:rsidP="00DD6887">
            <w:pPr>
              <w:spacing w:after="0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SOC_CLND043_1_22_1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6CC018B3" w14:textId="4781E77B" w:rsidR="00DD6887" w:rsidRPr="0024014A" w:rsidRDefault="00DD6887" w:rsidP="00DD6887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Druge kapusnice - na prostem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20807A5F" w14:textId="02524F5A" w:rsidR="00DD6887" w:rsidRPr="0024014A" w:rsidRDefault="00DD6887" w:rsidP="00DD6887">
            <w:pPr>
              <w:spacing w:after="0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Evidenca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7BE3655A" w14:textId="5F0B9C43" w:rsidR="00DD6887" w:rsidRPr="0024014A" w:rsidRDefault="00DD6887" w:rsidP="00DD6887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 w:val="18"/>
                <w:szCs w:val="18"/>
              </w:rPr>
              <w:t>Kolerabica (nadzemna)</w:t>
            </w:r>
          </w:p>
        </w:tc>
      </w:tr>
      <w:tr w:rsidR="00DD6887" w:rsidRPr="0024014A" w14:paraId="0CC0FD0F" w14:textId="77777777" w:rsidTr="00DD6887">
        <w:trPr>
          <w:trHeight w:val="315"/>
        </w:trPr>
        <w:tc>
          <w:tcPr>
            <w:tcW w:w="19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6191620F" w14:textId="6E272AA6" w:rsidR="00DD6887" w:rsidRPr="0024014A" w:rsidRDefault="00DD6887" w:rsidP="00DD6887">
            <w:pPr>
              <w:spacing w:after="0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402_32_1100&amp;1161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216BCCFE" w14:textId="5135A5CE" w:rsidR="00DD6887" w:rsidRPr="0024014A" w:rsidRDefault="00DD6887" w:rsidP="00DD6887">
            <w:pPr>
              <w:spacing w:after="0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SOC_CLND043_1_09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3FA3E332" w14:textId="7419778C" w:rsidR="00DD6887" w:rsidRPr="0024014A" w:rsidRDefault="00DD6887" w:rsidP="00DD6887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Korenček - na prostem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0D4FD47A" w14:textId="3C6F38FF" w:rsidR="00DD6887" w:rsidRPr="0024014A" w:rsidRDefault="00DD6887" w:rsidP="00DD6887">
            <w:pPr>
              <w:spacing w:after="0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Evidenca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4A970198" w14:textId="666F5C3E" w:rsidR="00DD6887" w:rsidRPr="0024014A" w:rsidRDefault="00DD6887" w:rsidP="00DD6887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 w:val="18"/>
                <w:szCs w:val="18"/>
              </w:rPr>
              <w:t>Korenček in korenje</w:t>
            </w:r>
          </w:p>
        </w:tc>
      </w:tr>
      <w:tr w:rsidR="00DD6887" w:rsidRPr="0024014A" w14:paraId="66F99EBA" w14:textId="77777777" w:rsidTr="00DD6887">
        <w:trPr>
          <w:trHeight w:val="315"/>
        </w:trPr>
        <w:tc>
          <w:tcPr>
            <w:tcW w:w="19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0D0AED6D" w14:textId="086AFCD3" w:rsidR="00DD6887" w:rsidRPr="0024014A" w:rsidRDefault="00DD6887" w:rsidP="00DD6887">
            <w:pPr>
              <w:spacing w:after="0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lastRenderedPageBreak/>
              <w:t>402_33_1100&amp;1161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77431F73" w14:textId="2BED37F2" w:rsidR="00DD6887" w:rsidRPr="0024014A" w:rsidRDefault="00DD6887" w:rsidP="00DD6887">
            <w:pPr>
              <w:spacing w:after="0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SOC_CLND043_1_17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651A6919" w14:textId="69FA4605" w:rsidR="00DD6887" w:rsidRPr="0024014A" w:rsidRDefault="00DD6887" w:rsidP="00DD6887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Kumare (solatne in za vlaganje) - na prostem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413EDAB2" w14:textId="2F0EA3BD" w:rsidR="00DD6887" w:rsidRPr="0024014A" w:rsidRDefault="00DD6887" w:rsidP="00DD6887">
            <w:pPr>
              <w:spacing w:after="0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Evidenca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2358A6BF" w14:textId="72B71F93" w:rsidR="00DD6887" w:rsidRPr="0024014A" w:rsidRDefault="00DD6887" w:rsidP="00DD6887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 w:val="18"/>
                <w:szCs w:val="18"/>
              </w:rPr>
              <w:t>Kumara (za solato)</w:t>
            </w:r>
          </w:p>
        </w:tc>
      </w:tr>
      <w:tr w:rsidR="00DD6887" w:rsidRPr="0024014A" w14:paraId="47248A10" w14:textId="77777777" w:rsidTr="00DD6887">
        <w:trPr>
          <w:trHeight w:val="315"/>
        </w:trPr>
        <w:tc>
          <w:tcPr>
            <w:tcW w:w="19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2CC39F13" w14:textId="0E66CFEC" w:rsidR="00DD6887" w:rsidRPr="0024014A" w:rsidRDefault="00DD6887" w:rsidP="00DD6887">
            <w:pPr>
              <w:spacing w:after="0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402_34_1100&amp;1161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67BA5E10" w14:textId="4811F575" w:rsidR="00DD6887" w:rsidRPr="0024014A" w:rsidRDefault="00DD6887" w:rsidP="00DD6887">
            <w:pPr>
              <w:spacing w:after="0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SOC_CLND043_1_17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73B7748F" w14:textId="1A1A3F1C" w:rsidR="00DD6887" w:rsidRPr="0024014A" w:rsidRDefault="00DD6887" w:rsidP="00DD6887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Kumare (solatne in za vlaganje) - na prostem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5FFF8F9A" w14:textId="5476422E" w:rsidR="00DD6887" w:rsidRPr="0024014A" w:rsidRDefault="00DD6887" w:rsidP="00DD6887">
            <w:pPr>
              <w:spacing w:after="0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Evidenca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6A34F84F" w14:textId="3E633BE5" w:rsidR="00DD6887" w:rsidRPr="0024014A" w:rsidRDefault="00DD6887" w:rsidP="00DD6887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 w:val="18"/>
                <w:szCs w:val="18"/>
              </w:rPr>
              <w:t>Kumara (za vlaganje)</w:t>
            </w:r>
          </w:p>
        </w:tc>
      </w:tr>
      <w:tr w:rsidR="00DD6887" w:rsidRPr="0024014A" w14:paraId="759EC954" w14:textId="77777777" w:rsidTr="00DD6887">
        <w:trPr>
          <w:trHeight w:val="315"/>
        </w:trPr>
        <w:tc>
          <w:tcPr>
            <w:tcW w:w="19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28A2515C" w14:textId="3C5355E0" w:rsidR="00DD6887" w:rsidRPr="0024014A" w:rsidRDefault="00DD6887" w:rsidP="00DD6887">
            <w:pPr>
              <w:spacing w:after="0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402_35_1100&amp;1161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76180731" w14:textId="2CEBACB0" w:rsidR="00DD6887" w:rsidRPr="0024014A" w:rsidRDefault="00DD6887" w:rsidP="00DD6887">
            <w:pPr>
              <w:spacing w:after="0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SOC_CLND043_1_22_6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12D8DBAA" w14:textId="61062F0D" w:rsidR="00DD6887" w:rsidRPr="0024014A" w:rsidRDefault="00DD6887" w:rsidP="00DD6887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Stročnice za zrnje - na prostem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246FBBC9" w14:textId="7374D0AB" w:rsidR="00DD6887" w:rsidRPr="0024014A" w:rsidRDefault="00DD6887" w:rsidP="00DD6887">
            <w:pPr>
              <w:spacing w:after="0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Evidenca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6D83DC3E" w14:textId="46F7FF9C" w:rsidR="00DD6887" w:rsidRPr="0024014A" w:rsidRDefault="00DD6887" w:rsidP="00DD6887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 w:val="18"/>
                <w:szCs w:val="18"/>
              </w:rPr>
              <w:t>Leča</w:t>
            </w:r>
          </w:p>
        </w:tc>
      </w:tr>
      <w:tr w:rsidR="00DD6887" w:rsidRPr="0024014A" w14:paraId="53999970" w14:textId="77777777" w:rsidTr="00DD6887">
        <w:trPr>
          <w:trHeight w:val="315"/>
        </w:trPr>
        <w:tc>
          <w:tcPr>
            <w:tcW w:w="19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3914E7A2" w14:textId="6653399E" w:rsidR="00DD6887" w:rsidRPr="0024014A" w:rsidRDefault="00DD6887" w:rsidP="00DD6887">
            <w:pPr>
              <w:spacing w:after="0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402_36_1100&amp;1161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7206F369" w14:textId="34F6C922" w:rsidR="00DD6887" w:rsidRPr="0024014A" w:rsidRDefault="00DD6887" w:rsidP="00DD6887">
            <w:pPr>
              <w:spacing w:after="0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SOC_CLND043_1_22_4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0FB500E1" w14:textId="56A2E785" w:rsidR="00DD6887" w:rsidRPr="0024014A" w:rsidRDefault="00DD6887" w:rsidP="00DD6887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Druge plodovke - na prostem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2DEF636C" w14:textId="77B3507A" w:rsidR="00DD6887" w:rsidRPr="0024014A" w:rsidRDefault="00DD6887" w:rsidP="00DD6887">
            <w:pPr>
              <w:spacing w:after="0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Evidenca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53C5FC1A" w14:textId="24984601" w:rsidR="00DD6887" w:rsidRPr="0024014A" w:rsidRDefault="00DD6887" w:rsidP="00DD6887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 w:val="18"/>
                <w:szCs w:val="18"/>
              </w:rPr>
              <w:t>Lubenica</w:t>
            </w:r>
          </w:p>
        </w:tc>
      </w:tr>
      <w:tr w:rsidR="00DD6887" w:rsidRPr="0024014A" w14:paraId="7E4CC91E" w14:textId="77777777" w:rsidTr="00DD6887">
        <w:trPr>
          <w:trHeight w:val="315"/>
        </w:trPr>
        <w:tc>
          <w:tcPr>
            <w:tcW w:w="19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62F1B696" w14:textId="38873210" w:rsidR="00DD6887" w:rsidRPr="0024014A" w:rsidRDefault="00DD6887" w:rsidP="00DD6887">
            <w:pPr>
              <w:spacing w:after="0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402_37_1100&amp;1161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6DF67939" w14:textId="31903A86" w:rsidR="00DD6887" w:rsidRPr="0024014A" w:rsidRDefault="00DD6887" w:rsidP="00DD6887">
            <w:pPr>
              <w:spacing w:after="0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SOC_CLND043_1_22_4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23956CA8" w14:textId="0195215C" w:rsidR="00DD6887" w:rsidRPr="0024014A" w:rsidRDefault="00DD6887" w:rsidP="00DD6887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Druge plodovke - na prostem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367620B4" w14:textId="56F551E2" w:rsidR="00DD6887" w:rsidRPr="0024014A" w:rsidRDefault="00DD6887" w:rsidP="00DD6887">
            <w:pPr>
              <w:spacing w:after="0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Evidenca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6CD171A7" w14:textId="40467A7C" w:rsidR="00DD6887" w:rsidRPr="0024014A" w:rsidRDefault="00DD6887" w:rsidP="00DD6887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 w:val="18"/>
                <w:szCs w:val="18"/>
              </w:rPr>
              <w:t>Melona oziroma dinja</w:t>
            </w:r>
          </w:p>
        </w:tc>
      </w:tr>
      <w:tr w:rsidR="00DD6887" w:rsidRPr="0024014A" w14:paraId="6029049D" w14:textId="77777777" w:rsidTr="00DD6887">
        <w:trPr>
          <w:trHeight w:val="315"/>
        </w:trPr>
        <w:tc>
          <w:tcPr>
            <w:tcW w:w="19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7C98E591" w14:textId="2632EC2E" w:rsidR="00DD6887" w:rsidRPr="0024014A" w:rsidRDefault="00DD6887" w:rsidP="00DD6887">
            <w:pPr>
              <w:spacing w:after="0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402_38_1100&amp;1161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10ABDF5E" w14:textId="081B5785" w:rsidR="00DD6887" w:rsidRPr="0024014A" w:rsidRDefault="00DD6887" w:rsidP="00DD6887">
            <w:pPr>
              <w:spacing w:after="0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SOC_CLND043_1_22_2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2CA4DE02" w14:textId="463EAB28" w:rsidR="00DD6887" w:rsidRPr="0024014A" w:rsidRDefault="00DD6887" w:rsidP="00DD6887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Druge listne in stebelne zelenjadnice - na prostem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4BE5C9CB" w14:textId="3C9C5303" w:rsidR="00DD6887" w:rsidRPr="0024014A" w:rsidRDefault="00DD6887" w:rsidP="00DD6887">
            <w:pPr>
              <w:spacing w:after="0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Evidenca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497B4D22" w14:textId="563738C9" w:rsidR="00DD6887" w:rsidRPr="0024014A" w:rsidRDefault="00DD6887" w:rsidP="00DD6887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 w:val="18"/>
                <w:szCs w:val="18"/>
              </w:rPr>
              <w:t>Motovilec</w:t>
            </w:r>
          </w:p>
        </w:tc>
      </w:tr>
      <w:tr w:rsidR="00DD6887" w:rsidRPr="0024014A" w14:paraId="4EB039D9" w14:textId="77777777" w:rsidTr="00DD6887">
        <w:trPr>
          <w:trHeight w:val="315"/>
        </w:trPr>
        <w:tc>
          <w:tcPr>
            <w:tcW w:w="19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46F6EAEE" w14:textId="1A917F79" w:rsidR="00DD6887" w:rsidRPr="0024014A" w:rsidRDefault="00DD6887" w:rsidP="00DD6887">
            <w:pPr>
              <w:spacing w:after="0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402_39_1100&amp;1161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099F876D" w14:textId="1297F8DC" w:rsidR="00DD6887" w:rsidRPr="0024014A" w:rsidRDefault="00DD6887" w:rsidP="00DD6887">
            <w:pPr>
              <w:spacing w:after="0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SOC_CLND043_1_22_1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481B27B4" w14:textId="16032BC8" w:rsidR="00DD6887" w:rsidRPr="0024014A" w:rsidRDefault="00DD6887" w:rsidP="00DD6887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Druge kapusnice - na prostem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54CF0CB1" w14:textId="039B25EC" w:rsidR="00DD6887" w:rsidRPr="0024014A" w:rsidRDefault="00DD6887" w:rsidP="00DD6887">
            <w:pPr>
              <w:spacing w:after="0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Evidenca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2626B626" w14:textId="1A8DC822" w:rsidR="00DD6887" w:rsidRPr="0024014A" w:rsidRDefault="00DD6887" w:rsidP="00DD6887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 w:val="18"/>
                <w:szCs w:val="18"/>
              </w:rPr>
              <w:t>Ohrovt brstični</w:t>
            </w:r>
          </w:p>
        </w:tc>
      </w:tr>
      <w:tr w:rsidR="00DD6887" w:rsidRPr="0024014A" w14:paraId="12EE6F87" w14:textId="77777777" w:rsidTr="00DD6887">
        <w:trPr>
          <w:trHeight w:val="315"/>
        </w:trPr>
        <w:tc>
          <w:tcPr>
            <w:tcW w:w="19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7FFFC1E2" w14:textId="5537C13C" w:rsidR="00DD6887" w:rsidRPr="0024014A" w:rsidRDefault="00DD6887" w:rsidP="00DD6887">
            <w:pPr>
              <w:spacing w:after="0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402_40_1100&amp;1161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11BDF816" w14:textId="434D0B59" w:rsidR="00DD6887" w:rsidRPr="0024014A" w:rsidRDefault="00DD6887" w:rsidP="00DD6887">
            <w:pPr>
              <w:spacing w:after="0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SOC_CLND043_1_22_1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3FE31692" w14:textId="46D75FB0" w:rsidR="00DD6887" w:rsidRPr="0024014A" w:rsidRDefault="00DD6887" w:rsidP="00DD6887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Druge kapusnice - na prostem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05E5A9D2" w14:textId="4BB5749F" w:rsidR="00DD6887" w:rsidRPr="0024014A" w:rsidRDefault="00DD6887" w:rsidP="00DD6887">
            <w:pPr>
              <w:spacing w:after="0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Evidenca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56B09B67" w14:textId="5C6C1C30" w:rsidR="00DD6887" w:rsidRPr="0024014A" w:rsidRDefault="00DD6887" w:rsidP="00DD6887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 w:val="18"/>
                <w:szCs w:val="18"/>
              </w:rPr>
              <w:t>Ohrovt glavnati</w:t>
            </w:r>
          </w:p>
        </w:tc>
      </w:tr>
      <w:tr w:rsidR="00DD6887" w:rsidRPr="0024014A" w14:paraId="33543408" w14:textId="77777777" w:rsidTr="00DD6887">
        <w:trPr>
          <w:trHeight w:val="315"/>
        </w:trPr>
        <w:tc>
          <w:tcPr>
            <w:tcW w:w="19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42A1A73D" w14:textId="3033749B" w:rsidR="00DD6887" w:rsidRPr="0024014A" w:rsidRDefault="00DD6887" w:rsidP="00DD6887">
            <w:pPr>
              <w:spacing w:after="0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402_41_1100&amp;1161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4E99AC38" w14:textId="2FE2C180" w:rsidR="00DD6887" w:rsidRPr="0024014A" w:rsidRDefault="00DD6887" w:rsidP="00DD6887">
            <w:pPr>
              <w:spacing w:after="0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SOC_CLND043_1_22_1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7870D11C" w14:textId="34FAE8BB" w:rsidR="00DD6887" w:rsidRPr="0024014A" w:rsidRDefault="00DD6887" w:rsidP="00DD6887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Druge kapusnice - na prostem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1B13072D" w14:textId="763801B0" w:rsidR="00DD6887" w:rsidRPr="0024014A" w:rsidRDefault="00DD6887" w:rsidP="00DD6887">
            <w:pPr>
              <w:spacing w:after="0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Evidenca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44070152" w14:textId="3958EB35" w:rsidR="00DD6887" w:rsidRPr="0024014A" w:rsidRDefault="00DD6887" w:rsidP="00DD6887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 w:val="18"/>
                <w:szCs w:val="18"/>
              </w:rPr>
              <w:t>Ohrovt listni</w:t>
            </w:r>
          </w:p>
        </w:tc>
      </w:tr>
      <w:tr w:rsidR="00DD6887" w:rsidRPr="0024014A" w14:paraId="55793A17" w14:textId="77777777" w:rsidTr="00DD6887">
        <w:trPr>
          <w:trHeight w:val="315"/>
        </w:trPr>
        <w:tc>
          <w:tcPr>
            <w:tcW w:w="19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00E6A6FC" w14:textId="06E4E55B" w:rsidR="00DD6887" w:rsidRPr="0024014A" w:rsidRDefault="00DD6887" w:rsidP="00DD6887">
            <w:pPr>
              <w:spacing w:after="0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402_42_1100&amp;1161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2BA0CFE4" w14:textId="1CA456F0" w:rsidR="00DD6887" w:rsidRPr="0024014A" w:rsidRDefault="00DD6887" w:rsidP="00DD6887">
            <w:pPr>
              <w:spacing w:after="0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SOC_CLND043_1_11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53541619" w14:textId="31981C48" w:rsidR="00DD6887" w:rsidRPr="0024014A" w:rsidRDefault="00DD6887" w:rsidP="00DD6887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Paprika - na prostem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5BE0B23B" w14:textId="14B3AB38" w:rsidR="00DD6887" w:rsidRPr="0024014A" w:rsidRDefault="00DD6887" w:rsidP="00DD6887">
            <w:pPr>
              <w:spacing w:after="0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Evidenca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56226E3A" w14:textId="0FB7FAA5" w:rsidR="00DD6887" w:rsidRPr="0024014A" w:rsidRDefault="00DD6887" w:rsidP="00DD6887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 w:val="18"/>
                <w:szCs w:val="18"/>
              </w:rPr>
              <w:t>Paprika</w:t>
            </w:r>
          </w:p>
        </w:tc>
      </w:tr>
      <w:tr w:rsidR="00DD6887" w:rsidRPr="0024014A" w14:paraId="78DAA98B" w14:textId="77777777" w:rsidTr="00DD6887">
        <w:trPr>
          <w:trHeight w:val="315"/>
        </w:trPr>
        <w:tc>
          <w:tcPr>
            <w:tcW w:w="19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47018B2C" w14:textId="3678A296" w:rsidR="00DD6887" w:rsidRPr="0024014A" w:rsidRDefault="00DD6887" w:rsidP="00DD6887">
            <w:pPr>
              <w:spacing w:after="0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402_43_1100&amp;1161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2144F746" w14:textId="68BDD8C8" w:rsidR="00DD6887" w:rsidRPr="0024014A" w:rsidRDefault="00DD6887" w:rsidP="00DD6887">
            <w:pPr>
              <w:spacing w:after="0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SOC_CLND043_1_12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6DCEEC34" w14:textId="639A0DB6" w:rsidR="00DD6887" w:rsidRPr="0024014A" w:rsidRDefault="00DD6887" w:rsidP="00DD6887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Paradižnik - na prostem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36487470" w14:textId="11870E2F" w:rsidR="00DD6887" w:rsidRPr="0024014A" w:rsidRDefault="00DD6887" w:rsidP="00DD6887">
            <w:pPr>
              <w:spacing w:after="0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Evidenca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14A7B5BF" w14:textId="4D7CAD61" w:rsidR="00DD6887" w:rsidRPr="0024014A" w:rsidRDefault="00DD6887" w:rsidP="00DD6887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 w:val="18"/>
                <w:szCs w:val="18"/>
              </w:rPr>
              <w:t>Paradižnik</w:t>
            </w:r>
          </w:p>
        </w:tc>
      </w:tr>
      <w:tr w:rsidR="00DD6887" w:rsidRPr="0024014A" w14:paraId="17F3B251" w14:textId="77777777" w:rsidTr="00DD6887">
        <w:trPr>
          <w:trHeight w:val="315"/>
        </w:trPr>
        <w:tc>
          <w:tcPr>
            <w:tcW w:w="19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2F3D705D" w14:textId="7D3A1B70" w:rsidR="00DD6887" w:rsidRPr="0024014A" w:rsidRDefault="00DD6887" w:rsidP="00DD6887">
            <w:pPr>
              <w:spacing w:after="0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402_44_1100&amp;1161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630C66D1" w14:textId="3F332C82" w:rsidR="00DD6887" w:rsidRPr="0024014A" w:rsidRDefault="00DD6887" w:rsidP="00DD6887">
            <w:pPr>
              <w:spacing w:after="0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SOC_CLND043_1_22_5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6DD14CC2" w14:textId="7C43F449" w:rsidR="00DD6887" w:rsidRPr="0024014A" w:rsidRDefault="00DD6887" w:rsidP="00DD6887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Druge korenovke in gomoljnice - na prostem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117A9522" w14:textId="47FF3A21" w:rsidR="00DD6887" w:rsidRPr="0024014A" w:rsidRDefault="00DD6887" w:rsidP="00DD6887">
            <w:pPr>
              <w:spacing w:after="0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Evidenca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26B7E722" w14:textId="51E76992" w:rsidR="00DD6887" w:rsidRPr="0024014A" w:rsidRDefault="00DD6887" w:rsidP="00DD6887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 w:val="18"/>
                <w:szCs w:val="18"/>
              </w:rPr>
              <w:t>Pastinak</w:t>
            </w:r>
          </w:p>
        </w:tc>
      </w:tr>
      <w:tr w:rsidR="00DD6887" w:rsidRPr="0024014A" w14:paraId="4503462C" w14:textId="77777777" w:rsidTr="00DD6887">
        <w:trPr>
          <w:trHeight w:val="315"/>
        </w:trPr>
        <w:tc>
          <w:tcPr>
            <w:tcW w:w="19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1F5A93A4" w14:textId="202DC36B" w:rsidR="00DD6887" w:rsidRPr="0024014A" w:rsidRDefault="00DD6887" w:rsidP="00DD6887">
            <w:pPr>
              <w:spacing w:after="0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402_45_1100&amp;1161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70DEAC67" w14:textId="41F8B346" w:rsidR="00DD6887" w:rsidRPr="0024014A" w:rsidRDefault="00DD6887" w:rsidP="00DD6887">
            <w:pPr>
              <w:spacing w:after="0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SOC_CLND043_1_22_5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2988E39B" w14:textId="5C384DA5" w:rsidR="00DD6887" w:rsidRPr="0024014A" w:rsidRDefault="00DD6887" w:rsidP="00DD6887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Druge korenovke in gomoljnice - na prostem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03907247" w14:textId="7B81FA5B" w:rsidR="00DD6887" w:rsidRPr="0024014A" w:rsidRDefault="00DD6887" w:rsidP="00DD6887">
            <w:pPr>
              <w:spacing w:after="0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Evidenca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577CAD69" w14:textId="59878043" w:rsidR="00DD6887" w:rsidRPr="0024014A" w:rsidRDefault="00DD6887" w:rsidP="00DD6887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 w:val="18"/>
                <w:szCs w:val="18"/>
              </w:rPr>
              <w:t>Peteršilj za koren</w:t>
            </w:r>
          </w:p>
        </w:tc>
      </w:tr>
      <w:tr w:rsidR="00DD6887" w:rsidRPr="0024014A" w14:paraId="044C374D" w14:textId="77777777" w:rsidTr="00DD6887">
        <w:trPr>
          <w:trHeight w:val="315"/>
        </w:trPr>
        <w:tc>
          <w:tcPr>
            <w:tcW w:w="19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060FA007" w14:textId="2F5C10A6" w:rsidR="00DD6887" w:rsidRPr="0024014A" w:rsidRDefault="00DD6887" w:rsidP="00DD6887">
            <w:pPr>
              <w:spacing w:after="0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402_46_1100&amp;1161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207AE438" w14:textId="263F78DA" w:rsidR="00DD6887" w:rsidRPr="0024014A" w:rsidRDefault="00DD6887" w:rsidP="00DD6887">
            <w:pPr>
              <w:spacing w:after="0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SOC_CLND043_1_22_2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2591EA3F" w14:textId="241F5DD8" w:rsidR="00DD6887" w:rsidRPr="0024014A" w:rsidRDefault="00DD6887" w:rsidP="00DD6887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Druge listne in stebelne zelenjadnice - na prostem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69D44BAD" w14:textId="16F412D3" w:rsidR="00DD6887" w:rsidRPr="0024014A" w:rsidRDefault="00DD6887" w:rsidP="00DD6887">
            <w:pPr>
              <w:spacing w:after="0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Evidenca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10680F0E" w14:textId="342F650E" w:rsidR="00DD6887" w:rsidRPr="0024014A" w:rsidRDefault="00DD6887" w:rsidP="00DD6887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 w:val="18"/>
                <w:szCs w:val="18"/>
              </w:rPr>
              <w:t>Peteršilj za list</w:t>
            </w:r>
          </w:p>
        </w:tc>
      </w:tr>
      <w:tr w:rsidR="00DD6887" w:rsidRPr="0024014A" w14:paraId="518254A0" w14:textId="77777777" w:rsidTr="00DD6887">
        <w:trPr>
          <w:trHeight w:val="315"/>
        </w:trPr>
        <w:tc>
          <w:tcPr>
            <w:tcW w:w="19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0A65A866" w14:textId="7A5A00DE" w:rsidR="00DD6887" w:rsidRPr="0024014A" w:rsidRDefault="00DD6887" w:rsidP="00DD6887">
            <w:pPr>
              <w:spacing w:after="0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402_47_1100&amp;1161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78FA0162" w14:textId="5C5969F5" w:rsidR="00DD6887" w:rsidRPr="0024014A" w:rsidRDefault="00DD6887" w:rsidP="00DD6887">
            <w:pPr>
              <w:spacing w:after="0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SOC_CLND043_1_13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2A140381" w14:textId="356638B3" w:rsidR="00DD6887" w:rsidRPr="0024014A" w:rsidRDefault="00DD6887" w:rsidP="00DD6887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Por - na prostem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5CD7409B" w14:textId="06ED9F04" w:rsidR="00DD6887" w:rsidRPr="0024014A" w:rsidRDefault="00DD6887" w:rsidP="00DD6887">
            <w:pPr>
              <w:spacing w:after="0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Evidenca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48D664DB" w14:textId="6944A37E" w:rsidR="00DD6887" w:rsidRPr="0024014A" w:rsidRDefault="00DD6887" w:rsidP="00DD6887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 w:val="18"/>
                <w:szCs w:val="18"/>
              </w:rPr>
              <w:t>Por</w:t>
            </w:r>
          </w:p>
        </w:tc>
      </w:tr>
      <w:tr w:rsidR="00DD6887" w:rsidRPr="0024014A" w14:paraId="68E65F92" w14:textId="77777777" w:rsidTr="00DD6887">
        <w:trPr>
          <w:trHeight w:val="315"/>
        </w:trPr>
        <w:tc>
          <w:tcPr>
            <w:tcW w:w="19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57ECEA54" w14:textId="1D7FAD80" w:rsidR="00DD6887" w:rsidRPr="0024014A" w:rsidRDefault="00DD6887" w:rsidP="00DD6887">
            <w:pPr>
              <w:spacing w:after="0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402_48_1100&amp;1161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36E66D8F" w14:textId="324701EC" w:rsidR="00DD6887" w:rsidRPr="0024014A" w:rsidRDefault="00DD6887" w:rsidP="00DD6887">
            <w:pPr>
              <w:spacing w:after="0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SOC_CLND043_1_14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4105E702" w14:textId="45E0B902" w:rsidR="00DD6887" w:rsidRPr="0024014A" w:rsidRDefault="00DD6887" w:rsidP="00DD6887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Radič - na prostem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1A7C0C53" w14:textId="30AD4EAD" w:rsidR="00DD6887" w:rsidRPr="0024014A" w:rsidRDefault="00DD6887" w:rsidP="00DD6887">
            <w:pPr>
              <w:spacing w:after="0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Evidenca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23F18267" w14:textId="1330014E" w:rsidR="00DD6887" w:rsidRPr="0024014A" w:rsidRDefault="00DD6887" w:rsidP="00DD6887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 w:val="18"/>
                <w:szCs w:val="18"/>
              </w:rPr>
              <w:t>Radič listni in glavnati</w:t>
            </w:r>
          </w:p>
        </w:tc>
      </w:tr>
      <w:tr w:rsidR="00DD6887" w:rsidRPr="0024014A" w14:paraId="7928515B" w14:textId="77777777" w:rsidTr="00DD6887">
        <w:trPr>
          <w:trHeight w:val="315"/>
        </w:trPr>
        <w:tc>
          <w:tcPr>
            <w:tcW w:w="19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27F7ED3E" w14:textId="55D0D313" w:rsidR="00DD6887" w:rsidRPr="0024014A" w:rsidRDefault="00DD6887" w:rsidP="00DD6887">
            <w:pPr>
              <w:spacing w:after="0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402_49_1100&amp;1161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6D55193F" w14:textId="3DD7A1C4" w:rsidR="00DD6887" w:rsidRPr="0024014A" w:rsidRDefault="00DD6887" w:rsidP="00DD6887">
            <w:pPr>
              <w:spacing w:after="0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SOC_CLND043_1_14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74B67FCB" w14:textId="1B566912" w:rsidR="00DD6887" w:rsidRPr="0024014A" w:rsidRDefault="00DD6887" w:rsidP="00DD6887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Radič - na prostem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18517CF8" w14:textId="52BC6366" w:rsidR="00DD6887" w:rsidRPr="0024014A" w:rsidRDefault="00DD6887" w:rsidP="00DD6887">
            <w:pPr>
              <w:spacing w:after="0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Evidenca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0933F111" w14:textId="0BC45D3A" w:rsidR="00DD6887" w:rsidRPr="0024014A" w:rsidRDefault="00DD6887" w:rsidP="00DD6887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 w:val="18"/>
                <w:szCs w:val="18"/>
              </w:rPr>
              <w:t>Radič za siljenje</w:t>
            </w:r>
          </w:p>
        </w:tc>
      </w:tr>
      <w:tr w:rsidR="00DD6887" w:rsidRPr="0024014A" w14:paraId="18F49AB2" w14:textId="77777777" w:rsidTr="00DD6887">
        <w:trPr>
          <w:trHeight w:val="315"/>
        </w:trPr>
        <w:tc>
          <w:tcPr>
            <w:tcW w:w="19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14771793" w14:textId="36C62ED8" w:rsidR="00DD6887" w:rsidRPr="0024014A" w:rsidRDefault="00DD6887" w:rsidP="00DD6887">
            <w:pPr>
              <w:spacing w:after="0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402_50_1100&amp;1161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37D02FBB" w14:textId="52CDF0BC" w:rsidR="00DD6887" w:rsidRPr="0024014A" w:rsidRDefault="00DD6887" w:rsidP="00DD6887">
            <w:pPr>
              <w:spacing w:after="0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SOC_CLND043_1_15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48C3DDCB" w14:textId="2F231E5A" w:rsidR="00DD6887" w:rsidRPr="0024014A" w:rsidRDefault="00DD6887" w:rsidP="00DD6887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Rdeča pesa - na prostem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1D208BD1" w14:textId="2C467B6E" w:rsidR="00DD6887" w:rsidRPr="0024014A" w:rsidRDefault="00DD6887" w:rsidP="00DD6887">
            <w:pPr>
              <w:spacing w:after="0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Evidenca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04A086F4" w14:textId="5C472FCE" w:rsidR="00DD6887" w:rsidRPr="0024014A" w:rsidRDefault="00DD6887" w:rsidP="00DD6887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 w:val="18"/>
                <w:szCs w:val="18"/>
              </w:rPr>
              <w:t>Rdeča pesa</w:t>
            </w:r>
          </w:p>
        </w:tc>
      </w:tr>
      <w:tr w:rsidR="00DD6887" w:rsidRPr="0024014A" w14:paraId="069114C5" w14:textId="77777777" w:rsidTr="00DD6887">
        <w:trPr>
          <w:trHeight w:val="315"/>
        </w:trPr>
        <w:tc>
          <w:tcPr>
            <w:tcW w:w="19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6ACF9D06" w14:textId="0B4E2DBF" w:rsidR="00DD6887" w:rsidRPr="0024014A" w:rsidRDefault="00DD6887" w:rsidP="00DD6887">
            <w:pPr>
              <w:spacing w:after="0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402_51_1100&amp;1161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39C7F082" w14:textId="454A96B7" w:rsidR="00DD6887" w:rsidRPr="0024014A" w:rsidRDefault="00DD6887" w:rsidP="00DD6887">
            <w:pPr>
              <w:spacing w:after="0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SOC_CLND043_1_22_5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4662727C" w14:textId="57EA72C0" w:rsidR="00DD6887" w:rsidRPr="0024014A" w:rsidRDefault="00DD6887" w:rsidP="00DD6887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Druge korenovke in gomoljnice - na prostem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49CECEEC" w14:textId="52E8AE37" w:rsidR="00DD6887" w:rsidRPr="0024014A" w:rsidRDefault="00DD6887" w:rsidP="00DD6887">
            <w:pPr>
              <w:spacing w:after="0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Evidenca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1DE4FF57" w14:textId="47DBF226" w:rsidR="00DD6887" w:rsidRPr="0024014A" w:rsidRDefault="00DD6887" w:rsidP="00DD6887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 w:val="18"/>
                <w:szCs w:val="18"/>
              </w:rPr>
              <w:t>Redkev</w:t>
            </w:r>
          </w:p>
        </w:tc>
      </w:tr>
      <w:tr w:rsidR="00DD6887" w:rsidRPr="0024014A" w14:paraId="7EF5FB5F" w14:textId="77777777" w:rsidTr="00DD6887">
        <w:trPr>
          <w:trHeight w:val="315"/>
        </w:trPr>
        <w:tc>
          <w:tcPr>
            <w:tcW w:w="19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111C2512" w14:textId="0D018B11" w:rsidR="00DD6887" w:rsidRPr="0024014A" w:rsidRDefault="00DD6887" w:rsidP="00DD6887">
            <w:pPr>
              <w:spacing w:after="0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402_52_1100&amp;1161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7FC6D104" w14:textId="40243242" w:rsidR="00DD6887" w:rsidRPr="0024014A" w:rsidRDefault="00DD6887" w:rsidP="00DD6887">
            <w:pPr>
              <w:spacing w:after="0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SOC_CLND043_1_22_5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094D907A" w14:textId="33202DA3" w:rsidR="00DD6887" w:rsidRPr="0024014A" w:rsidRDefault="00DD6887" w:rsidP="00DD6887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Druge korenovke in gomoljnice - na prostem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7FAC3BE8" w14:textId="774CDA04" w:rsidR="00DD6887" w:rsidRPr="0024014A" w:rsidRDefault="00DD6887" w:rsidP="00DD6887">
            <w:pPr>
              <w:spacing w:after="0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Evidenca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0D833E34" w14:textId="00275407" w:rsidR="00DD6887" w:rsidRPr="0024014A" w:rsidRDefault="00DD6887" w:rsidP="00DD6887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 w:val="18"/>
                <w:szCs w:val="18"/>
              </w:rPr>
              <w:t xml:space="preserve">Redkvica </w:t>
            </w:r>
          </w:p>
        </w:tc>
      </w:tr>
      <w:tr w:rsidR="00DD6887" w:rsidRPr="0024014A" w14:paraId="7DC6517F" w14:textId="77777777" w:rsidTr="00DD6887">
        <w:trPr>
          <w:trHeight w:val="315"/>
        </w:trPr>
        <w:tc>
          <w:tcPr>
            <w:tcW w:w="19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3DB96B57" w14:textId="4B68FCE6" w:rsidR="00DD6887" w:rsidRPr="0024014A" w:rsidRDefault="00DD6887" w:rsidP="00DD6887">
            <w:pPr>
              <w:spacing w:after="0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402_53_1100&amp;1161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0D57BDF4" w14:textId="3BB28A0A" w:rsidR="00DD6887" w:rsidRPr="0024014A" w:rsidRDefault="00DD6887" w:rsidP="00DD6887">
            <w:pPr>
              <w:spacing w:after="0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SOC_CLND043_1_22_2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7A1EE8D8" w14:textId="32D2C2B4" w:rsidR="00DD6887" w:rsidRPr="0024014A" w:rsidRDefault="00DD6887" w:rsidP="00DD6887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Druge listne in stebelne zelenjadnice - na prostem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0ED790F2" w14:textId="1E717AAE" w:rsidR="00DD6887" w:rsidRPr="0024014A" w:rsidRDefault="00DD6887" w:rsidP="00DD6887">
            <w:pPr>
              <w:spacing w:after="0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Evidenca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7EE04BBB" w14:textId="70164F39" w:rsidR="00DD6887" w:rsidRPr="0024014A" w:rsidRDefault="00DD6887" w:rsidP="00DD6887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 w:val="18"/>
                <w:szCs w:val="18"/>
              </w:rPr>
              <w:t>Regrat</w:t>
            </w:r>
          </w:p>
        </w:tc>
      </w:tr>
      <w:tr w:rsidR="00DD6887" w:rsidRPr="0024014A" w14:paraId="368EC964" w14:textId="77777777" w:rsidTr="00DD6887">
        <w:trPr>
          <w:trHeight w:val="315"/>
        </w:trPr>
        <w:tc>
          <w:tcPr>
            <w:tcW w:w="19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3C316C0C" w14:textId="0FC33769" w:rsidR="00DD6887" w:rsidRPr="0024014A" w:rsidRDefault="00DD6887" w:rsidP="00DD6887">
            <w:pPr>
              <w:spacing w:after="0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402_54_1100&amp;1161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4F0AEC63" w14:textId="33EE5D4A" w:rsidR="00DD6887" w:rsidRPr="0024014A" w:rsidRDefault="00DD6887" w:rsidP="00DD6887">
            <w:pPr>
              <w:spacing w:after="0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SOC_CLND043_1_22_5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711B7E9C" w14:textId="251C9671" w:rsidR="00DD6887" w:rsidRPr="0024014A" w:rsidRDefault="00DD6887" w:rsidP="00DD6887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Druge korenovke in gomoljnice - na prostem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46D50F0C" w14:textId="03F84305" w:rsidR="00DD6887" w:rsidRPr="0024014A" w:rsidRDefault="00DD6887" w:rsidP="00DD6887">
            <w:pPr>
              <w:spacing w:after="0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Evidenca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76AF1A3F" w14:textId="520BD572" w:rsidR="00DD6887" w:rsidRPr="0024014A" w:rsidRDefault="00DD6887" w:rsidP="00DD6887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 w:val="18"/>
                <w:szCs w:val="18"/>
              </w:rPr>
              <w:t>Repa (presna/kisanje)</w:t>
            </w:r>
          </w:p>
        </w:tc>
      </w:tr>
      <w:tr w:rsidR="00DD6887" w:rsidRPr="0024014A" w14:paraId="7E6F7082" w14:textId="77777777" w:rsidTr="00DD6887">
        <w:trPr>
          <w:trHeight w:val="315"/>
        </w:trPr>
        <w:tc>
          <w:tcPr>
            <w:tcW w:w="19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1ED0C763" w14:textId="7788CFF7" w:rsidR="00DD6887" w:rsidRPr="0024014A" w:rsidRDefault="00DD6887" w:rsidP="00DD6887">
            <w:pPr>
              <w:spacing w:after="0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402_55_1100&amp;1161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4A7DF46F" w14:textId="34282AB7" w:rsidR="00DD6887" w:rsidRPr="0024014A" w:rsidRDefault="00DD6887" w:rsidP="00DD6887">
            <w:pPr>
              <w:spacing w:after="0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SOC_CLND043_1_22_2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5D172D80" w14:textId="60A4463F" w:rsidR="00DD6887" w:rsidRPr="0024014A" w:rsidRDefault="00DD6887" w:rsidP="00DD6887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Druge listne in stebelne zelenjadnice - na prostem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5D3965E8" w14:textId="28FCAEA9" w:rsidR="00DD6887" w:rsidRPr="0024014A" w:rsidRDefault="00DD6887" w:rsidP="00DD6887">
            <w:pPr>
              <w:spacing w:after="0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Evidenca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7E077063" w14:textId="2B9D1316" w:rsidR="00DD6887" w:rsidRPr="0024014A" w:rsidRDefault="00DD6887" w:rsidP="00DD6887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 w:val="18"/>
                <w:szCs w:val="18"/>
              </w:rPr>
              <w:t>Rukola/azijske listnate rastline</w:t>
            </w:r>
          </w:p>
        </w:tc>
      </w:tr>
      <w:tr w:rsidR="00DD6887" w:rsidRPr="0024014A" w14:paraId="3F1182FD" w14:textId="77777777" w:rsidTr="00DD6887">
        <w:trPr>
          <w:trHeight w:val="315"/>
        </w:trPr>
        <w:tc>
          <w:tcPr>
            <w:tcW w:w="19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143C36D2" w14:textId="382B0152" w:rsidR="00DD6887" w:rsidRPr="0024014A" w:rsidRDefault="00DD6887" w:rsidP="00DD6887">
            <w:pPr>
              <w:spacing w:after="0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lastRenderedPageBreak/>
              <w:t>402_56_1100&amp;1161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650FD90C" w14:textId="452AA6FB" w:rsidR="00DD6887" w:rsidRPr="0024014A" w:rsidRDefault="00DD6887" w:rsidP="00DD6887">
            <w:pPr>
              <w:spacing w:after="0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SOC_CLND043_1_22_5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2C069B7E" w14:textId="20B8161A" w:rsidR="00DD6887" w:rsidRPr="0024014A" w:rsidRDefault="00DD6887" w:rsidP="00DD6887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Druge korenovke in gomoljnice - na prostem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14880D76" w14:textId="6BED321E" w:rsidR="00DD6887" w:rsidRPr="0024014A" w:rsidRDefault="00DD6887" w:rsidP="00DD6887">
            <w:pPr>
              <w:spacing w:after="0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Evidenca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427935CB" w14:textId="2E86A8FF" w:rsidR="00DD6887" w:rsidRPr="0024014A" w:rsidRDefault="00DD6887" w:rsidP="00DD6887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 w:val="18"/>
                <w:szCs w:val="18"/>
              </w:rPr>
              <w:t>Sladki komarček</w:t>
            </w:r>
          </w:p>
        </w:tc>
      </w:tr>
      <w:tr w:rsidR="00DD6887" w:rsidRPr="0024014A" w14:paraId="71ED057A" w14:textId="77777777" w:rsidTr="00DD6887">
        <w:trPr>
          <w:trHeight w:val="315"/>
        </w:trPr>
        <w:tc>
          <w:tcPr>
            <w:tcW w:w="19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1DDB0060" w14:textId="569222BF" w:rsidR="00DD6887" w:rsidRPr="0024014A" w:rsidRDefault="00DD6887" w:rsidP="00DD6887">
            <w:pPr>
              <w:spacing w:after="0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402_57_1100&amp;1161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75AA1BE4" w14:textId="5DC1C969" w:rsidR="00DD6887" w:rsidRPr="0024014A" w:rsidRDefault="00DD6887" w:rsidP="00DD6887">
            <w:pPr>
              <w:spacing w:after="0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SOC_CLND043_1_22_5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19FD02CD" w14:textId="5901FE6C" w:rsidR="00DD6887" w:rsidRPr="0024014A" w:rsidRDefault="00DD6887" w:rsidP="00DD6887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Druge korenovke in gomoljnice - na prostem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1A612773" w14:textId="24FC300E" w:rsidR="00DD6887" w:rsidRPr="0024014A" w:rsidRDefault="00DD6887" w:rsidP="00DD6887">
            <w:pPr>
              <w:spacing w:after="0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Evidenca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1C332A5D" w14:textId="2C3EE659" w:rsidR="00DD6887" w:rsidRPr="0024014A" w:rsidRDefault="00DD6887" w:rsidP="00DD6887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 w:val="18"/>
                <w:szCs w:val="18"/>
              </w:rPr>
              <w:t>Sladki krompir</w:t>
            </w:r>
          </w:p>
        </w:tc>
      </w:tr>
      <w:tr w:rsidR="00DD6887" w:rsidRPr="0024014A" w14:paraId="02E59E36" w14:textId="77777777" w:rsidTr="00DD6887">
        <w:trPr>
          <w:trHeight w:val="315"/>
        </w:trPr>
        <w:tc>
          <w:tcPr>
            <w:tcW w:w="19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2CF81567" w14:textId="19FF1CAA" w:rsidR="00DD6887" w:rsidRPr="0024014A" w:rsidRDefault="00DD6887" w:rsidP="00DD6887">
            <w:pPr>
              <w:spacing w:after="0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402_58_1100&amp;1161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4459E277" w14:textId="49BD4BE6" w:rsidR="00DD6887" w:rsidRPr="0024014A" w:rsidRDefault="00DD6887" w:rsidP="00DD6887">
            <w:pPr>
              <w:spacing w:after="0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SOC_CLND043_1_16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4751C519" w14:textId="19E4604D" w:rsidR="00DD6887" w:rsidRPr="0024014A" w:rsidRDefault="00DD6887" w:rsidP="00DD6887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Solata - na prostem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27033011" w14:textId="1C490985" w:rsidR="00DD6887" w:rsidRPr="0024014A" w:rsidRDefault="00DD6887" w:rsidP="00DD6887">
            <w:pPr>
              <w:spacing w:after="0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Evidenca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4057C9CD" w14:textId="2752FB20" w:rsidR="00DD6887" w:rsidRPr="0024014A" w:rsidRDefault="00DD6887" w:rsidP="00DD6887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 w:val="18"/>
                <w:szCs w:val="18"/>
              </w:rPr>
              <w:t>Solata</w:t>
            </w:r>
          </w:p>
        </w:tc>
      </w:tr>
      <w:tr w:rsidR="00DD6887" w:rsidRPr="0024014A" w14:paraId="0BB90B85" w14:textId="77777777" w:rsidTr="00DD6887">
        <w:trPr>
          <w:trHeight w:val="315"/>
        </w:trPr>
        <w:tc>
          <w:tcPr>
            <w:tcW w:w="19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3DF31DD6" w14:textId="7456CF1C" w:rsidR="00DD6887" w:rsidRPr="0024014A" w:rsidRDefault="00DD6887" w:rsidP="00DD6887">
            <w:pPr>
              <w:spacing w:after="0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402_59_1100&amp;1161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32CC78A1" w14:textId="5E23A139" w:rsidR="00DD6887" w:rsidRPr="0024014A" w:rsidRDefault="00DD6887" w:rsidP="00DD6887">
            <w:pPr>
              <w:spacing w:after="0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SOC_CLND043_1_22_3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693C99D1" w14:textId="788F4742" w:rsidR="00DD6887" w:rsidRPr="0024014A" w:rsidRDefault="00DD6887" w:rsidP="00DD6887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Druge čebulnice - na prostem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54E5E541" w14:textId="3E660938" w:rsidR="00DD6887" w:rsidRPr="0024014A" w:rsidRDefault="00DD6887" w:rsidP="00DD6887">
            <w:pPr>
              <w:spacing w:after="0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Evidenca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1298D1E5" w14:textId="20DBA99B" w:rsidR="00DD6887" w:rsidRPr="0024014A" w:rsidRDefault="00DD6887" w:rsidP="00DD6887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 w:val="18"/>
                <w:szCs w:val="18"/>
              </w:rPr>
              <w:t>Šalotka</w:t>
            </w:r>
          </w:p>
        </w:tc>
      </w:tr>
      <w:tr w:rsidR="00DD6887" w:rsidRPr="0024014A" w14:paraId="460B873C" w14:textId="77777777" w:rsidTr="00DD6887">
        <w:trPr>
          <w:trHeight w:val="315"/>
        </w:trPr>
        <w:tc>
          <w:tcPr>
            <w:tcW w:w="19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54FBB22D" w14:textId="5C77711F" w:rsidR="00DD6887" w:rsidRPr="0024014A" w:rsidRDefault="00DD6887" w:rsidP="00DD6887">
            <w:pPr>
              <w:spacing w:after="0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402_60_1100&amp;1161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56EF3F6A" w14:textId="20B41088" w:rsidR="00DD6887" w:rsidRPr="0024014A" w:rsidRDefault="00DD6887" w:rsidP="00DD6887">
            <w:pPr>
              <w:spacing w:after="0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SOC_CLND043_1_22_2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3360A1E5" w14:textId="71354BE7" w:rsidR="00DD6887" w:rsidRPr="0024014A" w:rsidRDefault="00DD6887" w:rsidP="00DD6887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Druge listne in stebelne zelenjadnice - na prostem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1D2FA69C" w14:textId="3AA19BAF" w:rsidR="00DD6887" w:rsidRPr="0024014A" w:rsidRDefault="00DD6887" w:rsidP="00DD6887">
            <w:pPr>
              <w:spacing w:after="0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Evidenca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48176F09" w14:textId="435B23B4" w:rsidR="00DD6887" w:rsidRPr="0024014A" w:rsidRDefault="00DD6887" w:rsidP="00DD6887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 w:val="18"/>
                <w:szCs w:val="18"/>
              </w:rPr>
              <w:t>Špinača</w:t>
            </w:r>
          </w:p>
        </w:tc>
      </w:tr>
      <w:tr w:rsidR="00DD6887" w:rsidRPr="0024014A" w14:paraId="12AD234D" w14:textId="77777777" w:rsidTr="00DD6887">
        <w:trPr>
          <w:trHeight w:val="315"/>
        </w:trPr>
        <w:tc>
          <w:tcPr>
            <w:tcW w:w="19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434FCFE7" w14:textId="2BEB5819" w:rsidR="00DD6887" w:rsidRPr="0024014A" w:rsidRDefault="00DD6887" w:rsidP="00DD6887">
            <w:pPr>
              <w:spacing w:after="0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402_61_1100&amp;1161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67E7B937" w14:textId="45EA148F" w:rsidR="00DD6887" w:rsidRPr="0024014A" w:rsidRDefault="00DD6887" w:rsidP="00DD6887">
            <w:pPr>
              <w:spacing w:after="0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SOC_CLND043_1_22_5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3FB96D30" w14:textId="2F858CBF" w:rsidR="00DD6887" w:rsidRPr="0024014A" w:rsidRDefault="00DD6887" w:rsidP="00DD6887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Druge korenovke in gomoljnice - na prostem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479EAE18" w14:textId="79095524" w:rsidR="00DD6887" w:rsidRPr="0024014A" w:rsidRDefault="00DD6887" w:rsidP="00DD6887">
            <w:pPr>
              <w:spacing w:after="0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Evidenca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2D899886" w14:textId="02FB885B" w:rsidR="00DD6887" w:rsidRPr="0024014A" w:rsidRDefault="00DD6887" w:rsidP="00DD6887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 w:val="18"/>
                <w:szCs w:val="18"/>
              </w:rPr>
              <w:t>Topinambur</w:t>
            </w:r>
          </w:p>
        </w:tc>
      </w:tr>
      <w:tr w:rsidR="00DD6887" w:rsidRPr="0024014A" w14:paraId="00A494AC" w14:textId="77777777" w:rsidTr="00DD6887">
        <w:trPr>
          <w:trHeight w:val="315"/>
        </w:trPr>
        <w:tc>
          <w:tcPr>
            <w:tcW w:w="19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172FF38D" w14:textId="5EAFE734" w:rsidR="00DD6887" w:rsidRPr="0024014A" w:rsidRDefault="00DD6887" w:rsidP="00DD6887">
            <w:pPr>
              <w:spacing w:after="0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402_62_1100&amp;1161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259F3301" w14:textId="10D84C66" w:rsidR="00DD6887" w:rsidRPr="0024014A" w:rsidRDefault="00DD6887" w:rsidP="00DD6887">
            <w:pPr>
              <w:spacing w:after="0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SOC_CLND043_1_22_2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67746B7A" w14:textId="3A4183F7" w:rsidR="00DD6887" w:rsidRPr="0024014A" w:rsidRDefault="00DD6887" w:rsidP="00DD6887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Druge listne in stebelne zelenjadnice - na prostem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784C1769" w14:textId="3BAAB169" w:rsidR="00DD6887" w:rsidRPr="0024014A" w:rsidRDefault="00DD6887" w:rsidP="00DD6887">
            <w:pPr>
              <w:spacing w:after="0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Evidenca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1A2B0D29" w14:textId="1D034AA3" w:rsidR="00DD6887" w:rsidRPr="0024014A" w:rsidRDefault="00DD6887" w:rsidP="00DD6887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 w:val="18"/>
                <w:szCs w:val="18"/>
              </w:rPr>
              <w:t>Vrtna kreša</w:t>
            </w:r>
          </w:p>
        </w:tc>
      </w:tr>
      <w:tr w:rsidR="00DD6887" w:rsidRPr="0024014A" w14:paraId="4C8A6058" w14:textId="77777777" w:rsidTr="00DD6887">
        <w:trPr>
          <w:trHeight w:val="315"/>
        </w:trPr>
        <w:tc>
          <w:tcPr>
            <w:tcW w:w="19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44E8357E" w14:textId="69FC1F89" w:rsidR="00DD6887" w:rsidRPr="0024014A" w:rsidRDefault="00DD6887" w:rsidP="00DD6887">
            <w:pPr>
              <w:spacing w:after="0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402_63_1100&amp;1161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1B5906A8" w14:textId="660BC022" w:rsidR="00DD6887" w:rsidRPr="0024014A" w:rsidRDefault="00DD6887" w:rsidP="00DD6887">
            <w:pPr>
              <w:spacing w:after="0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SOC_CLND043_1_22_5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41611ED7" w14:textId="2B475C62" w:rsidR="00DD6887" w:rsidRPr="0024014A" w:rsidRDefault="00DD6887" w:rsidP="00DD6887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Druge korenovke in gomoljnice - na prostem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45E906B5" w14:textId="53F574EF" w:rsidR="00DD6887" w:rsidRPr="0024014A" w:rsidRDefault="00DD6887" w:rsidP="00DD6887">
            <w:pPr>
              <w:spacing w:after="0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Evidenca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17B3171D" w14:textId="6679FE40" w:rsidR="00DD6887" w:rsidRPr="0024014A" w:rsidRDefault="00DD6887" w:rsidP="00DD6887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 w:val="18"/>
                <w:szCs w:val="18"/>
              </w:rPr>
              <w:t>Zelena gomoljna</w:t>
            </w:r>
          </w:p>
        </w:tc>
      </w:tr>
      <w:tr w:rsidR="00DD6887" w:rsidRPr="0024014A" w14:paraId="3761B9CB" w14:textId="77777777" w:rsidTr="00DD6887">
        <w:trPr>
          <w:trHeight w:val="315"/>
        </w:trPr>
        <w:tc>
          <w:tcPr>
            <w:tcW w:w="19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739EDB45" w14:textId="53B84C12" w:rsidR="00DD6887" w:rsidRPr="0024014A" w:rsidRDefault="00DD6887" w:rsidP="00DD6887">
            <w:pPr>
              <w:spacing w:after="0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402_64_1100&amp;1161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304ED4F6" w14:textId="422A36F1" w:rsidR="00DD6887" w:rsidRPr="0024014A" w:rsidRDefault="00DD6887" w:rsidP="00DD6887">
            <w:pPr>
              <w:spacing w:after="0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SOC_CLND043_1_22_2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5B4CB49C" w14:textId="247E5270" w:rsidR="00DD6887" w:rsidRPr="0024014A" w:rsidRDefault="00DD6887" w:rsidP="00DD6887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Druge listne in stebelne zelenjadnice - na prostem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28B9BD4F" w14:textId="6F566EFE" w:rsidR="00DD6887" w:rsidRPr="0024014A" w:rsidRDefault="00DD6887" w:rsidP="00DD6887">
            <w:pPr>
              <w:spacing w:after="0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Evidenca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78A0441B" w14:textId="5BE2164B" w:rsidR="00DD6887" w:rsidRPr="0024014A" w:rsidRDefault="00DD6887" w:rsidP="00DD6887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 w:val="18"/>
                <w:szCs w:val="18"/>
              </w:rPr>
              <w:t>Zelena listna</w:t>
            </w:r>
          </w:p>
        </w:tc>
      </w:tr>
      <w:tr w:rsidR="00DD6887" w:rsidRPr="0024014A" w14:paraId="3E35EBB8" w14:textId="77777777" w:rsidTr="00DD6887">
        <w:trPr>
          <w:trHeight w:val="315"/>
        </w:trPr>
        <w:tc>
          <w:tcPr>
            <w:tcW w:w="19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3B216F7F" w14:textId="7EE79F91" w:rsidR="00DD6887" w:rsidRPr="0024014A" w:rsidRDefault="00DD6887" w:rsidP="00DD6887">
            <w:pPr>
              <w:spacing w:after="0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402_65_1100&amp;1161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0CBF314F" w14:textId="6228A3C2" w:rsidR="00DD6887" w:rsidRPr="0024014A" w:rsidRDefault="00DD6887" w:rsidP="00DD6887">
            <w:pPr>
              <w:spacing w:after="0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SOC_CLND043_1_22_2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1DD352D5" w14:textId="6546A1CE" w:rsidR="00DD6887" w:rsidRPr="0024014A" w:rsidRDefault="00DD6887" w:rsidP="00DD6887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Druge listne in stebelne zelenjadnice - na prostem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4F1D7285" w14:textId="449DA67D" w:rsidR="00DD6887" w:rsidRPr="0024014A" w:rsidRDefault="00DD6887" w:rsidP="00DD6887">
            <w:pPr>
              <w:spacing w:after="0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Evidenca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37BF3A8C" w14:textId="40CC9966" w:rsidR="00DD6887" w:rsidRPr="0024014A" w:rsidRDefault="00DD6887" w:rsidP="00DD6887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 w:val="18"/>
                <w:szCs w:val="18"/>
              </w:rPr>
              <w:t>Zelena stebelna</w:t>
            </w:r>
          </w:p>
        </w:tc>
      </w:tr>
      <w:tr w:rsidR="00DD6887" w:rsidRPr="0024014A" w14:paraId="2E3BB3F7" w14:textId="77777777" w:rsidTr="00DD6887">
        <w:trPr>
          <w:trHeight w:val="315"/>
        </w:trPr>
        <w:tc>
          <w:tcPr>
            <w:tcW w:w="19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35A0CA09" w14:textId="36ECD3C7" w:rsidR="00DD6887" w:rsidRPr="0024014A" w:rsidRDefault="00DD6887" w:rsidP="00DD6887">
            <w:pPr>
              <w:spacing w:after="0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402_66_1100&amp;1161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74738D17" w14:textId="31942AE4" w:rsidR="00DD6887" w:rsidRPr="0024014A" w:rsidRDefault="00DD6887" w:rsidP="00DD6887">
            <w:pPr>
              <w:spacing w:after="0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SOC_CLND043_1_19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0FF892AF" w14:textId="1921C2B7" w:rsidR="00DD6887" w:rsidRPr="0024014A" w:rsidRDefault="00DD6887" w:rsidP="00DD6887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Belo zelje - na prostem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4E2009A2" w14:textId="530E9E31" w:rsidR="00DD6887" w:rsidRPr="0024014A" w:rsidRDefault="00DD6887" w:rsidP="00DD6887">
            <w:pPr>
              <w:spacing w:after="0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Evidenca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3E1E5F52" w14:textId="56486493" w:rsidR="00DD6887" w:rsidRPr="0024014A" w:rsidRDefault="00DD6887" w:rsidP="00DD6887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 w:val="18"/>
                <w:szCs w:val="18"/>
              </w:rPr>
              <w:t>Zelje belo</w:t>
            </w:r>
          </w:p>
        </w:tc>
      </w:tr>
      <w:tr w:rsidR="00DD6887" w:rsidRPr="0024014A" w14:paraId="191BB977" w14:textId="77777777" w:rsidTr="00DD6887">
        <w:trPr>
          <w:trHeight w:val="315"/>
        </w:trPr>
        <w:tc>
          <w:tcPr>
            <w:tcW w:w="19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4373E924" w14:textId="70D25D31" w:rsidR="00DD6887" w:rsidRPr="0024014A" w:rsidRDefault="00DD6887" w:rsidP="00DD6887">
            <w:pPr>
              <w:spacing w:after="0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402_67_1100&amp;1161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50C3DED2" w14:textId="3D43B5E3" w:rsidR="00DD6887" w:rsidRPr="0024014A" w:rsidRDefault="00DD6887" w:rsidP="00DD6887">
            <w:pPr>
              <w:spacing w:after="0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SOC_CLND043_1_22_1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054808D7" w14:textId="10CC314C" w:rsidR="00DD6887" w:rsidRPr="0024014A" w:rsidRDefault="00DD6887" w:rsidP="00DD6887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Druge kapusnice - na prostem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3787DED2" w14:textId="06D684DD" w:rsidR="00DD6887" w:rsidRPr="0024014A" w:rsidRDefault="00DD6887" w:rsidP="00DD6887">
            <w:pPr>
              <w:spacing w:after="0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Evidenca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727BF966" w14:textId="03BEE41C" w:rsidR="00DD6887" w:rsidRPr="0024014A" w:rsidRDefault="00DD6887" w:rsidP="00DD6887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 w:val="18"/>
                <w:szCs w:val="18"/>
              </w:rPr>
              <w:t>Zelje rdeče</w:t>
            </w:r>
          </w:p>
        </w:tc>
      </w:tr>
      <w:tr w:rsidR="00DD6887" w:rsidRPr="0024014A" w14:paraId="1D9E75B7" w14:textId="77777777" w:rsidTr="00DD6887">
        <w:trPr>
          <w:trHeight w:val="315"/>
        </w:trPr>
        <w:tc>
          <w:tcPr>
            <w:tcW w:w="19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57A6C400" w14:textId="6AE104FA" w:rsidR="00DD6887" w:rsidRPr="0024014A" w:rsidRDefault="00DD6887" w:rsidP="00DD6887">
            <w:pPr>
              <w:spacing w:after="0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402_68_1100&amp;1161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33BA0F90" w14:textId="0028DCE1" w:rsidR="00DD6887" w:rsidRPr="0024014A" w:rsidRDefault="00DD6887" w:rsidP="00DD6887">
            <w:pPr>
              <w:spacing w:after="0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SOC_CLND043_1_22_3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03F3DFCF" w14:textId="4DF88348" w:rsidR="00DD6887" w:rsidRPr="0024014A" w:rsidRDefault="00DD6887" w:rsidP="00DD6887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Druge čebulnice - na prostem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3DDDA92B" w14:textId="6432AA66" w:rsidR="00DD6887" w:rsidRPr="0024014A" w:rsidRDefault="00DD6887" w:rsidP="00DD6887">
            <w:pPr>
              <w:spacing w:after="0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Evidenca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7BAFAD76" w14:textId="0F322386" w:rsidR="00DD6887" w:rsidRPr="0024014A" w:rsidRDefault="00DD6887" w:rsidP="00DD6887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 w:val="18"/>
                <w:szCs w:val="18"/>
              </w:rPr>
              <w:t>Zimski luk</w:t>
            </w:r>
          </w:p>
        </w:tc>
      </w:tr>
      <w:tr w:rsidR="00DD6887" w:rsidRPr="0024014A" w14:paraId="1C70DBBD" w14:textId="77777777" w:rsidTr="00DD6887">
        <w:trPr>
          <w:trHeight w:val="315"/>
        </w:trPr>
        <w:tc>
          <w:tcPr>
            <w:tcW w:w="19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6316AC0B" w14:textId="64D6FC92" w:rsidR="00DD6887" w:rsidRPr="0024014A" w:rsidRDefault="00DD6887" w:rsidP="00DD6887">
            <w:pPr>
              <w:spacing w:after="0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402_69_1100&amp;1161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77D31588" w14:textId="0856CADF" w:rsidR="00DD6887" w:rsidRPr="0024014A" w:rsidRDefault="00DD6887" w:rsidP="00DD6887">
            <w:pPr>
              <w:spacing w:after="0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SOC_CLND043_1_22_5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77EE060D" w14:textId="261FC9AA" w:rsidR="00DD6887" w:rsidRPr="0024014A" w:rsidRDefault="00DD6887" w:rsidP="00DD6887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Druge korenovke in gomoljnice - na prostem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016B2679" w14:textId="042C293C" w:rsidR="00DD6887" w:rsidRPr="0024014A" w:rsidRDefault="00DD6887" w:rsidP="00DD6887">
            <w:pPr>
              <w:spacing w:after="0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Evidenca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06AFAC47" w14:textId="21B9F268" w:rsidR="00DD6887" w:rsidRPr="0024014A" w:rsidRDefault="00DD6887" w:rsidP="00DD6887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 w:val="18"/>
                <w:szCs w:val="18"/>
              </w:rPr>
              <w:t>Navadni komarček</w:t>
            </w:r>
          </w:p>
        </w:tc>
      </w:tr>
      <w:tr w:rsidR="00DD6887" w:rsidRPr="0024014A" w14:paraId="1AD41984" w14:textId="77777777" w:rsidTr="00DD6887">
        <w:trPr>
          <w:trHeight w:val="315"/>
        </w:trPr>
        <w:tc>
          <w:tcPr>
            <w:tcW w:w="19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30AAACA1" w14:textId="7A1E02A7" w:rsidR="00DD6887" w:rsidRPr="0024014A" w:rsidRDefault="00DD6887" w:rsidP="00DD6887">
            <w:pPr>
              <w:spacing w:after="0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395-399_402_1100&amp;1161_DTZ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1EAD58D8" w14:textId="2076A498" w:rsidR="00DD6887" w:rsidRPr="0024014A" w:rsidRDefault="00DD6887" w:rsidP="00DD6887">
            <w:pPr>
              <w:spacing w:after="0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 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7B362913" w14:textId="2CDD0344" w:rsidR="00DD6887" w:rsidRPr="0024014A" w:rsidRDefault="00DD6887" w:rsidP="00DD6887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Za izračun površin – zelenjadnice na prostem (nespecificirano)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67D2B4D9" w14:textId="7EA106D7" w:rsidR="00DD6887" w:rsidRPr="0024014A" w:rsidRDefault="00DD6887" w:rsidP="00DD6887">
            <w:pPr>
              <w:spacing w:after="0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Evidenca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1970E37E" w14:textId="7A4CC406" w:rsidR="00DD6887" w:rsidRPr="0024014A" w:rsidRDefault="00DD6887" w:rsidP="00DD6887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 w:val="18"/>
                <w:szCs w:val="18"/>
              </w:rPr>
              <w:t>Zelenjadnice, bob, fižol, grah, leča in čičerika na 1100 in 1161, dosežena tehnološka zrelost</w:t>
            </w:r>
          </w:p>
        </w:tc>
      </w:tr>
      <w:tr w:rsidR="00DD6887" w:rsidRPr="0024014A" w14:paraId="0B1515D7" w14:textId="77777777" w:rsidTr="00DD6887">
        <w:trPr>
          <w:trHeight w:val="315"/>
        </w:trPr>
        <w:tc>
          <w:tcPr>
            <w:tcW w:w="19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55E38E08" w14:textId="6E37AAFF" w:rsidR="00DD6887" w:rsidRPr="0024014A" w:rsidRDefault="00DD6887" w:rsidP="00DD6887">
            <w:pPr>
              <w:spacing w:after="0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395_02_1190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15CCA1C6" w14:textId="0BFA04C6" w:rsidR="00DD6887" w:rsidRPr="0024014A" w:rsidRDefault="00DD6887" w:rsidP="00DD6887">
            <w:pPr>
              <w:spacing w:after="0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SOC_CLND043_1_22_6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6666ECBD" w14:textId="3CDBE2F2" w:rsidR="00DD6887" w:rsidRPr="0024014A" w:rsidRDefault="00DD6887" w:rsidP="00DD6887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Stročnice za zrnje - v zaščitenem prostoru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1594F743" w14:textId="7F837EAD" w:rsidR="00DD6887" w:rsidRPr="0024014A" w:rsidRDefault="00DD6887" w:rsidP="00DD6887">
            <w:pPr>
              <w:spacing w:after="0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Evidenca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0EDE8EB3" w14:textId="708E4EF5" w:rsidR="00DD6887" w:rsidRPr="0024014A" w:rsidRDefault="00DD6887" w:rsidP="00DD6887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 w:val="18"/>
                <w:szCs w:val="18"/>
              </w:rPr>
              <w:t>Bob</w:t>
            </w:r>
          </w:p>
        </w:tc>
      </w:tr>
      <w:tr w:rsidR="00DD6887" w:rsidRPr="0024014A" w14:paraId="3ED57CBA" w14:textId="77777777" w:rsidTr="00DD6887">
        <w:trPr>
          <w:trHeight w:val="315"/>
        </w:trPr>
        <w:tc>
          <w:tcPr>
            <w:tcW w:w="19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42F37E0C" w14:textId="7BED9B09" w:rsidR="00DD6887" w:rsidRPr="0024014A" w:rsidRDefault="00DD6887" w:rsidP="00DD6887">
            <w:pPr>
              <w:spacing w:after="0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397_18_1190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12375AE5" w14:textId="6E411F02" w:rsidR="00DD6887" w:rsidRPr="0024014A" w:rsidRDefault="00DD6887" w:rsidP="00DD6887">
            <w:pPr>
              <w:spacing w:after="0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SOC_CLND043_1_06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70A6B012" w14:textId="2E880CD4" w:rsidR="00DD6887" w:rsidRPr="0024014A" w:rsidRDefault="00DD6887" w:rsidP="00DD6887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Fižol za stročje - v zaščitenem prostoru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45BD9B2C" w14:textId="038DC2E3" w:rsidR="00DD6887" w:rsidRPr="0024014A" w:rsidRDefault="00DD6887" w:rsidP="00DD6887">
            <w:pPr>
              <w:spacing w:after="0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Evidenca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15F6D1E9" w14:textId="1A53A24E" w:rsidR="00DD6887" w:rsidRPr="0024014A" w:rsidRDefault="00DD6887" w:rsidP="00DD6887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 w:val="18"/>
                <w:szCs w:val="18"/>
              </w:rPr>
              <w:t>Fižol (stročji nizek)</w:t>
            </w:r>
          </w:p>
        </w:tc>
      </w:tr>
      <w:tr w:rsidR="00DD6887" w:rsidRPr="0024014A" w14:paraId="3C1FEBF5" w14:textId="77777777" w:rsidTr="00DD6887">
        <w:trPr>
          <w:trHeight w:val="315"/>
        </w:trPr>
        <w:tc>
          <w:tcPr>
            <w:tcW w:w="19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7411089C" w14:textId="5A37A3A6" w:rsidR="00DD6887" w:rsidRPr="0024014A" w:rsidRDefault="00DD6887" w:rsidP="00DD6887">
            <w:pPr>
              <w:spacing w:after="0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397_19_1190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4C8445F4" w14:textId="167D34B9" w:rsidR="00DD6887" w:rsidRPr="0024014A" w:rsidRDefault="00DD6887" w:rsidP="00DD6887">
            <w:pPr>
              <w:spacing w:after="0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SOC_CLND043_1_06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097C7018" w14:textId="5B6528B2" w:rsidR="00DD6887" w:rsidRPr="0024014A" w:rsidRDefault="00DD6887" w:rsidP="00DD6887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Fižol za stročje - v zaščitenem prostoru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05E50304" w14:textId="203FF1EF" w:rsidR="00DD6887" w:rsidRPr="0024014A" w:rsidRDefault="00DD6887" w:rsidP="00DD6887">
            <w:pPr>
              <w:spacing w:after="0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Evidenca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3DB17011" w14:textId="0679FCC0" w:rsidR="00DD6887" w:rsidRPr="0024014A" w:rsidRDefault="00DD6887" w:rsidP="00DD6887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 w:val="18"/>
                <w:szCs w:val="18"/>
              </w:rPr>
              <w:t>Fižol (stročji visok)</w:t>
            </w:r>
          </w:p>
        </w:tc>
      </w:tr>
      <w:tr w:rsidR="00DD6887" w:rsidRPr="0024014A" w14:paraId="7836A385" w14:textId="77777777" w:rsidTr="00DD6887">
        <w:trPr>
          <w:trHeight w:val="315"/>
        </w:trPr>
        <w:tc>
          <w:tcPr>
            <w:tcW w:w="19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3A03BB07" w14:textId="4A8A8CC2" w:rsidR="00DD6887" w:rsidRPr="0024014A" w:rsidRDefault="00DD6887" w:rsidP="00DD6887">
            <w:pPr>
              <w:spacing w:after="0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397_20_1190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3C2AE019" w14:textId="779390AE" w:rsidR="00DD6887" w:rsidRPr="0024014A" w:rsidRDefault="00DD6887" w:rsidP="00DD6887">
            <w:pPr>
              <w:spacing w:after="0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SOC_CLND043_1_22_6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53E3EFC7" w14:textId="076F80BA" w:rsidR="00DD6887" w:rsidRPr="0024014A" w:rsidRDefault="00DD6887" w:rsidP="00DD6887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Stročnice za zrnje - v zaščitenem prostoru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6A72972F" w14:textId="26AF44C6" w:rsidR="00DD6887" w:rsidRPr="0024014A" w:rsidRDefault="00DD6887" w:rsidP="00DD6887">
            <w:pPr>
              <w:spacing w:after="0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Evidenca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491EC382" w14:textId="48DD9B3D" w:rsidR="00DD6887" w:rsidRPr="0024014A" w:rsidRDefault="00DD6887" w:rsidP="00DD6887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 w:val="18"/>
                <w:szCs w:val="18"/>
              </w:rPr>
              <w:t>Fižol (za zrnje nizek)</w:t>
            </w:r>
          </w:p>
        </w:tc>
      </w:tr>
      <w:tr w:rsidR="00DD6887" w:rsidRPr="0024014A" w14:paraId="4EBE381B" w14:textId="77777777" w:rsidTr="00DD6887">
        <w:trPr>
          <w:trHeight w:val="315"/>
        </w:trPr>
        <w:tc>
          <w:tcPr>
            <w:tcW w:w="19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6172D85A" w14:textId="2EC0ECEE" w:rsidR="00DD6887" w:rsidRPr="0024014A" w:rsidRDefault="00DD6887" w:rsidP="00DD6887">
            <w:pPr>
              <w:spacing w:after="0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397_21_1190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0DE2D4E8" w14:textId="62E3CB3C" w:rsidR="00DD6887" w:rsidRPr="0024014A" w:rsidRDefault="00DD6887" w:rsidP="00DD6887">
            <w:pPr>
              <w:spacing w:after="0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SOC_CLND043_1_22_6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520E8473" w14:textId="79B45A7C" w:rsidR="00DD6887" w:rsidRPr="0024014A" w:rsidRDefault="00DD6887" w:rsidP="00DD6887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Stročnice za zrnje - v zaščitenem prostoru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11FC0426" w14:textId="7D5BDACB" w:rsidR="00DD6887" w:rsidRPr="0024014A" w:rsidRDefault="00DD6887" w:rsidP="00DD6887">
            <w:pPr>
              <w:spacing w:after="0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Evidenca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0C37ED84" w14:textId="4B710D0F" w:rsidR="00DD6887" w:rsidRPr="0024014A" w:rsidRDefault="00DD6887" w:rsidP="00DD6887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 w:val="18"/>
                <w:szCs w:val="18"/>
              </w:rPr>
              <w:t>Fižol (za zrnje visok)</w:t>
            </w:r>
          </w:p>
        </w:tc>
      </w:tr>
      <w:tr w:rsidR="00DD6887" w:rsidRPr="0024014A" w14:paraId="7C724C14" w14:textId="77777777" w:rsidTr="00DD6887">
        <w:trPr>
          <w:trHeight w:val="315"/>
        </w:trPr>
        <w:tc>
          <w:tcPr>
            <w:tcW w:w="19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7C13FCE1" w14:textId="15C82E7A" w:rsidR="00DD6887" w:rsidRPr="0024014A" w:rsidRDefault="00DD6887" w:rsidP="00DD6887">
            <w:pPr>
              <w:spacing w:after="0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lastRenderedPageBreak/>
              <w:t>396_22_1190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25D950C1" w14:textId="44EA8F9E" w:rsidR="00DD6887" w:rsidRPr="0024014A" w:rsidRDefault="00DD6887" w:rsidP="00DD6887">
            <w:pPr>
              <w:spacing w:after="0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SOC_CLND043_1_22_7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1CFBD043" w14:textId="5C41E668" w:rsidR="00DD6887" w:rsidRPr="0024014A" w:rsidRDefault="00DD6887" w:rsidP="00DD6887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Druge stročnice za stročje - v zaščitenem prostoru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03714D25" w14:textId="622498E4" w:rsidR="00DD6887" w:rsidRPr="0024014A" w:rsidRDefault="00DD6887" w:rsidP="00DD6887">
            <w:pPr>
              <w:spacing w:after="0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Evidenca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2CA93DC3" w14:textId="73BD1BA6" w:rsidR="00DD6887" w:rsidRPr="0024014A" w:rsidRDefault="00DD6887" w:rsidP="00DD6887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 w:val="18"/>
                <w:szCs w:val="18"/>
              </w:rPr>
              <w:t>Grah (stročji)</w:t>
            </w:r>
          </w:p>
        </w:tc>
      </w:tr>
      <w:tr w:rsidR="00DD6887" w:rsidRPr="0024014A" w14:paraId="7C434319" w14:textId="77777777" w:rsidTr="00DD6887">
        <w:trPr>
          <w:trHeight w:val="315"/>
        </w:trPr>
        <w:tc>
          <w:tcPr>
            <w:tcW w:w="19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3DC336DC" w14:textId="3669B88C" w:rsidR="00DD6887" w:rsidRPr="0024014A" w:rsidRDefault="00DD6887" w:rsidP="00DD6887">
            <w:pPr>
              <w:spacing w:after="0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396_23_1190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051C5B16" w14:textId="07591C82" w:rsidR="00DD6887" w:rsidRPr="0024014A" w:rsidRDefault="00DD6887" w:rsidP="00DD6887">
            <w:pPr>
              <w:spacing w:after="0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SOC_CLND043_1_22_6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2BDF0135" w14:textId="2FCB1781" w:rsidR="00DD6887" w:rsidRPr="0024014A" w:rsidRDefault="00DD6887" w:rsidP="00DD6887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Stročnice za zrnje - v zaščitenem prostoru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253E1A29" w14:textId="587C2556" w:rsidR="00DD6887" w:rsidRPr="0024014A" w:rsidRDefault="00DD6887" w:rsidP="00DD6887">
            <w:pPr>
              <w:spacing w:after="0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Evidenca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5A7E4A72" w14:textId="01A4D8CE" w:rsidR="00DD6887" w:rsidRPr="0024014A" w:rsidRDefault="00DD6887" w:rsidP="00DD6887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 w:val="18"/>
                <w:szCs w:val="18"/>
              </w:rPr>
              <w:t>Grah (za zrnje)</w:t>
            </w:r>
          </w:p>
        </w:tc>
      </w:tr>
      <w:tr w:rsidR="00DD6887" w:rsidRPr="0024014A" w14:paraId="28622ADD" w14:textId="77777777" w:rsidTr="00DD6887">
        <w:trPr>
          <w:trHeight w:val="315"/>
        </w:trPr>
        <w:tc>
          <w:tcPr>
            <w:tcW w:w="19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660C7E5A" w14:textId="18982410" w:rsidR="00DD6887" w:rsidRPr="0024014A" w:rsidRDefault="00DD6887" w:rsidP="00DD6887">
            <w:pPr>
              <w:spacing w:after="0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398_35_1190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085837A9" w14:textId="2FB1DF2F" w:rsidR="00DD6887" w:rsidRPr="0024014A" w:rsidRDefault="00DD6887" w:rsidP="00DD6887">
            <w:pPr>
              <w:spacing w:after="0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SOC_CLND043_1_22_6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3B5C16A0" w14:textId="0885F507" w:rsidR="00DD6887" w:rsidRPr="0024014A" w:rsidRDefault="00DD6887" w:rsidP="00DD6887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Stročnice za zrnje - v zaščitenem prostoru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56DCD5DC" w14:textId="5AE596A2" w:rsidR="00DD6887" w:rsidRPr="0024014A" w:rsidRDefault="00DD6887" w:rsidP="00DD6887">
            <w:pPr>
              <w:spacing w:after="0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Evidenca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71053BAD" w14:textId="46BD2BEC" w:rsidR="00DD6887" w:rsidRPr="0024014A" w:rsidRDefault="00DD6887" w:rsidP="00DD6887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 w:val="18"/>
                <w:szCs w:val="18"/>
              </w:rPr>
              <w:t>Leča</w:t>
            </w:r>
          </w:p>
        </w:tc>
      </w:tr>
      <w:tr w:rsidR="00DD6887" w:rsidRPr="0024014A" w14:paraId="74CFBA0D" w14:textId="77777777" w:rsidTr="00DD6887">
        <w:trPr>
          <w:trHeight w:val="315"/>
        </w:trPr>
        <w:tc>
          <w:tcPr>
            <w:tcW w:w="19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5A9B980B" w14:textId="6E7ADB86" w:rsidR="00DD6887" w:rsidRPr="0024014A" w:rsidRDefault="00DD6887" w:rsidP="00DD6887">
            <w:pPr>
              <w:spacing w:after="0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399_13_1190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1E24B97C" w14:textId="36EDFFD0" w:rsidR="00DD6887" w:rsidRPr="0024014A" w:rsidRDefault="00DD6887" w:rsidP="00DD6887">
            <w:pPr>
              <w:spacing w:after="0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SOC_CLND043_1_22_6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01EC9B93" w14:textId="16C7EDD2" w:rsidR="00DD6887" w:rsidRPr="0024014A" w:rsidRDefault="00DD6887" w:rsidP="00DD6887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Stročnice za zrnje - v zaščitenem prostoru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6D18FB7D" w14:textId="5B640406" w:rsidR="00DD6887" w:rsidRPr="0024014A" w:rsidRDefault="00DD6887" w:rsidP="00DD6887">
            <w:pPr>
              <w:spacing w:after="0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Evidenca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7274E73E" w14:textId="121246EF" w:rsidR="00DD6887" w:rsidRPr="0024014A" w:rsidRDefault="00DD6887" w:rsidP="00DD6887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 w:val="18"/>
                <w:szCs w:val="18"/>
              </w:rPr>
              <w:t>Čičerika</w:t>
            </w:r>
          </w:p>
        </w:tc>
      </w:tr>
      <w:tr w:rsidR="00DD6887" w:rsidRPr="0024014A" w14:paraId="2F9E6270" w14:textId="77777777" w:rsidTr="00DD6887">
        <w:trPr>
          <w:trHeight w:val="315"/>
        </w:trPr>
        <w:tc>
          <w:tcPr>
            <w:tcW w:w="19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420E664E" w14:textId="1928F0B2" w:rsidR="00DD6887" w:rsidRPr="0024014A" w:rsidRDefault="00DD6887" w:rsidP="00DD6887">
            <w:pPr>
              <w:spacing w:after="0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402_01_1190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3D77A5BD" w14:textId="5E52DFF3" w:rsidR="00DD6887" w:rsidRPr="0024014A" w:rsidRDefault="00DD6887" w:rsidP="00DD6887">
            <w:pPr>
              <w:spacing w:after="0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SOC_CLND081_1_22_2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321E109D" w14:textId="6F242921" w:rsidR="00DD6887" w:rsidRPr="0024014A" w:rsidRDefault="00DD6887" w:rsidP="00DD6887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Druge listne in stebelne zelenjadnice - v zaščitenem prostoru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46701F6A" w14:textId="27B83E57" w:rsidR="00DD6887" w:rsidRPr="0024014A" w:rsidRDefault="00DD6887" w:rsidP="00DD6887">
            <w:pPr>
              <w:spacing w:after="0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Evidenca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5672112E" w14:textId="42BA2B2E" w:rsidR="00DD6887" w:rsidRPr="0024014A" w:rsidRDefault="00DD6887" w:rsidP="00DD6887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 w:val="18"/>
                <w:szCs w:val="18"/>
              </w:rPr>
              <w:t>Blitva</w:t>
            </w:r>
          </w:p>
        </w:tc>
      </w:tr>
      <w:tr w:rsidR="00DD6887" w:rsidRPr="0024014A" w14:paraId="38D2FF02" w14:textId="77777777" w:rsidTr="00DD6887">
        <w:trPr>
          <w:trHeight w:val="315"/>
        </w:trPr>
        <w:tc>
          <w:tcPr>
            <w:tcW w:w="19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24B830BC" w14:textId="4BC88C3F" w:rsidR="00DD6887" w:rsidRPr="0024014A" w:rsidRDefault="00DD6887" w:rsidP="00DD6887">
            <w:pPr>
              <w:spacing w:after="0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402_02_1190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493250AC" w14:textId="4503FFC2" w:rsidR="00DD6887" w:rsidRPr="0024014A" w:rsidRDefault="00DD6887" w:rsidP="00DD6887">
            <w:pPr>
              <w:spacing w:after="0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SOC_CLND081_1_22_6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2A4DAF0D" w14:textId="19290C6D" w:rsidR="00DD6887" w:rsidRPr="0024014A" w:rsidRDefault="00DD6887" w:rsidP="00DD6887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Stročnice za zrnje - v zaščitenem prostoru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01415407" w14:textId="47085B93" w:rsidR="00DD6887" w:rsidRPr="0024014A" w:rsidRDefault="00DD6887" w:rsidP="00DD6887">
            <w:pPr>
              <w:spacing w:after="0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Evidenca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42413CE7" w14:textId="79D50CF8" w:rsidR="00DD6887" w:rsidRPr="0024014A" w:rsidRDefault="00DD6887" w:rsidP="00DD6887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 w:val="18"/>
                <w:szCs w:val="18"/>
              </w:rPr>
              <w:t>Bob</w:t>
            </w:r>
          </w:p>
        </w:tc>
      </w:tr>
      <w:tr w:rsidR="00DD6887" w:rsidRPr="0024014A" w14:paraId="459DC67D" w14:textId="77777777" w:rsidTr="00DD6887">
        <w:trPr>
          <w:trHeight w:val="315"/>
        </w:trPr>
        <w:tc>
          <w:tcPr>
            <w:tcW w:w="19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76E465A6" w14:textId="52937BAB" w:rsidR="00DD6887" w:rsidRPr="0024014A" w:rsidRDefault="00DD6887" w:rsidP="00DD6887">
            <w:pPr>
              <w:spacing w:after="0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402_03_1190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331C80A6" w14:textId="2CD89EBA" w:rsidR="00DD6887" w:rsidRPr="0024014A" w:rsidRDefault="00DD6887" w:rsidP="00DD6887">
            <w:pPr>
              <w:spacing w:after="0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SOC_CLND081_1_02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67803725" w14:textId="07ECDE45" w:rsidR="00DD6887" w:rsidRPr="0024014A" w:rsidRDefault="00DD6887" w:rsidP="00DD6887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Cvetača in brokoli - v zaščitenem prostoru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3CD07449" w14:textId="19C84B91" w:rsidR="00DD6887" w:rsidRPr="0024014A" w:rsidRDefault="00DD6887" w:rsidP="00DD6887">
            <w:pPr>
              <w:spacing w:after="0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Evidenca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2409F94D" w14:textId="2692F6F2" w:rsidR="00DD6887" w:rsidRPr="0024014A" w:rsidRDefault="00DD6887" w:rsidP="00DD6887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 w:val="18"/>
                <w:szCs w:val="18"/>
              </w:rPr>
              <w:t>Brokoli</w:t>
            </w:r>
          </w:p>
        </w:tc>
      </w:tr>
      <w:tr w:rsidR="00DD6887" w:rsidRPr="0024014A" w14:paraId="7B2E8E81" w14:textId="77777777" w:rsidTr="00DD6887">
        <w:trPr>
          <w:trHeight w:val="315"/>
        </w:trPr>
        <w:tc>
          <w:tcPr>
            <w:tcW w:w="19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7D670324" w14:textId="142BE805" w:rsidR="00DD6887" w:rsidRPr="0024014A" w:rsidRDefault="00DD6887" w:rsidP="00DD6887">
            <w:pPr>
              <w:spacing w:after="0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402_04_1190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73F08100" w14:textId="47E1F181" w:rsidR="00DD6887" w:rsidRPr="0024014A" w:rsidRDefault="00DD6887" w:rsidP="00DD6887">
            <w:pPr>
              <w:spacing w:after="0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SOC_CLND081_1_01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6C91BFD4" w14:textId="49284F46" w:rsidR="00DD6887" w:rsidRPr="0024014A" w:rsidRDefault="00DD6887" w:rsidP="00DD6887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Bučka - v zaščitenem prostoru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2E791856" w14:textId="0B3024DE" w:rsidR="00DD6887" w:rsidRPr="0024014A" w:rsidRDefault="00DD6887" w:rsidP="00DD6887">
            <w:pPr>
              <w:spacing w:after="0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Evidenca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76A75981" w14:textId="7B290DFC" w:rsidR="00DD6887" w:rsidRPr="0024014A" w:rsidRDefault="00DD6887" w:rsidP="00DD6887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 w:val="18"/>
                <w:szCs w:val="18"/>
              </w:rPr>
              <w:t>Buča (vrežasta)</w:t>
            </w:r>
          </w:p>
        </w:tc>
      </w:tr>
      <w:tr w:rsidR="00DD6887" w:rsidRPr="0024014A" w14:paraId="5BC8ED82" w14:textId="77777777" w:rsidTr="00DD6887">
        <w:trPr>
          <w:trHeight w:val="315"/>
        </w:trPr>
        <w:tc>
          <w:tcPr>
            <w:tcW w:w="19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5F32C3BF" w14:textId="3B6357DC" w:rsidR="00DD6887" w:rsidRPr="0024014A" w:rsidRDefault="00DD6887" w:rsidP="00DD6887">
            <w:pPr>
              <w:spacing w:after="0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402_05_1190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398C6222" w14:textId="2635275D" w:rsidR="00DD6887" w:rsidRPr="0024014A" w:rsidRDefault="00DD6887" w:rsidP="00DD6887">
            <w:pPr>
              <w:spacing w:after="0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SOC_CLND081_1_01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599D93D5" w14:textId="400F1FE8" w:rsidR="00DD6887" w:rsidRPr="0024014A" w:rsidRDefault="00DD6887" w:rsidP="00DD6887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Bučka - v zaščitenem prostoru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0D3D3849" w14:textId="2349774C" w:rsidR="00DD6887" w:rsidRPr="0024014A" w:rsidRDefault="00DD6887" w:rsidP="00DD6887">
            <w:pPr>
              <w:spacing w:after="0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Evidenca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00A4FD33" w14:textId="4541B3EF" w:rsidR="00DD6887" w:rsidRPr="0024014A" w:rsidRDefault="00DD6887" w:rsidP="00DD6887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 w:val="18"/>
                <w:szCs w:val="18"/>
              </w:rPr>
              <w:t>Bučka (grmičasta)</w:t>
            </w:r>
          </w:p>
        </w:tc>
      </w:tr>
      <w:tr w:rsidR="00DD6887" w:rsidRPr="0024014A" w14:paraId="58736D94" w14:textId="77777777" w:rsidTr="00DD6887">
        <w:trPr>
          <w:trHeight w:val="315"/>
        </w:trPr>
        <w:tc>
          <w:tcPr>
            <w:tcW w:w="19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08114958" w14:textId="23E95723" w:rsidR="00DD6887" w:rsidRPr="0024014A" w:rsidRDefault="00DD6887" w:rsidP="00DD6887">
            <w:pPr>
              <w:spacing w:after="0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402_06_1190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1A376E4B" w14:textId="0036A5F4" w:rsidR="00DD6887" w:rsidRPr="0024014A" w:rsidRDefault="00DD6887" w:rsidP="00DD6887">
            <w:pPr>
              <w:spacing w:after="0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SOC_CLND081_1_22_2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5B8EE4FF" w14:textId="6823E474" w:rsidR="00DD6887" w:rsidRPr="0024014A" w:rsidRDefault="00DD6887" w:rsidP="00DD6887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Druge listne in stebelne zelenjadnice - v zaščitenem prostoru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13F3FBDB" w14:textId="51B6DEC0" w:rsidR="00DD6887" w:rsidRPr="0024014A" w:rsidRDefault="00DD6887" w:rsidP="00DD6887">
            <w:pPr>
              <w:spacing w:after="0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Evidenca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1211C5A5" w14:textId="75B2285E" w:rsidR="00DD6887" w:rsidRPr="0024014A" w:rsidRDefault="00DD6887" w:rsidP="00DD6887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 w:val="18"/>
                <w:szCs w:val="18"/>
              </w:rPr>
              <w:t>Cikorija</w:t>
            </w:r>
          </w:p>
        </w:tc>
      </w:tr>
      <w:tr w:rsidR="00DD6887" w:rsidRPr="0024014A" w14:paraId="5F63CC07" w14:textId="77777777" w:rsidTr="00DD6887">
        <w:trPr>
          <w:trHeight w:val="315"/>
        </w:trPr>
        <w:tc>
          <w:tcPr>
            <w:tcW w:w="19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51FFC13F" w14:textId="3E575A35" w:rsidR="00DD6887" w:rsidRPr="0024014A" w:rsidRDefault="00DD6887" w:rsidP="00DD6887">
            <w:pPr>
              <w:spacing w:after="0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402_07_1190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5BA5676D" w14:textId="1B1E920B" w:rsidR="00DD6887" w:rsidRPr="0024014A" w:rsidRDefault="00DD6887" w:rsidP="00DD6887">
            <w:pPr>
              <w:spacing w:after="0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SOC_CLND081_1_02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737D9CC2" w14:textId="5DE82D03" w:rsidR="00DD6887" w:rsidRPr="0024014A" w:rsidRDefault="00DD6887" w:rsidP="00DD6887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Cvetača in brokoli - v zaščitenem prostoru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34F3A85A" w14:textId="22105345" w:rsidR="00DD6887" w:rsidRPr="0024014A" w:rsidRDefault="00DD6887" w:rsidP="00DD6887">
            <w:pPr>
              <w:spacing w:after="0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Evidenca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028E5180" w14:textId="19FA11CE" w:rsidR="00DD6887" w:rsidRPr="0024014A" w:rsidRDefault="00DD6887" w:rsidP="00DD6887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 w:val="18"/>
                <w:szCs w:val="18"/>
              </w:rPr>
              <w:t>Cvetača</w:t>
            </w:r>
          </w:p>
        </w:tc>
      </w:tr>
      <w:tr w:rsidR="00DD6887" w:rsidRPr="0024014A" w14:paraId="34F6A9B2" w14:textId="77777777" w:rsidTr="00DD6887">
        <w:trPr>
          <w:trHeight w:val="315"/>
        </w:trPr>
        <w:tc>
          <w:tcPr>
            <w:tcW w:w="19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34C2F278" w14:textId="260F9FA1" w:rsidR="00DD6887" w:rsidRPr="0024014A" w:rsidRDefault="00DD6887" w:rsidP="00DD6887">
            <w:pPr>
              <w:spacing w:after="0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402_08_1190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35DCB000" w14:textId="0000548E" w:rsidR="00DD6887" w:rsidRPr="0024014A" w:rsidRDefault="00DD6887" w:rsidP="00DD6887">
            <w:pPr>
              <w:spacing w:after="0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SOC_CLND081_1_03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6E58B1A2" w14:textId="6AAD68F8" w:rsidR="00DD6887" w:rsidRPr="0024014A" w:rsidRDefault="00DD6887" w:rsidP="00DD6887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Čebula - v zaščitenem prostoru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5BA3988C" w14:textId="4AEA0868" w:rsidR="00DD6887" w:rsidRPr="0024014A" w:rsidRDefault="00DD6887" w:rsidP="00DD6887">
            <w:pPr>
              <w:spacing w:after="0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Evidenca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2E202713" w14:textId="3F75B69B" w:rsidR="00DD6887" w:rsidRPr="0024014A" w:rsidRDefault="00DD6887" w:rsidP="00DD6887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 w:val="18"/>
                <w:szCs w:val="18"/>
              </w:rPr>
              <w:t>Čebula</w:t>
            </w:r>
          </w:p>
        </w:tc>
      </w:tr>
      <w:tr w:rsidR="00DD6887" w:rsidRPr="0024014A" w14:paraId="01E6AE6A" w14:textId="77777777" w:rsidTr="00DD6887">
        <w:trPr>
          <w:trHeight w:val="315"/>
        </w:trPr>
        <w:tc>
          <w:tcPr>
            <w:tcW w:w="19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4FBD45EE" w14:textId="55ECF91D" w:rsidR="00DD6887" w:rsidRPr="0024014A" w:rsidRDefault="00DD6887" w:rsidP="00DD6887">
            <w:pPr>
              <w:spacing w:after="0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402_09_1190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2B309A79" w14:textId="3370B418" w:rsidR="00DD6887" w:rsidRPr="0024014A" w:rsidRDefault="00DD6887" w:rsidP="00DD6887">
            <w:pPr>
              <w:spacing w:after="0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SOC_CLND081_1_22_3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02A2D3BA" w14:textId="44D38459" w:rsidR="00DD6887" w:rsidRPr="0024014A" w:rsidRDefault="00DD6887" w:rsidP="00DD6887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Druge čebulnice - v zaščitenem prostoru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3BA129CA" w14:textId="02CAD9DA" w:rsidR="00DD6887" w:rsidRPr="0024014A" w:rsidRDefault="00DD6887" w:rsidP="00DD6887">
            <w:pPr>
              <w:spacing w:after="0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Evidenca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30CCEC19" w14:textId="13650FC2" w:rsidR="00DD6887" w:rsidRPr="0024014A" w:rsidRDefault="00DD6887" w:rsidP="00DD6887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 w:val="18"/>
                <w:szCs w:val="18"/>
              </w:rPr>
              <w:t>Čebula (mlada)</w:t>
            </w:r>
          </w:p>
        </w:tc>
      </w:tr>
      <w:tr w:rsidR="00DD6887" w:rsidRPr="0024014A" w14:paraId="73400343" w14:textId="77777777" w:rsidTr="00DD6887">
        <w:trPr>
          <w:trHeight w:val="315"/>
        </w:trPr>
        <w:tc>
          <w:tcPr>
            <w:tcW w:w="19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15533A22" w14:textId="367D3DFE" w:rsidR="00DD6887" w:rsidRPr="0024014A" w:rsidRDefault="00DD6887" w:rsidP="00DD6887">
            <w:pPr>
              <w:spacing w:after="0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402_10_1190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34E9F3DB" w14:textId="499394C5" w:rsidR="00DD6887" w:rsidRPr="0024014A" w:rsidRDefault="00DD6887" w:rsidP="00DD6887">
            <w:pPr>
              <w:spacing w:after="0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SOC_CLND081_1_03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0E3CF9AB" w14:textId="6BCBFB46" w:rsidR="00DD6887" w:rsidRPr="0024014A" w:rsidRDefault="00DD6887" w:rsidP="00DD6887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Čebula - v zaščitenem prostoru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5442D82E" w14:textId="6E5F63DB" w:rsidR="00DD6887" w:rsidRPr="0024014A" w:rsidRDefault="00DD6887" w:rsidP="00DD6887">
            <w:pPr>
              <w:spacing w:after="0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Evidenca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236C4C5B" w14:textId="38ED9CBB" w:rsidR="00DD6887" w:rsidRPr="0024014A" w:rsidRDefault="00DD6887" w:rsidP="00DD6887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 w:val="18"/>
                <w:szCs w:val="18"/>
              </w:rPr>
              <w:t>Čebula hibrid</w:t>
            </w:r>
          </w:p>
        </w:tc>
      </w:tr>
      <w:tr w:rsidR="00DD6887" w:rsidRPr="0024014A" w14:paraId="595F12E5" w14:textId="77777777" w:rsidTr="00DD6887">
        <w:trPr>
          <w:trHeight w:val="315"/>
        </w:trPr>
        <w:tc>
          <w:tcPr>
            <w:tcW w:w="19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584ED8C3" w14:textId="09D3BF65" w:rsidR="00DD6887" w:rsidRPr="0024014A" w:rsidRDefault="00DD6887" w:rsidP="00DD6887">
            <w:pPr>
              <w:spacing w:after="0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402_11_1190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63DE9F5B" w14:textId="218E5FED" w:rsidR="00DD6887" w:rsidRPr="0024014A" w:rsidRDefault="00DD6887" w:rsidP="00DD6887">
            <w:pPr>
              <w:spacing w:after="0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SOC_CLND081_1_04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6E946330" w14:textId="7B9C7579" w:rsidR="00DD6887" w:rsidRPr="0024014A" w:rsidRDefault="00DD6887" w:rsidP="00DD6887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Česen - v zaščitenem prostoru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4DAE0F50" w14:textId="6FF1EA47" w:rsidR="00DD6887" w:rsidRPr="0024014A" w:rsidRDefault="00DD6887" w:rsidP="00DD6887">
            <w:pPr>
              <w:spacing w:after="0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Evidenca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298E590A" w14:textId="06190291" w:rsidR="00DD6887" w:rsidRPr="0024014A" w:rsidRDefault="00DD6887" w:rsidP="00DD6887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 w:val="18"/>
                <w:szCs w:val="18"/>
              </w:rPr>
              <w:t>Česen</w:t>
            </w:r>
          </w:p>
        </w:tc>
      </w:tr>
      <w:tr w:rsidR="00DD6887" w:rsidRPr="0024014A" w14:paraId="29682F81" w14:textId="77777777" w:rsidTr="00DD6887">
        <w:trPr>
          <w:trHeight w:val="315"/>
        </w:trPr>
        <w:tc>
          <w:tcPr>
            <w:tcW w:w="19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2D04AC29" w14:textId="527DC0E6" w:rsidR="00DD6887" w:rsidRPr="0024014A" w:rsidRDefault="00DD6887" w:rsidP="00DD6887">
            <w:pPr>
              <w:spacing w:after="0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402_12_1190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274D6E13" w14:textId="5C5286EC" w:rsidR="00DD6887" w:rsidRPr="0024014A" w:rsidRDefault="00DD6887" w:rsidP="00DD6887">
            <w:pPr>
              <w:spacing w:after="0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SOC_CLND081_1_22_3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608485D3" w14:textId="0B0801DB" w:rsidR="00DD6887" w:rsidRPr="0024014A" w:rsidRDefault="00DD6887" w:rsidP="00DD6887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Druge čebulnice - v zaščitenem prostoru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570ECEF6" w14:textId="10B0FE89" w:rsidR="00DD6887" w:rsidRPr="0024014A" w:rsidRDefault="00DD6887" w:rsidP="00DD6887">
            <w:pPr>
              <w:spacing w:after="0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Evidenca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6E268F01" w14:textId="2DE3BA00" w:rsidR="00DD6887" w:rsidRPr="0024014A" w:rsidRDefault="00DD6887" w:rsidP="00DD6887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 w:val="18"/>
                <w:szCs w:val="18"/>
              </w:rPr>
              <w:t>Česen (mladi)</w:t>
            </w:r>
          </w:p>
        </w:tc>
      </w:tr>
      <w:tr w:rsidR="00DD6887" w:rsidRPr="0024014A" w14:paraId="38E2D628" w14:textId="77777777" w:rsidTr="00DD6887">
        <w:trPr>
          <w:trHeight w:val="315"/>
        </w:trPr>
        <w:tc>
          <w:tcPr>
            <w:tcW w:w="19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027E7A04" w14:textId="418F526C" w:rsidR="00DD6887" w:rsidRPr="0024014A" w:rsidRDefault="00DD6887" w:rsidP="00DD6887">
            <w:pPr>
              <w:spacing w:after="0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402_13_1190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491BAA3E" w14:textId="38966D82" w:rsidR="00DD6887" w:rsidRPr="0024014A" w:rsidRDefault="00DD6887" w:rsidP="00DD6887">
            <w:pPr>
              <w:spacing w:after="0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SOC_CLND081_1_22_6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455EEE9B" w14:textId="131A872D" w:rsidR="00DD6887" w:rsidRPr="0024014A" w:rsidRDefault="00DD6887" w:rsidP="00DD6887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Stročnice za zrnje - v zaščitenem prostoru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65F4983B" w14:textId="2527DDCE" w:rsidR="00DD6887" w:rsidRPr="0024014A" w:rsidRDefault="00DD6887" w:rsidP="00DD6887">
            <w:pPr>
              <w:spacing w:after="0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Evidenca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73810D29" w14:textId="72BD3350" w:rsidR="00DD6887" w:rsidRPr="0024014A" w:rsidRDefault="00DD6887" w:rsidP="00DD6887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 w:val="18"/>
                <w:szCs w:val="18"/>
              </w:rPr>
              <w:t>Čičerika</w:t>
            </w:r>
          </w:p>
        </w:tc>
      </w:tr>
      <w:tr w:rsidR="00DD6887" w:rsidRPr="0024014A" w14:paraId="2F407AF7" w14:textId="77777777" w:rsidTr="00DD6887">
        <w:trPr>
          <w:trHeight w:val="315"/>
        </w:trPr>
        <w:tc>
          <w:tcPr>
            <w:tcW w:w="19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713E8489" w14:textId="7982C6BE" w:rsidR="00DD6887" w:rsidRPr="0024014A" w:rsidRDefault="00DD6887" w:rsidP="00DD6887">
            <w:pPr>
              <w:spacing w:after="0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402_14_1190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066F6AF8" w14:textId="4D45E145" w:rsidR="00DD6887" w:rsidRPr="0024014A" w:rsidRDefault="00DD6887" w:rsidP="00DD6887">
            <w:pPr>
              <w:spacing w:after="0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SOC_CLND081_1_22_5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7B674E7C" w14:textId="06EA411E" w:rsidR="00DD6887" w:rsidRPr="0024014A" w:rsidRDefault="00DD6887" w:rsidP="00DD6887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Druge korenovke in gomoljnice - v zaščitenem prostoru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453AD332" w14:textId="5F87A6D3" w:rsidR="00DD6887" w:rsidRPr="0024014A" w:rsidRDefault="00DD6887" w:rsidP="00DD6887">
            <w:pPr>
              <w:spacing w:after="0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Evidenca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7CC51195" w14:textId="19CF8BC7" w:rsidR="00DD6887" w:rsidRPr="0024014A" w:rsidRDefault="00DD6887" w:rsidP="00DD6887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 w:val="18"/>
                <w:szCs w:val="18"/>
              </w:rPr>
              <w:t>Črni koren</w:t>
            </w:r>
          </w:p>
        </w:tc>
      </w:tr>
      <w:tr w:rsidR="00DD6887" w:rsidRPr="0024014A" w14:paraId="52467DB2" w14:textId="77777777" w:rsidTr="00DD6887">
        <w:trPr>
          <w:trHeight w:val="315"/>
        </w:trPr>
        <w:tc>
          <w:tcPr>
            <w:tcW w:w="19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57BA16B1" w14:textId="7E497014" w:rsidR="00DD6887" w:rsidRPr="0024014A" w:rsidRDefault="00DD6887" w:rsidP="00DD6887">
            <w:pPr>
              <w:spacing w:after="0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402_15_1190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190570A6" w14:textId="3BDA061B" w:rsidR="00DD6887" w:rsidRPr="0024014A" w:rsidRDefault="00DD6887" w:rsidP="00DD6887">
            <w:pPr>
              <w:spacing w:after="0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SOC_CLND081_1_22_7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00BF5CD0" w14:textId="5E3A57A0" w:rsidR="00DD6887" w:rsidRPr="0024014A" w:rsidRDefault="00DD6887" w:rsidP="00DD6887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Druge stročnice za stročje - v zaščitenem prostoru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48583622" w14:textId="68800DC9" w:rsidR="00DD6887" w:rsidRPr="0024014A" w:rsidRDefault="00DD6887" w:rsidP="00DD6887">
            <w:pPr>
              <w:spacing w:after="0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Evidenca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7B219462" w14:textId="25FBFCBB" w:rsidR="00DD6887" w:rsidRPr="0024014A" w:rsidRDefault="00DD6887" w:rsidP="00DD6887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 w:val="18"/>
                <w:szCs w:val="18"/>
              </w:rPr>
              <w:t>Dolga vignja</w:t>
            </w:r>
          </w:p>
        </w:tc>
      </w:tr>
      <w:tr w:rsidR="00DD6887" w:rsidRPr="0024014A" w14:paraId="0A83AF11" w14:textId="77777777" w:rsidTr="00DD6887">
        <w:trPr>
          <w:trHeight w:val="315"/>
        </w:trPr>
        <w:tc>
          <w:tcPr>
            <w:tcW w:w="19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7550E682" w14:textId="67283D73" w:rsidR="00DD6887" w:rsidRPr="0024014A" w:rsidRDefault="00DD6887" w:rsidP="00DD6887">
            <w:pPr>
              <w:spacing w:after="0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402_16_1190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3BA8090E" w14:textId="246372F7" w:rsidR="00DD6887" w:rsidRPr="0024014A" w:rsidRDefault="00DD6887" w:rsidP="00DD6887">
            <w:pPr>
              <w:spacing w:after="0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SOC_CLND081_1_05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3870336E" w14:textId="6E01C112" w:rsidR="00DD6887" w:rsidRPr="0024014A" w:rsidRDefault="00DD6887" w:rsidP="00DD6887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Endivija - v zaščitenem prostoru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4371D887" w14:textId="6CE48C41" w:rsidR="00DD6887" w:rsidRPr="0024014A" w:rsidRDefault="00DD6887" w:rsidP="00DD6887">
            <w:pPr>
              <w:spacing w:after="0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Evidenca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018C9D85" w14:textId="7CB30DA3" w:rsidR="00DD6887" w:rsidRPr="0024014A" w:rsidRDefault="00DD6887" w:rsidP="00DD6887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 w:val="18"/>
                <w:szCs w:val="18"/>
              </w:rPr>
              <w:t>Endivija</w:t>
            </w:r>
          </w:p>
        </w:tc>
      </w:tr>
      <w:tr w:rsidR="00DD6887" w:rsidRPr="0024014A" w14:paraId="4FA0BA1E" w14:textId="77777777" w:rsidTr="00DD6887">
        <w:trPr>
          <w:trHeight w:val="315"/>
        </w:trPr>
        <w:tc>
          <w:tcPr>
            <w:tcW w:w="19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78DFD80B" w14:textId="53B835AE" w:rsidR="00DD6887" w:rsidRPr="0024014A" w:rsidRDefault="00DD6887" w:rsidP="00DD6887">
            <w:pPr>
              <w:spacing w:after="0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402_17_1190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3E702488" w14:textId="085F5527" w:rsidR="00DD6887" w:rsidRPr="0024014A" w:rsidRDefault="00DD6887" w:rsidP="00DD6887">
            <w:pPr>
              <w:spacing w:after="0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SOC_CLND081_1_22_4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6F36414E" w14:textId="11698441" w:rsidR="00DD6887" w:rsidRPr="0024014A" w:rsidRDefault="00DD6887" w:rsidP="00DD6887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Druge plodovke - v zaščitenem prostoru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0F744D9E" w14:textId="56696818" w:rsidR="00DD6887" w:rsidRPr="0024014A" w:rsidRDefault="00DD6887" w:rsidP="00DD6887">
            <w:pPr>
              <w:spacing w:after="0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Evidenca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7BD258AC" w14:textId="24FC8154" w:rsidR="00DD6887" w:rsidRPr="0024014A" w:rsidRDefault="00DD6887" w:rsidP="00DD6887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 w:val="18"/>
                <w:szCs w:val="18"/>
              </w:rPr>
              <w:t>Feferon/čili</w:t>
            </w:r>
          </w:p>
        </w:tc>
      </w:tr>
      <w:tr w:rsidR="00DD6887" w:rsidRPr="0024014A" w14:paraId="0A08ADAA" w14:textId="77777777" w:rsidTr="00DD6887">
        <w:trPr>
          <w:trHeight w:val="315"/>
        </w:trPr>
        <w:tc>
          <w:tcPr>
            <w:tcW w:w="19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6410DFA5" w14:textId="6B5191F0" w:rsidR="00DD6887" w:rsidRPr="0024014A" w:rsidRDefault="00DD6887" w:rsidP="00DD6887">
            <w:pPr>
              <w:spacing w:after="0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lastRenderedPageBreak/>
              <w:t>402_18_1190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7660B978" w14:textId="6B091DAD" w:rsidR="00DD6887" w:rsidRPr="0024014A" w:rsidRDefault="00DD6887" w:rsidP="00DD6887">
            <w:pPr>
              <w:spacing w:after="0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SOC_CLND081_1_06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77B82C72" w14:textId="242BA257" w:rsidR="00DD6887" w:rsidRPr="0024014A" w:rsidRDefault="00DD6887" w:rsidP="00DD6887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Fižol za stročje - v zaščitenem prostoru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6F8E1B5B" w14:textId="43534FC5" w:rsidR="00DD6887" w:rsidRPr="0024014A" w:rsidRDefault="00DD6887" w:rsidP="00DD6887">
            <w:pPr>
              <w:spacing w:after="0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Evidenca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39BC5B55" w14:textId="141A3D27" w:rsidR="00DD6887" w:rsidRPr="0024014A" w:rsidRDefault="00DD6887" w:rsidP="00DD6887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 w:val="18"/>
                <w:szCs w:val="18"/>
              </w:rPr>
              <w:t>Fižol (stročji nizek)</w:t>
            </w:r>
          </w:p>
        </w:tc>
      </w:tr>
      <w:tr w:rsidR="00DD6887" w:rsidRPr="0024014A" w14:paraId="390D1B5E" w14:textId="77777777" w:rsidTr="00DD6887">
        <w:trPr>
          <w:trHeight w:val="315"/>
        </w:trPr>
        <w:tc>
          <w:tcPr>
            <w:tcW w:w="19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09FB07D0" w14:textId="5CDEE756" w:rsidR="00DD6887" w:rsidRPr="0024014A" w:rsidRDefault="00DD6887" w:rsidP="00DD6887">
            <w:pPr>
              <w:spacing w:after="0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402_19_1190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7E675AC0" w14:textId="1AACB7CD" w:rsidR="00DD6887" w:rsidRPr="0024014A" w:rsidRDefault="00DD6887" w:rsidP="00DD6887">
            <w:pPr>
              <w:spacing w:after="0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SOC_CLND081_1_06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5E116DB0" w14:textId="6DEB17C5" w:rsidR="00DD6887" w:rsidRPr="0024014A" w:rsidRDefault="00DD6887" w:rsidP="00DD6887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Fižol za stročje - v zaščitenem prostoru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5DA9CF2E" w14:textId="4BF6E4D6" w:rsidR="00DD6887" w:rsidRPr="0024014A" w:rsidRDefault="00DD6887" w:rsidP="00DD6887">
            <w:pPr>
              <w:spacing w:after="0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Evidenca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567DF42C" w14:textId="2C6C89D6" w:rsidR="00DD6887" w:rsidRPr="0024014A" w:rsidRDefault="00DD6887" w:rsidP="00DD6887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 w:val="18"/>
                <w:szCs w:val="18"/>
              </w:rPr>
              <w:t>Fižol (stročji visok)</w:t>
            </w:r>
          </w:p>
        </w:tc>
      </w:tr>
      <w:tr w:rsidR="00DD6887" w:rsidRPr="0024014A" w14:paraId="6E7430BE" w14:textId="77777777" w:rsidTr="00DD6887">
        <w:trPr>
          <w:trHeight w:val="315"/>
        </w:trPr>
        <w:tc>
          <w:tcPr>
            <w:tcW w:w="19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46DFC7C1" w14:textId="5DD2DFE3" w:rsidR="00DD6887" w:rsidRPr="0024014A" w:rsidRDefault="00DD6887" w:rsidP="00DD6887">
            <w:pPr>
              <w:spacing w:after="0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402_20_1190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11FF1274" w14:textId="2C63A6B2" w:rsidR="00DD6887" w:rsidRPr="0024014A" w:rsidRDefault="00DD6887" w:rsidP="00DD6887">
            <w:pPr>
              <w:spacing w:after="0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SOC_CLND081_1_22_6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0173AFBB" w14:textId="1B0037FD" w:rsidR="00DD6887" w:rsidRPr="0024014A" w:rsidRDefault="00DD6887" w:rsidP="00DD6887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Stročnice za zrnje - v zaščitenem prostoru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4E294644" w14:textId="657E9508" w:rsidR="00DD6887" w:rsidRPr="0024014A" w:rsidRDefault="00DD6887" w:rsidP="00DD6887">
            <w:pPr>
              <w:spacing w:after="0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Evidenca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2079746D" w14:textId="55783E29" w:rsidR="00DD6887" w:rsidRPr="0024014A" w:rsidRDefault="00DD6887" w:rsidP="00DD6887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 w:val="18"/>
                <w:szCs w:val="18"/>
              </w:rPr>
              <w:t>Fižol (za zrnje nizek)</w:t>
            </w:r>
          </w:p>
        </w:tc>
      </w:tr>
      <w:tr w:rsidR="00DD6887" w:rsidRPr="0024014A" w14:paraId="6FD91800" w14:textId="77777777" w:rsidTr="00DD6887">
        <w:trPr>
          <w:trHeight w:val="315"/>
        </w:trPr>
        <w:tc>
          <w:tcPr>
            <w:tcW w:w="19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7A7EDD3C" w14:textId="668D2AFC" w:rsidR="00DD6887" w:rsidRPr="0024014A" w:rsidRDefault="00DD6887" w:rsidP="00DD6887">
            <w:pPr>
              <w:spacing w:after="0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402_21_1190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6FFA3C82" w14:textId="13B8A9B0" w:rsidR="00DD6887" w:rsidRPr="0024014A" w:rsidRDefault="00DD6887" w:rsidP="00DD6887">
            <w:pPr>
              <w:spacing w:after="0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SOC_CLND081_1_22_6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6DF02EDA" w14:textId="2F914D46" w:rsidR="00DD6887" w:rsidRPr="0024014A" w:rsidRDefault="00DD6887" w:rsidP="00DD6887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Stročnice za zrnje - v zaščitenem prostoru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32424321" w14:textId="77794621" w:rsidR="00DD6887" w:rsidRPr="0024014A" w:rsidRDefault="00DD6887" w:rsidP="00DD6887">
            <w:pPr>
              <w:spacing w:after="0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Evidenca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33160C0D" w14:textId="29AA9DB9" w:rsidR="00DD6887" w:rsidRPr="0024014A" w:rsidRDefault="00DD6887" w:rsidP="00DD6887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 w:val="18"/>
                <w:szCs w:val="18"/>
              </w:rPr>
              <w:t>Fižol (za zrnje visok)</w:t>
            </w:r>
          </w:p>
        </w:tc>
      </w:tr>
      <w:tr w:rsidR="00DD6887" w:rsidRPr="0024014A" w14:paraId="24D05AC0" w14:textId="77777777" w:rsidTr="00DD6887">
        <w:trPr>
          <w:trHeight w:val="315"/>
        </w:trPr>
        <w:tc>
          <w:tcPr>
            <w:tcW w:w="19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767AAA90" w14:textId="4E1205D2" w:rsidR="00DD6887" w:rsidRPr="0024014A" w:rsidRDefault="00DD6887" w:rsidP="00DD6887">
            <w:pPr>
              <w:spacing w:after="0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402_22_1190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5AEE4C2C" w14:textId="619C0CC4" w:rsidR="00DD6887" w:rsidRPr="0024014A" w:rsidRDefault="00DD6887" w:rsidP="00DD6887">
            <w:pPr>
              <w:spacing w:after="0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SOC_CLND081_1_22_7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02ED298D" w14:textId="0A64D6DC" w:rsidR="00DD6887" w:rsidRPr="0024014A" w:rsidRDefault="00DD6887" w:rsidP="00DD6887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Druge stročnice za stročje - v zaščitenem prostoru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5F5FB979" w14:textId="0A081FA8" w:rsidR="00DD6887" w:rsidRPr="0024014A" w:rsidRDefault="00DD6887" w:rsidP="00DD6887">
            <w:pPr>
              <w:spacing w:after="0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Evidenca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765B3A16" w14:textId="1965ACE2" w:rsidR="00DD6887" w:rsidRPr="0024014A" w:rsidRDefault="00DD6887" w:rsidP="00DD6887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 w:val="18"/>
                <w:szCs w:val="18"/>
              </w:rPr>
              <w:t>Grah (stročji)</w:t>
            </w:r>
          </w:p>
        </w:tc>
      </w:tr>
      <w:tr w:rsidR="00DD6887" w:rsidRPr="0024014A" w14:paraId="035A96EF" w14:textId="77777777" w:rsidTr="00DD6887">
        <w:trPr>
          <w:trHeight w:val="315"/>
        </w:trPr>
        <w:tc>
          <w:tcPr>
            <w:tcW w:w="19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68363BDC" w14:textId="38A0413B" w:rsidR="00DD6887" w:rsidRPr="0024014A" w:rsidRDefault="00DD6887" w:rsidP="00DD6887">
            <w:pPr>
              <w:spacing w:after="0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402_23_1190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03A34509" w14:textId="70C39171" w:rsidR="00DD6887" w:rsidRPr="0024014A" w:rsidRDefault="00DD6887" w:rsidP="00DD6887">
            <w:pPr>
              <w:spacing w:after="0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SOC_CLND081_1_22_6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299C2324" w14:textId="7F1BD19A" w:rsidR="00DD6887" w:rsidRPr="0024014A" w:rsidRDefault="00DD6887" w:rsidP="00DD6887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Stročnice za zrnje - v zaščitenem prostoru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65FCF0BF" w14:textId="1541980A" w:rsidR="00DD6887" w:rsidRPr="0024014A" w:rsidRDefault="00DD6887" w:rsidP="00DD6887">
            <w:pPr>
              <w:spacing w:after="0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Evidenca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33ACB2F8" w14:textId="0F56106D" w:rsidR="00DD6887" w:rsidRPr="0024014A" w:rsidRDefault="00DD6887" w:rsidP="00DD6887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 w:val="18"/>
                <w:szCs w:val="18"/>
              </w:rPr>
              <w:t>Grah (za zrnje)</w:t>
            </w:r>
          </w:p>
        </w:tc>
      </w:tr>
      <w:tr w:rsidR="00DD6887" w:rsidRPr="0024014A" w14:paraId="6448C52A" w14:textId="77777777" w:rsidTr="00DD6887">
        <w:trPr>
          <w:trHeight w:val="315"/>
        </w:trPr>
        <w:tc>
          <w:tcPr>
            <w:tcW w:w="19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455D0333" w14:textId="49DE4DDB" w:rsidR="00DD6887" w:rsidRPr="0024014A" w:rsidRDefault="00DD6887" w:rsidP="00DD6887">
            <w:pPr>
              <w:spacing w:after="0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402_24_1190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1C509418" w14:textId="550B1C9F" w:rsidR="00DD6887" w:rsidRPr="0024014A" w:rsidRDefault="00DD6887" w:rsidP="00DD6887">
            <w:pPr>
              <w:spacing w:after="0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SOC_CLND081_1_22_5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5A4E2B04" w14:textId="4644BDB9" w:rsidR="00DD6887" w:rsidRPr="0024014A" w:rsidRDefault="00DD6887" w:rsidP="00DD6887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Druge korenovke in gomoljnice - v zaščitenem prostoru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03D5318B" w14:textId="6AA146BD" w:rsidR="00DD6887" w:rsidRPr="0024014A" w:rsidRDefault="00DD6887" w:rsidP="00DD6887">
            <w:pPr>
              <w:spacing w:after="0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Evidenca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24DA42FE" w14:textId="1DB93AD3" w:rsidR="00DD6887" w:rsidRPr="0024014A" w:rsidRDefault="00DD6887" w:rsidP="00DD6887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 w:val="18"/>
                <w:szCs w:val="18"/>
              </w:rPr>
              <w:t>Hren</w:t>
            </w:r>
          </w:p>
        </w:tc>
      </w:tr>
      <w:tr w:rsidR="00DD6887" w:rsidRPr="0024014A" w14:paraId="3EDFDF5D" w14:textId="77777777" w:rsidTr="00DD6887">
        <w:trPr>
          <w:trHeight w:val="315"/>
        </w:trPr>
        <w:tc>
          <w:tcPr>
            <w:tcW w:w="19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56C0D39E" w14:textId="6AA956E2" w:rsidR="00DD6887" w:rsidRPr="0024014A" w:rsidRDefault="00DD6887" w:rsidP="00DD6887">
            <w:pPr>
              <w:spacing w:after="0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402_25_1190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3E833BCD" w14:textId="59BFD976" w:rsidR="00DD6887" w:rsidRPr="0024014A" w:rsidRDefault="00DD6887" w:rsidP="00DD6887">
            <w:pPr>
              <w:spacing w:after="0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SOC_CLND081_1_22_4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4B99F46C" w14:textId="7FC434BB" w:rsidR="00DD6887" w:rsidRPr="0024014A" w:rsidRDefault="00DD6887" w:rsidP="00DD6887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Druge plodovke - v zaščitenem prostoru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6C42C1FA" w14:textId="08CF4123" w:rsidR="00DD6887" w:rsidRPr="0024014A" w:rsidRDefault="00DD6887" w:rsidP="00DD6887">
            <w:pPr>
              <w:spacing w:after="0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Evidenca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58187F7E" w14:textId="05F18B59" w:rsidR="00DD6887" w:rsidRPr="0024014A" w:rsidRDefault="00DD6887" w:rsidP="00DD6887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 w:val="18"/>
                <w:szCs w:val="18"/>
              </w:rPr>
              <w:t>Jajčevec/melancana</w:t>
            </w:r>
          </w:p>
        </w:tc>
      </w:tr>
      <w:tr w:rsidR="00DD6887" w:rsidRPr="0024014A" w14:paraId="237F8AC7" w14:textId="77777777" w:rsidTr="00DD6887">
        <w:trPr>
          <w:trHeight w:val="315"/>
        </w:trPr>
        <w:tc>
          <w:tcPr>
            <w:tcW w:w="19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2D88BD6A" w14:textId="0633483E" w:rsidR="00DD6887" w:rsidRPr="0024014A" w:rsidRDefault="00DD6887" w:rsidP="00DD6887">
            <w:pPr>
              <w:spacing w:after="0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402_26_1190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71D7620C" w14:textId="29407321" w:rsidR="00DD6887" w:rsidRPr="0024014A" w:rsidRDefault="00DD6887" w:rsidP="00DD6887">
            <w:pPr>
              <w:spacing w:after="0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SOC_CLND081_1_22_5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6ED95EB1" w14:textId="57CE3D23" w:rsidR="00DD6887" w:rsidRPr="0024014A" w:rsidRDefault="00DD6887" w:rsidP="00DD6887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Druge korenovke in gomoljnice - v zaščitenem prostoru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2412A1B7" w14:textId="5ACDCD21" w:rsidR="00DD6887" w:rsidRPr="0024014A" w:rsidRDefault="00DD6887" w:rsidP="00DD6887">
            <w:pPr>
              <w:spacing w:after="0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Evidenca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79D2B53B" w14:textId="487713DA" w:rsidR="00DD6887" w:rsidRPr="0024014A" w:rsidRDefault="00DD6887" w:rsidP="00DD6887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 w:val="18"/>
                <w:szCs w:val="18"/>
              </w:rPr>
              <w:t>Japonski hren ali wasabi</w:t>
            </w:r>
          </w:p>
        </w:tc>
      </w:tr>
      <w:tr w:rsidR="00DD6887" w:rsidRPr="0024014A" w14:paraId="2562A9CF" w14:textId="77777777" w:rsidTr="00DD6887">
        <w:trPr>
          <w:trHeight w:val="315"/>
        </w:trPr>
        <w:tc>
          <w:tcPr>
            <w:tcW w:w="19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6EFBAEF6" w14:textId="3A6409B7" w:rsidR="00DD6887" w:rsidRPr="0024014A" w:rsidRDefault="00DD6887" w:rsidP="00DD6887">
            <w:pPr>
              <w:spacing w:after="0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402_27_1190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4873F5D3" w14:textId="5BA52D9A" w:rsidR="00DD6887" w:rsidRPr="0024014A" w:rsidRDefault="00DD6887" w:rsidP="00DD6887">
            <w:pPr>
              <w:spacing w:after="0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SOC_CLND081_1_22_9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23AA6D35" w14:textId="45A8A631" w:rsidR="00DD6887" w:rsidRPr="0024014A" w:rsidRDefault="00DD6887" w:rsidP="00DD6887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Druge zelenjadnice, drugo - v zaščitenem prostoru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5C2C3DA7" w14:textId="7FFB79C3" w:rsidR="00DD6887" w:rsidRPr="0024014A" w:rsidRDefault="00DD6887" w:rsidP="00DD6887">
            <w:pPr>
              <w:spacing w:after="0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Evidenca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284620BD" w14:textId="2968B055" w:rsidR="00DD6887" w:rsidRPr="0024014A" w:rsidRDefault="00DD6887" w:rsidP="00DD6887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 w:val="18"/>
                <w:szCs w:val="18"/>
              </w:rPr>
              <w:t>Kardij</w:t>
            </w:r>
          </w:p>
        </w:tc>
      </w:tr>
      <w:tr w:rsidR="00DD6887" w:rsidRPr="0024014A" w14:paraId="3C99793C" w14:textId="77777777" w:rsidTr="00DD6887">
        <w:trPr>
          <w:trHeight w:val="315"/>
        </w:trPr>
        <w:tc>
          <w:tcPr>
            <w:tcW w:w="19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5519380C" w14:textId="58F1BF85" w:rsidR="00DD6887" w:rsidRPr="0024014A" w:rsidRDefault="00DD6887" w:rsidP="00DD6887">
            <w:pPr>
              <w:spacing w:after="0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402_28_1190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438819FF" w14:textId="269F96A2" w:rsidR="00DD6887" w:rsidRPr="0024014A" w:rsidRDefault="00DD6887" w:rsidP="00DD6887">
            <w:pPr>
              <w:spacing w:after="0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SOC_CLND081_1_22_1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575A2C38" w14:textId="0701D9E9" w:rsidR="00DD6887" w:rsidRPr="0024014A" w:rsidRDefault="00DD6887" w:rsidP="00DD6887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Druge kapusnice - v zaščitenem prostoru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395F3F5B" w14:textId="5293F142" w:rsidR="00DD6887" w:rsidRPr="0024014A" w:rsidRDefault="00DD6887" w:rsidP="00DD6887">
            <w:pPr>
              <w:spacing w:after="0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Evidenca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160E45D3" w14:textId="33386714" w:rsidR="00DD6887" w:rsidRPr="0024014A" w:rsidRDefault="00DD6887" w:rsidP="00DD6887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 w:val="18"/>
                <w:szCs w:val="18"/>
              </w:rPr>
              <w:t xml:space="preserve">Kitajski kapus </w:t>
            </w:r>
          </w:p>
        </w:tc>
      </w:tr>
      <w:tr w:rsidR="00DD6887" w:rsidRPr="0024014A" w14:paraId="5866F409" w14:textId="77777777" w:rsidTr="00DD6887">
        <w:trPr>
          <w:trHeight w:val="315"/>
        </w:trPr>
        <w:tc>
          <w:tcPr>
            <w:tcW w:w="19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66CCB482" w14:textId="7C45E988" w:rsidR="00DD6887" w:rsidRPr="0024014A" w:rsidRDefault="00DD6887" w:rsidP="00DD6887">
            <w:pPr>
              <w:spacing w:after="0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402_29_1190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5635C487" w14:textId="7165627C" w:rsidR="00DD6887" w:rsidRPr="0024014A" w:rsidRDefault="00DD6887" w:rsidP="00DD6887">
            <w:pPr>
              <w:spacing w:after="0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SOC_CLND081_1_22_1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67C15F0F" w14:textId="24FDA372" w:rsidR="00DD6887" w:rsidRPr="0024014A" w:rsidRDefault="00DD6887" w:rsidP="00DD6887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Druge kapusnice - v zaščitenem prostoru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0068B17F" w14:textId="4CE72013" w:rsidR="00DD6887" w:rsidRPr="0024014A" w:rsidRDefault="00DD6887" w:rsidP="00DD6887">
            <w:pPr>
              <w:spacing w:after="0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Evidenca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4B6E0FF4" w14:textId="27B77C54" w:rsidR="00DD6887" w:rsidRPr="0024014A" w:rsidRDefault="00DD6887" w:rsidP="00DD6887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 w:val="18"/>
                <w:szCs w:val="18"/>
              </w:rPr>
              <w:t>Kitajsko (pekinško) zelje</w:t>
            </w:r>
          </w:p>
        </w:tc>
      </w:tr>
      <w:tr w:rsidR="00DD6887" w:rsidRPr="0024014A" w14:paraId="16992BA5" w14:textId="77777777" w:rsidTr="00DD6887">
        <w:trPr>
          <w:trHeight w:val="315"/>
        </w:trPr>
        <w:tc>
          <w:tcPr>
            <w:tcW w:w="19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00ACD0D2" w14:textId="5FB4CD59" w:rsidR="00DD6887" w:rsidRPr="0024014A" w:rsidRDefault="00DD6887" w:rsidP="00DD6887">
            <w:pPr>
              <w:spacing w:after="0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402_30_1190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00D3A9B6" w14:textId="6A4CAB6C" w:rsidR="00DD6887" w:rsidRPr="0024014A" w:rsidRDefault="00DD6887" w:rsidP="00DD6887">
            <w:pPr>
              <w:spacing w:after="0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SOC_CLND081_1_22_5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53225F0B" w14:textId="6B20BE87" w:rsidR="00DD6887" w:rsidRPr="0024014A" w:rsidRDefault="00DD6887" w:rsidP="00DD6887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Druge korenovke in gomoljnice - v zaščitenem prostoru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68A5099D" w14:textId="6C176B66" w:rsidR="00DD6887" w:rsidRPr="0024014A" w:rsidRDefault="00DD6887" w:rsidP="00DD6887">
            <w:pPr>
              <w:spacing w:after="0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Evidenca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1E6EAABF" w14:textId="2128853F" w:rsidR="00DD6887" w:rsidRPr="0024014A" w:rsidRDefault="00DD6887" w:rsidP="00DD6887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 w:val="18"/>
                <w:szCs w:val="18"/>
              </w:rPr>
              <w:t>Koleraba (podzemna)</w:t>
            </w:r>
          </w:p>
        </w:tc>
      </w:tr>
      <w:tr w:rsidR="00DD6887" w:rsidRPr="0024014A" w14:paraId="5D2ED0C8" w14:textId="77777777" w:rsidTr="00DD6887">
        <w:trPr>
          <w:trHeight w:val="315"/>
        </w:trPr>
        <w:tc>
          <w:tcPr>
            <w:tcW w:w="19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0D2C0CA5" w14:textId="6A28DAD3" w:rsidR="00DD6887" w:rsidRPr="0024014A" w:rsidRDefault="00DD6887" w:rsidP="00DD6887">
            <w:pPr>
              <w:spacing w:after="0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402_31_1190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6DEDD627" w14:textId="40D9AA61" w:rsidR="00DD6887" w:rsidRPr="0024014A" w:rsidRDefault="00DD6887" w:rsidP="00DD6887">
            <w:pPr>
              <w:spacing w:after="0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SOC_CLND081_1_22_1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583D898E" w14:textId="795C5394" w:rsidR="00DD6887" w:rsidRPr="0024014A" w:rsidRDefault="00DD6887" w:rsidP="00DD6887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Druge kapusnice - v zaščitenem prostoru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4BD3024C" w14:textId="0FCD3B72" w:rsidR="00DD6887" w:rsidRPr="0024014A" w:rsidRDefault="00DD6887" w:rsidP="00DD6887">
            <w:pPr>
              <w:spacing w:after="0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Evidenca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790C0528" w14:textId="555CB53A" w:rsidR="00DD6887" w:rsidRPr="0024014A" w:rsidRDefault="00DD6887" w:rsidP="00DD6887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 w:val="18"/>
                <w:szCs w:val="18"/>
              </w:rPr>
              <w:t>Kolerabica (nadzemna)</w:t>
            </w:r>
          </w:p>
        </w:tc>
      </w:tr>
      <w:tr w:rsidR="00DD6887" w:rsidRPr="0024014A" w14:paraId="0E62D6AD" w14:textId="77777777" w:rsidTr="00DD6887">
        <w:trPr>
          <w:trHeight w:val="315"/>
        </w:trPr>
        <w:tc>
          <w:tcPr>
            <w:tcW w:w="19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680C6F3B" w14:textId="29E978CA" w:rsidR="00DD6887" w:rsidRPr="0024014A" w:rsidRDefault="00DD6887" w:rsidP="00DD6887">
            <w:pPr>
              <w:spacing w:after="0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402_32_1190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40141DD3" w14:textId="2A44654B" w:rsidR="00DD6887" w:rsidRPr="0024014A" w:rsidRDefault="00DD6887" w:rsidP="00DD6887">
            <w:pPr>
              <w:spacing w:after="0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SOC_CLND081_1_09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5EC8F700" w14:textId="0A76FF9B" w:rsidR="00DD6887" w:rsidRPr="0024014A" w:rsidRDefault="00DD6887" w:rsidP="00DD6887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Korenček - v zaščitenem prostoru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5EB8A28D" w14:textId="1FBDF931" w:rsidR="00DD6887" w:rsidRPr="0024014A" w:rsidRDefault="00DD6887" w:rsidP="00DD6887">
            <w:pPr>
              <w:spacing w:after="0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Evidenca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6C40D61C" w14:textId="635A4349" w:rsidR="00DD6887" w:rsidRPr="0024014A" w:rsidRDefault="00DD6887" w:rsidP="00DD6887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 w:val="18"/>
                <w:szCs w:val="18"/>
              </w:rPr>
              <w:t>Korenček in korenje</w:t>
            </w:r>
          </w:p>
        </w:tc>
      </w:tr>
      <w:tr w:rsidR="00DD6887" w:rsidRPr="0024014A" w14:paraId="0F158ADD" w14:textId="77777777" w:rsidTr="00DD6887">
        <w:trPr>
          <w:trHeight w:val="315"/>
        </w:trPr>
        <w:tc>
          <w:tcPr>
            <w:tcW w:w="19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00D270E9" w14:textId="1ED6C3AA" w:rsidR="00DD6887" w:rsidRPr="0024014A" w:rsidRDefault="00DD6887" w:rsidP="00DD6887">
            <w:pPr>
              <w:spacing w:after="0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402_33_1190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244247C1" w14:textId="644F426F" w:rsidR="00DD6887" w:rsidRPr="0024014A" w:rsidRDefault="00DD6887" w:rsidP="00DD6887">
            <w:pPr>
              <w:spacing w:after="0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SOC_CLND081_1_17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1DC777EE" w14:textId="59E3B265" w:rsidR="00DD6887" w:rsidRPr="0024014A" w:rsidRDefault="00DD6887" w:rsidP="00DD6887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Kumare (solatne in za vlaganje) - v zaščitenem prostoru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0850A903" w14:textId="174F07CE" w:rsidR="00DD6887" w:rsidRPr="0024014A" w:rsidRDefault="00DD6887" w:rsidP="00DD6887">
            <w:pPr>
              <w:spacing w:after="0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Evidenca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1970951F" w14:textId="531D71B6" w:rsidR="00DD6887" w:rsidRPr="0024014A" w:rsidRDefault="00DD6887" w:rsidP="00DD6887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 w:val="18"/>
                <w:szCs w:val="18"/>
              </w:rPr>
              <w:t>Kumara (za solato)</w:t>
            </w:r>
          </w:p>
        </w:tc>
      </w:tr>
      <w:tr w:rsidR="00DD6887" w:rsidRPr="0024014A" w14:paraId="69F2AAAC" w14:textId="77777777" w:rsidTr="00DD6887">
        <w:trPr>
          <w:trHeight w:val="315"/>
        </w:trPr>
        <w:tc>
          <w:tcPr>
            <w:tcW w:w="19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487CEBC8" w14:textId="3D3F69C7" w:rsidR="00DD6887" w:rsidRPr="0024014A" w:rsidRDefault="00DD6887" w:rsidP="00DD6887">
            <w:pPr>
              <w:spacing w:after="0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402_34_1190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7B6E2F48" w14:textId="0B5DAE90" w:rsidR="00DD6887" w:rsidRPr="0024014A" w:rsidRDefault="00DD6887" w:rsidP="00DD6887">
            <w:pPr>
              <w:spacing w:after="0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SOC_CLND081_1_17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4D18DA96" w14:textId="7845DC5C" w:rsidR="00DD6887" w:rsidRPr="0024014A" w:rsidRDefault="00DD6887" w:rsidP="00DD6887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Kumare (solatne in za vlaganje) - v zaščitenem prostoru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4D868907" w14:textId="102FF896" w:rsidR="00DD6887" w:rsidRPr="0024014A" w:rsidRDefault="00DD6887" w:rsidP="00DD6887">
            <w:pPr>
              <w:spacing w:after="0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Evidenca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3D43B7E5" w14:textId="5A294D14" w:rsidR="00DD6887" w:rsidRPr="0024014A" w:rsidRDefault="00DD6887" w:rsidP="00DD6887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 w:val="18"/>
                <w:szCs w:val="18"/>
              </w:rPr>
              <w:t>Kumara (za vlaganje)</w:t>
            </w:r>
          </w:p>
        </w:tc>
      </w:tr>
      <w:tr w:rsidR="00DD6887" w:rsidRPr="0024014A" w14:paraId="1C9D287A" w14:textId="77777777" w:rsidTr="00DD6887">
        <w:trPr>
          <w:trHeight w:val="315"/>
        </w:trPr>
        <w:tc>
          <w:tcPr>
            <w:tcW w:w="19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1D8A8A90" w14:textId="09291B20" w:rsidR="00DD6887" w:rsidRPr="0024014A" w:rsidRDefault="00DD6887" w:rsidP="00DD6887">
            <w:pPr>
              <w:spacing w:after="0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402_35_1190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66F27660" w14:textId="394FC38C" w:rsidR="00DD6887" w:rsidRPr="0024014A" w:rsidRDefault="00DD6887" w:rsidP="00DD6887">
            <w:pPr>
              <w:spacing w:after="0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SOC_CLND081_1_22_6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7EB42653" w14:textId="5BBA411C" w:rsidR="00DD6887" w:rsidRPr="0024014A" w:rsidRDefault="00DD6887" w:rsidP="00DD6887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Stročnice za zrnje - v zaščitenem prostoru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602F3C1B" w14:textId="0314B228" w:rsidR="00DD6887" w:rsidRPr="0024014A" w:rsidRDefault="00DD6887" w:rsidP="00DD6887">
            <w:pPr>
              <w:spacing w:after="0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Evidenca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0F21BEB0" w14:textId="36C297DA" w:rsidR="00DD6887" w:rsidRPr="0024014A" w:rsidRDefault="00DD6887" w:rsidP="00DD6887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 w:val="18"/>
                <w:szCs w:val="18"/>
              </w:rPr>
              <w:t>Leča</w:t>
            </w:r>
          </w:p>
        </w:tc>
      </w:tr>
      <w:tr w:rsidR="00DD6887" w:rsidRPr="0024014A" w14:paraId="6B2D82A4" w14:textId="77777777" w:rsidTr="00DD6887">
        <w:trPr>
          <w:trHeight w:val="315"/>
        </w:trPr>
        <w:tc>
          <w:tcPr>
            <w:tcW w:w="19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54268F2F" w14:textId="0C377ADA" w:rsidR="00DD6887" w:rsidRPr="0024014A" w:rsidRDefault="00DD6887" w:rsidP="00DD6887">
            <w:pPr>
              <w:spacing w:after="0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402_36_1190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664FE71F" w14:textId="4A5E9AD6" w:rsidR="00DD6887" w:rsidRPr="0024014A" w:rsidRDefault="00DD6887" w:rsidP="00DD6887">
            <w:pPr>
              <w:spacing w:after="0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SOC_CLND081_1_22_4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2262836E" w14:textId="46DF53D8" w:rsidR="00DD6887" w:rsidRPr="0024014A" w:rsidRDefault="00DD6887" w:rsidP="00DD6887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Druge plodovke - v zaščitenem prostoru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3858CD68" w14:textId="247ABF9B" w:rsidR="00DD6887" w:rsidRPr="0024014A" w:rsidRDefault="00DD6887" w:rsidP="00DD6887">
            <w:pPr>
              <w:spacing w:after="0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Evidenca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41CCDC55" w14:textId="12025E19" w:rsidR="00DD6887" w:rsidRPr="0024014A" w:rsidRDefault="00DD6887" w:rsidP="00DD6887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 w:val="18"/>
                <w:szCs w:val="18"/>
              </w:rPr>
              <w:t>Lubenica</w:t>
            </w:r>
          </w:p>
        </w:tc>
      </w:tr>
      <w:tr w:rsidR="00DD6887" w:rsidRPr="0024014A" w14:paraId="329E636E" w14:textId="77777777" w:rsidTr="00DD6887">
        <w:trPr>
          <w:trHeight w:val="315"/>
        </w:trPr>
        <w:tc>
          <w:tcPr>
            <w:tcW w:w="19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4BF9BEA5" w14:textId="6A167BD8" w:rsidR="00DD6887" w:rsidRPr="0024014A" w:rsidRDefault="00DD6887" w:rsidP="00DD6887">
            <w:pPr>
              <w:spacing w:after="0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402_37_1190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47139D87" w14:textId="5B094AD6" w:rsidR="00DD6887" w:rsidRPr="0024014A" w:rsidRDefault="00DD6887" w:rsidP="00DD6887">
            <w:pPr>
              <w:spacing w:after="0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SOC_CLND081_1_22_4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568F18DC" w14:textId="30AE2587" w:rsidR="00DD6887" w:rsidRPr="0024014A" w:rsidRDefault="00DD6887" w:rsidP="00DD6887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Druge plodovke - v zaščitenem prostoru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4AB9A170" w14:textId="41C45CF7" w:rsidR="00DD6887" w:rsidRPr="0024014A" w:rsidRDefault="00DD6887" w:rsidP="00DD6887">
            <w:pPr>
              <w:spacing w:after="0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Evidenca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4E7326A5" w14:textId="247C1CD0" w:rsidR="00DD6887" w:rsidRPr="0024014A" w:rsidRDefault="00DD6887" w:rsidP="00DD6887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 w:val="18"/>
                <w:szCs w:val="18"/>
              </w:rPr>
              <w:t>Melona oziroma dinja</w:t>
            </w:r>
          </w:p>
        </w:tc>
      </w:tr>
      <w:tr w:rsidR="00DD6887" w:rsidRPr="0024014A" w14:paraId="7582E172" w14:textId="77777777" w:rsidTr="00DD6887">
        <w:trPr>
          <w:trHeight w:val="315"/>
        </w:trPr>
        <w:tc>
          <w:tcPr>
            <w:tcW w:w="19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0159447D" w14:textId="2AEAE5A1" w:rsidR="00DD6887" w:rsidRPr="0024014A" w:rsidRDefault="00DD6887" w:rsidP="00DD6887">
            <w:pPr>
              <w:spacing w:after="0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lastRenderedPageBreak/>
              <w:t>402_38_1190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58A51480" w14:textId="6A7CA5B5" w:rsidR="00DD6887" w:rsidRPr="0024014A" w:rsidRDefault="00DD6887" w:rsidP="00DD6887">
            <w:pPr>
              <w:spacing w:after="0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SOC_CLND081_1_22_2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501048F8" w14:textId="2641C464" w:rsidR="00DD6887" w:rsidRPr="0024014A" w:rsidRDefault="00DD6887" w:rsidP="00DD6887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Druge listne in stebelne zelenjadnice - v zaščitenem prostoru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1BCC2890" w14:textId="654013D9" w:rsidR="00DD6887" w:rsidRPr="0024014A" w:rsidRDefault="00DD6887" w:rsidP="00DD6887">
            <w:pPr>
              <w:spacing w:after="0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Evidenca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023CE752" w14:textId="34B73D72" w:rsidR="00DD6887" w:rsidRPr="0024014A" w:rsidRDefault="00DD6887" w:rsidP="00DD6887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 w:val="18"/>
                <w:szCs w:val="18"/>
              </w:rPr>
              <w:t>Motovilec</w:t>
            </w:r>
          </w:p>
        </w:tc>
      </w:tr>
      <w:tr w:rsidR="00DD6887" w:rsidRPr="0024014A" w14:paraId="1028EF1E" w14:textId="77777777" w:rsidTr="00DD6887">
        <w:trPr>
          <w:trHeight w:val="315"/>
        </w:trPr>
        <w:tc>
          <w:tcPr>
            <w:tcW w:w="19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390FB626" w14:textId="1380DC7F" w:rsidR="00DD6887" w:rsidRPr="0024014A" w:rsidRDefault="00DD6887" w:rsidP="00DD6887">
            <w:pPr>
              <w:spacing w:after="0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402_39_1190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2ACB9138" w14:textId="4586DB5B" w:rsidR="00DD6887" w:rsidRPr="0024014A" w:rsidRDefault="00DD6887" w:rsidP="00DD6887">
            <w:pPr>
              <w:spacing w:after="0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SOC_CLND081_1_22_1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5E8EDAC6" w14:textId="707EE8ED" w:rsidR="00DD6887" w:rsidRPr="0024014A" w:rsidRDefault="00DD6887" w:rsidP="00DD6887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Druge kapusnice - v zaščitenem prostoru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296BB812" w14:textId="4C30F83C" w:rsidR="00DD6887" w:rsidRPr="0024014A" w:rsidRDefault="00DD6887" w:rsidP="00DD6887">
            <w:pPr>
              <w:spacing w:after="0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Evidenca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248151B9" w14:textId="34FB8A2F" w:rsidR="00DD6887" w:rsidRPr="0024014A" w:rsidRDefault="00DD6887" w:rsidP="00DD6887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 w:val="18"/>
                <w:szCs w:val="18"/>
              </w:rPr>
              <w:t>Ohrovt brstični</w:t>
            </w:r>
          </w:p>
        </w:tc>
      </w:tr>
      <w:tr w:rsidR="00DD6887" w:rsidRPr="0024014A" w14:paraId="7DC82682" w14:textId="77777777" w:rsidTr="00DD6887">
        <w:trPr>
          <w:trHeight w:val="315"/>
        </w:trPr>
        <w:tc>
          <w:tcPr>
            <w:tcW w:w="19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0D69FB43" w14:textId="29B17009" w:rsidR="00DD6887" w:rsidRPr="0024014A" w:rsidRDefault="00DD6887" w:rsidP="00DD6887">
            <w:pPr>
              <w:spacing w:after="0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402_40_1190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35D8F702" w14:textId="53A4BF2F" w:rsidR="00DD6887" w:rsidRPr="0024014A" w:rsidRDefault="00DD6887" w:rsidP="00DD6887">
            <w:pPr>
              <w:spacing w:after="0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SOC_CLND081_1_22_1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5F88CE02" w14:textId="349E822C" w:rsidR="00DD6887" w:rsidRPr="0024014A" w:rsidRDefault="00DD6887" w:rsidP="00DD6887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Druge kapusnice - v zaščitenem prostoru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1E540B1B" w14:textId="25293517" w:rsidR="00DD6887" w:rsidRPr="0024014A" w:rsidRDefault="00DD6887" w:rsidP="00DD6887">
            <w:pPr>
              <w:spacing w:after="0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Evidenca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193ABF43" w14:textId="7C0EF383" w:rsidR="00DD6887" w:rsidRPr="0024014A" w:rsidRDefault="00DD6887" w:rsidP="00DD6887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 w:val="18"/>
                <w:szCs w:val="18"/>
              </w:rPr>
              <w:t>Ohrovt glavnati</w:t>
            </w:r>
          </w:p>
        </w:tc>
      </w:tr>
      <w:tr w:rsidR="00DD6887" w:rsidRPr="0024014A" w14:paraId="7D78C390" w14:textId="77777777" w:rsidTr="00DD6887">
        <w:trPr>
          <w:trHeight w:val="315"/>
        </w:trPr>
        <w:tc>
          <w:tcPr>
            <w:tcW w:w="19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027A39C6" w14:textId="08D3AABE" w:rsidR="00DD6887" w:rsidRPr="0024014A" w:rsidRDefault="00DD6887" w:rsidP="00DD6887">
            <w:pPr>
              <w:spacing w:after="0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402_41_1190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26070DD0" w14:textId="1EED8F10" w:rsidR="00DD6887" w:rsidRPr="0024014A" w:rsidRDefault="00DD6887" w:rsidP="00DD6887">
            <w:pPr>
              <w:spacing w:after="0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SOC_CLND081_1_22_1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77A9B6D5" w14:textId="09D81F42" w:rsidR="00DD6887" w:rsidRPr="0024014A" w:rsidRDefault="00DD6887" w:rsidP="00DD6887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Druge kapusnice - v zaščitenem prostoru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44D80B28" w14:textId="34EC215C" w:rsidR="00DD6887" w:rsidRPr="0024014A" w:rsidRDefault="00DD6887" w:rsidP="00DD6887">
            <w:pPr>
              <w:spacing w:after="0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Evidenca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2F30C816" w14:textId="67F864AD" w:rsidR="00DD6887" w:rsidRPr="0024014A" w:rsidRDefault="00DD6887" w:rsidP="00DD6887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 w:val="18"/>
                <w:szCs w:val="18"/>
              </w:rPr>
              <w:t>Ohrovt listni</w:t>
            </w:r>
          </w:p>
        </w:tc>
      </w:tr>
      <w:tr w:rsidR="00DD6887" w:rsidRPr="0024014A" w14:paraId="680B3441" w14:textId="77777777" w:rsidTr="00DD6887">
        <w:trPr>
          <w:trHeight w:val="315"/>
        </w:trPr>
        <w:tc>
          <w:tcPr>
            <w:tcW w:w="19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1CF367C5" w14:textId="5A8CB752" w:rsidR="00DD6887" w:rsidRPr="0024014A" w:rsidRDefault="00DD6887" w:rsidP="00DD6887">
            <w:pPr>
              <w:spacing w:after="0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402_42_1190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40E0BF2B" w14:textId="3790044D" w:rsidR="00DD6887" w:rsidRPr="0024014A" w:rsidRDefault="00DD6887" w:rsidP="00DD6887">
            <w:pPr>
              <w:spacing w:after="0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SOC_CLND081_1_11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09129CDB" w14:textId="003FBE0F" w:rsidR="00DD6887" w:rsidRPr="0024014A" w:rsidRDefault="00DD6887" w:rsidP="00DD6887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Paprika - v zaščitenem prostoru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2A1834EF" w14:textId="29D6D98B" w:rsidR="00DD6887" w:rsidRPr="0024014A" w:rsidRDefault="00DD6887" w:rsidP="00DD6887">
            <w:pPr>
              <w:spacing w:after="0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Evidenca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7DB37137" w14:textId="501BA4F2" w:rsidR="00DD6887" w:rsidRPr="0024014A" w:rsidRDefault="00DD6887" w:rsidP="00DD6887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 w:val="18"/>
                <w:szCs w:val="18"/>
              </w:rPr>
              <w:t>Paprika</w:t>
            </w:r>
          </w:p>
        </w:tc>
      </w:tr>
      <w:tr w:rsidR="00DD6887" w:rsidRPr="0024014A" w14:paraId="2F07237B" w14:textId="77777777" w:rsidTr="00DD6887">
        <w:trPr>
          <w:trHeight w:val="315"/>
        </w:trPr>
        <w:tc>
          <w:tcPr>
            <w:tcW w:w="19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10E08366" w14:textId="722AD2DB" w:rsidR="00DD6887" w:rsidRPr="0024014A" w:rsidRDefault="00DD6887" w:rsidP="00DD6887">
            <w:pPr>
              <w:spacing w:after="0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402_43_1190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101D951B" w14:textId="37277208" w:rsidR="00DD6887" w:rsidRPr="0024014A" w:rsidRDefault="00DD6887" w:rsidP="00DD6887">
            <w:pPr>
              <w:spacing w:after="0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SOC_CLND081_1_12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59EDF75C" w14:textId="00454E07" w:rsidR="00DD6887" w:rsidRPr="0024014A" w:rsidRDefault="00DD6887" w:rsidP="00DD6887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Paradižnik - v zaščitenem prostoru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19377A5D" w14:textId="0D5006B3" w:rsidR="00DD6887" w:rsidRPr="0024014A" w:rsidRDefault="00DD6887" w:rsidP="00DD6887">
            <w:pPr>
              <w:spacing w:after="0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Evidenca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005DF185" w14:textId="58F8C6A7" w:rsidR="00DD6887" w:rsidRPr="0024014A" w:rsidRDefault="00DD6887" w:rsidP="00DD6887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 w:val="18"/>
                <w:szCs w:val="18"/>
              </w:rPr>
              <w:t>Paradižnik</w:t>
            </w:r>
          </w:p>
        </w:tc>
      </w:tr>
      <w:tr w:rsidR="00DD6887" w:rsidRPr="0024014A" w14:paraId="0C66D09A" w14:textId="77777777" w:rsidTr="00DD6887">
        <w:trPr>
          <w:trHeight w:val="315"/>
        </w:trPr>
        <w:tc>
          <w:tcPr>
            <w:tcW w:w="19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3FE8E6F3" w14:textId="5B0AF034" w:rsidR="00DD6887" w:rsidRPr="0024014A" w:rsidRDefault="00DD6887" w:rsidP="00DD6887">
            <w:pPr>
              <w:spacing w:after="0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402_44_1190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64F0C228" w14:textId="2014A3A0" w:rsidR="00DD6887" w:rsidRPr="0024014A" w:rsidRDefault="00DD6887" w:rsidP="00DD6887">
            <w:pPr>
              <w:spacing w:after="0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SOC_CLND081_1_22_5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0355561F" w14:textId="766A0EAE" w:rsidR="00DD6887" w:rsidRPr="0024014A" w:rsidRDefault="00DD6887" w:rsidP="00DD6887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Druge korenovke in gomoljnice - v zaščitenem prostoru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7BD591B7" w14:textId="78D90600" w:rsidR="00DD6887" w:rsidRPr="0024014A" w:rsidRDefault="00DD6887" w:rsidP="00DD6887">
            <w:pPr>
              <w:spacing w:after="0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Evidenca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4B440B00" w14:textId="6ED2DE67" w:rsidR="00DD6887" w:rsidRPr="0024014A" w:rsidRDefault="00DD6887" w:rsidP="00DD6887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 w:val="18"/>
                <w:szCs w:val="18"/>
              </w:rPr>
              <w:t>Pastinak</w:t>
            </w:r>
          </w:p>
        </w:tc>
      </w:tr>
      <w:tr w:rsidR="00DD6887" w:rsidRPr="0024014A" w14:paraId="0AD55441" w14:textId="77777777" w:rsidTr="00DD6887">
        <w:trPr>
          <w:trHeight w:val="315"/>
        </w:trPr>
        <w:tc>
          <w:tcPr>
            <w:tcW w:w="19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5F5D5000" w14:textId="7CFC8E06" w:rsidR="00DD6887" w:rsidRPr="0024014A" w:rsidRDefault="00DD6887" w:rsidP="00DD6887">
            <w:pPr>
              <w:spacing w:after="0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402_45_1190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19D308B6" w14:textId="091725CC" w:rsidR="00DD6887" w:rsidRPr="0024014A" w:rsidRDefault="00DD6887" w:rsidP="00DD6887">
            <w:pPr>
              <w:spacing w:after="0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SOC_CLND081_1_22_5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5001F97F" w14:textId="3AAD6921" w:rsidR="00DD6887" w:rsidRPr="0024014A" w:rsidRDefault="00DD6887" w:rsidP="00DD6887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Druge korenovke in gomoljnice - v zaščitenem prostoru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76CD4CA2" w14:textId="052F7E28" w:rsidR="00DD6887" w:rsidRPr="0024014A" w:rsidRDefault="00DD6887" w:rsidP="00DD6887">
            <w:pPr>
              <w:spacing w:after="0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Evidenca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3D01D857" w14:textId="5AFE3D1F" w:rsidR="00DD6887" w:rsidRPr="0024014A" w:rsidRDefault="00DD6887" w:rsidP="00DD6887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 w:val="18"/>
                <w:szCs w:val="18"/>
              </w:rPr>
              <w:t>Peteršilj za koren</w:t>
            </w:r>
          </w:p>
        </w:tc>
      </w:tr>
      <w:tr w:rsidR="00DD6887" w:rsidRPr="0024014A" w14:paraId="4767878D" w14:textId="77777777" w:rsidTr="00DD6887">
        <w:trPr>
          <w:trHeight w:val="315"/>
        </w:trPr>
        <w:tc>
          <w:tcPr>
            <w:tcW w:w="19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350E0281" w14:textId="3439D919" w:rsidR="00DD6887" w:rsidRPr="0024014A" w:rsidRDefault="00DD6887" w:rsidP="00DD6887">
            <w:pPr>
              <w:spacing w:after="0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402_46_1190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7582CDE0" w14:textId="00FDEFBA" w:rsidR="00DD6887" w:rsidRPr="0024014A" w:rsidRDefault="00DD6887" w:rsidP="00DD6887">
            <w:pPr>
              <w:spacing w:after="0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SOC_CLND081_1_22_2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3621015D" w14:textId="0E668393" w:rsidR="00DD6887" w:rsidRPr="0024014A" w:rsidRDefault="00DD6887" w:rsidP="00DD6887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Druge listne in stebelne zelenjadnice - v zaščitenem prostoru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2B3E1159" w14:textId="57AED114" w:rsidR="00DD6887" w:rsidRPr="0024014A" w:rsidRDefault="00DD6887" w:rsidP="00DD6887">
            <w:pPr>
              <w:spacing w:after="0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Evidenca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072C3E87" w14:textId="239BC44E" w:rsidR="00DD6887" w:rsidRPr="0024014A" w:rsidRDefault="00DD6887" w:rsidP="00DD6887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 w:val="18"/>
                <w:szCs w:val="18"/>
              </w:rPr>
              <w:t>Peteršilj za list</w:t>
            </w:r>
          </w:p>
        </w:tc>
      </w:tr>
      <w:tr w:rsidR="00DD6887" w:rsidRPr="0024014A" w14:paraId="500D92D3" w14:textId="77777777" w:rsidTr="00DD6887">
        <w:trPr>
          <w:trHeight w:val="315"/>
        </w:trPr>
        <w:tc>
          <w:tcPr>
            <w:tcW w:w="19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14:paraId="7033F5FA" w14:textId="215E396B" w:rsidR="00DD6887" w:rsidRPr="0024014A" w:rsidRDefault="00DD6887" w:rsidP="00DD6887">
            <w:pPr>
              <w:spacing w:after="0"/>
              <w:rPr>
                <w:rFonts w:ascii="Calibri" w:hAnsi="Calibri" w:cs="Calibri"/>
                <w:i/>
                <w:iCs/>
                <w:color w:val="000000"/>
                <w:szCs w:val="22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402_47_1190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14:paraId="1470758E" w14:textId="36CD72EC" w:rsidR="00DD6887" w:rsidRPr="0024014A" w:rsidRDefault="00DD6887" w:rsidP="00DD6887">
            <w:pPr>
              <w:spacing w:after="0"/>
              <w:rPr>
                <w:rFonts w:ascii="Calibri" w:hAnsi="Calibri" w:cs="Calibri"/>
                <w:i/>
                <w:iCs/>
                <w:color w:val="000000"/>
                <w:szCs w:val="22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SOC_CLND081_1_13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14:paraId="395A7445" w14:textId="02BE924B" w:rsidR="00DD6887" w:rsidRPr="0024014A" w:rsidRDefault="00DD6887" w:rsidP="00DD6887">
            <w:pPr>
              <w:spacing w:after="0"/>
              <w:jc w:val="left"/>
              <w:rPr>
                <w:rFonts w:ascii="Calibri" w:hAnsi="Calibri" w:cs="Calibri"/>
                <w:i/>
                <w:iCs/>
                <w:color w:val="000000"/>
                <w:szCs w:val="22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Por - v zaščitenem prostoru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14:paraId="5E2B50EF" w14:textId="63FEF074" w:rsidR="00DD6887" w:rsidRPr="0024014A" w:rsidRDefault="00DD6887" w:rsidP="00DD6887">
            <w:pPr>
              <w:spacing w:after="0"/>
              <w:rPr>
                <w:rFonts w:ascii="Calibri" w:hAnsi="Calibri" w:cs="Calibri"/>
                <w:i/>
                <w:iCs/>
                <w:color w:val="000000"/>
                <w:szCs w:val="22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Evidenca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14:paraId="3ECCC0CF" w14:textId="465B8E99" w:rsidR="00DD6887" w:rsidRPr="0024014A" w:rsidRDefault="00DD6887" w:rsidP="00DD6887">
            <w:pPr>
              <w:spacing w:after="0"/>
              <w:jc w:val="left"/>
              <w:rPr>
                <w:rFonts w:ascii="Calibri" w:hAnsi="Calibri" w:cs="Calibri"/>
                <w:i/>
                <w:iCs/>
                <w:color w:val="000000"/>
                <w:sz w:val="18"/>
                <w:szCs w:val="18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 w:val="18"/>
                <w:szCs w:val="18"/>
              </w:rPr>
              <w:t>Por</w:t>
            </w:r>
          </w:p>
        </w:tc>
      </w:tr>
      <w:tr w:rsidR="00DD6887" w:rsidRPr="0024014A" w14:paraId="485B570C" w14:textId="77777777" w:rsidTr="00DD6887">
        <w:trPr>
          <w:trHeight w:val="315"/>
        </w:trPr>
        <w:tc>
          <w:tcPr>
            <w:tcW w:w="19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14:paraId="33C68963" w14:textId="417A691C" w:rsidR="00DD6887" w:rsidRPr="0024014A" w:rsidRDefault="00DD6887" w:rsidP="00DD6887">
            <w:pPr>
              <w:spacing w:after="0"/>
              <w:rPr>
                <w:rFonts w:ascii="Calibri" w:hAnsi="Calibri" w:cs="Calibri"/>
                <w:i/>
                <w:iCs/>
                <w:color w:val="000000"/>
                <w:szCs w:val="22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402_48_1190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14:paraId="6291618C" w14:textId="101F35BC" w:rsidR="00DD6887" w:rsidRPr="0024014A" w:rsidRDefault="00DD6887" w:rsidP="00DD6887">
            <w:pPr>
              <w:spacing w:after="0"/>
              <w:rPr>
                <w:rFonts w:ascii="Calibri" w:hAnsi="Calibri" w:cs="Calibri"/>
                <w:i/>
                <w:iCs/>
                <w:color w:val="000000"/>
                <w:szCs w:val="22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SOC_CLND081_1_14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14:paraId="7E5815BE" w14:textId="185D299E" w:rsidR="00DD6887" w:rsidRPr="0024014A" w:rsidRDefault="00DD6887" w:rsidP="00DD6887">
            <w:pPr>
              <w:spacing w:after="0"/>
              <w:jc w:val="left"/>
              <w:rPr>
                <w:rFonts w:ascii="Calibri" w:hAnsi="Calibri" w:cs="Calibri"/>
                <w:i/>
                <w:iCs/>
                <w:color w:val="000000"/>
                <w:szCs w:val="22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Radič - v zaščitenem prostoru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14:paraId="14470AB8" w14:textId="49124E57" w:rsidR="00DD6887" w:rsidRPr="0024014A" w:rsidRDefault="00DD6887" w:rsidP="00DD6887">
            <w:pPr>
              <w:spacing w:after="0"/>
              <w:rPr>
                <w:rFonts w:ascii="Calibri" w:hAnsi="Calibri" w:cs="Calibri"/>
                <w:i/>
                <w:iCs/>
                <w:color w:val="000000"/>
                <w:szCs w:val="22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Evidenca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14:paraId="0472EF84" w14:textId="5E54456E" w:rsidR="00DD6887" w:rsidRPr="0024014A" w:rsidRDefault="00DD6887" w:rsidP="00DD6887">
            <w:pPr>
              <w:spacing w:after="0"/>
              <w:jc w:val="left"/>
              <w:rPr>
                <w:rFonts w:ascii="Calibri" w:hAnsi="Calibri" w:cs="Calibri"/>
                <w:i/>
                <w:iCs/>
                <w:color w:val="000000"/>
                <w:sz w:val="18"/>
                <w:szCs w:val="18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 w:val="18"/>
                <w:szCs w:val="18"/>
              </w:rPr>
              <w:t>Radič listni in glavnati</w:t>
            </w:r>
          </w:p>
        </w:tc>
      </w:tr>
      <w:tr w:rsidR="00DD6887" w:rsidRPr="0024014A" w14:paraId="1DEF62C1" w14:textId="77777777" w:rsidTr="00DD6887">
        <w:trPr>
          <w:trHeight w:val="315"/>
        </w:trPr>
        <w:tc>
          <w:tcPr>
            <w:tcW w:w="19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14:paraId="732734C2" w14:textId="0C21EC83" w:rsidR="00DD6887" w:rsidRPr="0024014A" w:rsidRDefault="00DD6887" w:rsidP="00DD6887">
            <w:pPr>
              <w:spacing w:after="0"/>
              <w:rPr>
                <w:rFonts w:ascii="Calibri" w:hAnsi="Calibri" w:cs="Calibri"/>
                <w:i/>
                <w:iCs/>
                <w:color w:val="000000"/>
                <w:szCs w:val="22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402_49_1190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14:paraId="421FE8AB" w14:textId="0C7B120B" w:rsidR="00DD6887" w:rsidRPr="0024014A" w:rsidRDefault="00DD6887" w:rsidP="00DD6887">
            <w:pPr>
              <w:spacing w:after="0"/>
              <w:rPr>
                <w:rFonts w:ascii="Calibri" w:hAnsi="Calibri" w:cs="Calibri"/>
                <w:i/>
                <w:iCs/>
                <w:color w:val="000000"/>
                <w:szCs w:val="22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SOC_CLND081_1_14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14:paraId="5D2DBB11" w14:textId="686FE92A" w:rsidR="00DD6887" w:rsidRPr="0024014A" w:rsidRDefault="00DD6887" w:rsidP="00DD6887">
            <w:pPr>
              <w:spacing w:after="0"/>
              <w:jc w:val="left"/>
              <w:rPr>
                <w:rFonts w:ascii="Calibri" w:hAnsi="Calibri" w:cs="Calibri"/>
                <w:i/>
                <w:iCs/>
                <w:color w:val="000000"/>
                <w:szCs w:val="22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Radič - v zaščitenem prostoru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14:paraId="3E6E57F0" w14:textId="2850E0CD" w:rsidR="00DD6887" w:rsidRPr="0024014A" w:rsidRDefault="00DD6887" w:rsidP="00DD6887">
            <w:pPr>
              <w:spacing w:after="0"/>
              <w:rPr>
                <w:rFonts w:ascii="Calibri" w:hAnsi="Calibri" w:cs="Calibri"/>
                <w:i/>
                <w:iCs/>
                <w:color w:val="000000"/>
                <w:szCs w:val="22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Evidenca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14:paraId="2A306715" w14:textId="41CCEB91" w:rsidR="00DD6887" w:rsidRPr="0024014A" w:rsidRDefault="00DD6887" w:rsidP="00DD6887">
            <w:pPr>
              <w:spacing w:after="0"/>
              <w:jc w:val="left"/>
              <w:rPr>
                <w:rFonts w:ascii="Calibri" w:hAnsi="Calibri" w:cs="Calibri"/>
                <w:i/>
                <w:iCs/>
                <w:color w:val="000000"/>
                <w:sz w:val="18"/>
                <w:szCs w:val="18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 w:val="18"/>
                <w:szCs w:val="18"/>
              </w:rPr>
              <w:t>Radič za siljenje</w:t>
            </w:r>
          </w:p>
        </w:tc>
      </w:tr>
      <w:tr w:rsidR="00DD6887" w:rsidRPr="0024014A" w14:paraId="5E64962E" w14:textId="77777777" w:rsidTr="00DD6887">
        <w:trPr>
          <w:trHeight w:val="315"/>
        </w:trPr>
        <w:tc>
          <w:tcPr>
            <w:tcW w:w="19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14:paraId="3DD7D639" w14:textId="6D76045F" w:rsidR="00DD6887" w:rsidRPr="0024014A" w:rsidRDefault="00DD6887" w:rsidP="00DD6887">
            <w:pPr>
              <w:spacing w:after="0"/>
              <w:rPr>
                <w:rFonts w:ascii="Calibri" w:hAnsi="Calibri" w:cs="Calibri"/>
                <w:i/>
                <w:iCs/>
                <w:color w:val="000000"/>
                <w:szCs w:val="22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402_50_1190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14:paraId="1C422672" w14:textId="6392A386" w:rsidR="00DD6887" w:rsidRPr="0024014A" w:rsidRDefault="00DD6887" w:rsidP="00DD6887">
            <w:pPr>
              <w:spacing w:after="0"/>
              <w:rPr>
                <w:rFonts w:ascii="Calibri" w:hAnsi="Calibri" w:cs="Calibri"/>
                <w:i/>
                <w:iCs/>
                <w:color w:val="000000"/>
                <w:szCs w:val="22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SOC_CLND081_1_15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14:paraId="30C99FCF" w14:textId="0B9844FE" w:rsidR="00DD6887" w:rsidRPr="0024014A" w:rsidRDefault="00DD6887" w:rsidP="00DD6887">
            <w:pPr>
              <w:spacing w:after="0"/>
              <w:jc w:val="left"/>
              <w:rPr>
                <w:rFonts w:ascii="Calibri" w:hAnsi="Calibri" w:cs="Calibri"/>
                <w:i/>
                <w:iCs/>
                <w:color w:val="000000"/>
                <w:szCs w:val="22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Rdeča pesa - v zaščitenem prostoru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14:paraId="42048B1C" w14:textId="6B9B7AAB" w:rsidR="00DD6887" w:rsidRPr="0024014A" w:rsidRDefault="00DD6887" w:rsidP="00DD6887">
            <w:pPr>
              <w:spacing w:after="0"/>
              <w:rPr>
                <w:rFonts w:ascii="Calibri" w:hAnsi="Calibri" w:cs="Calibri"/>
                <w:i/>
                <w:iCs/>
                <w:color w:val="000000"/>
                <w:szCs w:val="22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Evidenca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14:paraId="435992E1" w14:textId="46BDED61" w:rsidR="00DD6887" w:rsidRPr="0024014A" w:rsidRDefault="00DD6887" w:rsidP="00DD6887">
            <w:pPr>
              <w:spacing w:after="0"/>
              <w:jc w:val="left"/>
              <w:rPr>
                <w:rFonts w:ascii="Calibri" w:hAnsi="Calibri" w:cs="Calibri"/>
                <w:i/>
                <w:iCs/>
                <w:color w:val="000000"/>
                <w:sz w:val="18"/>
                <w:szCs w:val="18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 w:val="18"/>
                <w:szCs w:val="18"/>
              </w:rPr>
              <w:t>Rdeča pesa</w:t>
            </w:r>
          </w:p>
        </w:tc>
      </w:tr>
      <w:tr w:rsidR="00DD6887" w:rsidRPr="0024014A" w14:paraId="5D3C5CB5" w14:textId="77777777" w:rsidTr="00DD6887">
        <w:trPr>
          <w:trHeight w:val="315"/>
        </w:trPr>
        <w:tc>
          <w:tcPr>
            <w:tcW w:w="19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14:paraId="072D1DEC" w14:textId="7F48746E" w:rsidR="00DD6887" w:rsidRPr="0024014A" w:rsidRDefault="00DD6887" w:rsidP="00DD6887">
            <w:pPr>
              <w:spacing w:after="0"/>
              <w:rPr>
                <w:rFonts w:ascii="Calibri" w:hAnsi="Calibri" w:cs="Calibri"/>
                <w:i/>
                <w:iCs/>
                <w:color w:val="000000"/>
                <w:szCs w:val="22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402_51_1190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14:paraId="68E19E41" w14:textId="19A7AA22" w:rsidR="00DD6887" w:rsidRPr="0024014A" w:rsidRDefault="00DD6887" w:rsidP="00DD6887">
            <w:pPr>
              <w:spacing w:after="0"/>
              <w:rPr>
                <w:rFonts w:ascii="Calibri" w:hAnsi="Calibri" w:cs="Calibri"/>
                <w:i/>
                <w:iCs/>
                <w:color w:val="000000"/>
                <w:szCs w:val="22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SOC_CLND081_1_22_5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14:paraId="3281144E" w14:textId="50368BBB" w:rsidR="00DD6887" w:rsidRPr="0024014A" w:rsidRDefault="00DD6887" w:rsidP="00DD6887">
            <w:pPr>
              <w:spacing w:after="0"/>
              <w:jc w:val="left"/>
              <w:rPr>
                <w:rFonts w:ascii="Calibri" w:hAnsi="Calibri" w:cs="Calibri"/>
                <w:i/>
                <w:iCs/>
                <w:color w:val="000000"/>
                <w:szCs w:val="22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Druge korenovke in gomoljnice - v zaščitenem prostoru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14:paraId="1CF4D55F" w14:textId="579B534F" w:rsidR="00DD6887" w:rsidRPr="0024014A" w:rsidRDefault="00DD6887" w:rsidP="00DD6887">
            <w:pPr>
              <w:spacing w:after="0"/>
              <w:rPr>
                <w:rFonts w:ascii="Calibri" w:hAnsi="Calibri" w:cs="Calibri"/>
                <w:i/>
                <w:iCs/>
                <w:color w:val="000000"/>
                <w:szCs w:val="22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Evidenca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14:paraId="77AA599A" w14:textId="7CD7D763" w:rsidR="00DD6887" w:rsidRPr="0024014A" w:rsidRDefault="00DD6887" w:rsidP="00DD6887">
            <w:pPr>
              <w:spacing w:after="0"/>
              <w:jc w:val="left"/>
              <w:rPr>
                <w:rFonts w:ascii="Calibri" w:hAnsi="Calibri" w:cs="Calibri"/>
                <w:i/>
                <w:iCs/>
                <w:color w:val="000000"/>
                <w:sz w:val="18"/>
                <w:szCs w:val="18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 w:val="18"/>
                <w:szCs w:val="18"/>
              </w:rPr>
              <w:t>Redkev</w:t>
            </w:r>
          </w:p>
        </w:tc>
      </w:tr>
      <w:tr w:rsidR="00DD6887" w:rsidRPr="0024014A" w14:paraId="0B6DAC37" w14:textId="77777777" w:rsidTr="00DD6887">
        <w:trPr>
          <w:trHeight w:val="315"/>
        </w:trPr>
        <w:tc>
          <w:tcPr>
            <w:tcW w:w="19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14:paraId="03AC3C97" w14:textId="7F6EDB0F" w:rsidR="00DD6887" w:rsidRPr="0024014A" w:rsidRDefault="00DD6887" w:rsidP="00DD6887">
            <w:pPr>
              <w:spacing w:after="0"/>
              <w:rPr>
                <w:rFonts w:ascii="Calibri" w:hAnsi="Calibri" w:cs="Calibri"/>
                <w:i/>
                <w:iCs/>
                <w:color w:val="000000"/>
                <w:szCs w:val="22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402_52_1190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14:paraId="019D225C" w14:textId="5AD6D671" w:rsidR="00DD6887" w:rsidRPr="0024014A" w:rsidRDefault="00DD6887" w:rsidP="00DD6887">
            <w:pPr>
              <w:spacing w:after="0"/>
              <w:rPr>
                <w:rFonts w:ascii="Calibri" w:hAnsi="Calibri" w:cs="Calibri"/>
                <w:i/>
                <w:iCs/>
                <w:color w:val="000000"/>
                <w:szCs w:val="22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SOC_CLND081_1_22_5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14:paraId="043BCB10" w14:textId="7EEDA0F6" w:rsidR="00DD6887" w:rsidRPr="0024014A" w:rsidRDefault="00DD6887" w:rsidP="00DD6887">
            <w:pPr>
              <w:spacing w:after="0"/>
              <w:jc w:val="left"/>
              <w:rPr>
                <w:rFonts w:ascii="Calibri" w:hAnsi="Calibri" w:cs="Calibri"/>
                <w:i/>
                <w:iCs/>
                <w:color w:val="000000"/>
                <w:szCs w:val="22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Druge korenovke in gomoljnice - v zaščitenem prostoru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14:paraId="04E9DBAA" w14:textId="7D44FD7E" w:rsidR="00DD6887" w:rsidRPr="0024014A" w:rsidRDefault="00DD6887" w:rsidP="00DD6887">
            <w:pPr>
              <w:spacing w:after="0"/>
              <w:rPr>
                <w:rFonts w:ascii="Calibri" w:hAnsi="Calibri" w:cs="Calibri"/>
                <w:i/>
                <w:iCs/>
                <w:color w:val="000000"/>
                <w:szCs w:val="22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Evidenca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14:paraId="1A9CC63C" w14:textId="5ABDBBFD" w:rsidR="00DD6887" w:rsidRPr="0024014A" w:rsidRDefault="00DD6887" w:rsidP="00DD6887">
            <w:pPr>
              <w:spacing w:after="0"/>
              <w:jc w:val="left"/>
              <w:rPr>
                <w:rFonts w:ascii="Calibri" w:hAnsi="Calibri" w:cs="Calibri"/>
                <w:i/>
                <w:iCs/>
                <w:color w:val="000000"/>
                <w:sz w:val="18"/>
                <w:szCs w:val="18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 w:val="18"/>
                <w:szCs w:val="18"/>
              </w:rPr>
              <w:t xml:space="preserve">Redkvica </w:t>
            </w:r>
          </w:p>
        </w:tc>
      </w:tr>
      <w:tr w:rsidR="00DD6887" w:rsidRPr="0024014A" w14:paraId="1D6718CF" w14:textId="77777777" w:rsidTr="00DD6887">
        <w:trPr>
          <w:trHeight w:val="315"/>
        </w:trPr>
        <w:tc>
          <w:tcPr>
            <w:tcW w:w="19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14:paraId="097475C7" w14:textId="3BE1C46F" w:rsidR="00DD6887" w:rsidRPr="0024014A" w:rsidRDefault="00DD6887" w:rsidP="00DD6887">
            <w:pPr>
              <w:spacing w:after="0"/>
              <w:rPr>
                <w:rFonts w:ascii="Calibri" w:hAnsi="Calibri" w:cs="Calibri"/>
                <w:i/>
                <w:iCs/>
                <w:color w:val="000000"/>
                <w:szCs w:val="22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402_53_1190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14:paraId="53D704D2" w14:textId="5F39A2E6" w:rsidR="00DD6887" w:rsidRPr="0024014A" w:rsidRDefault="00DD6887" w:rsidP="00DD6887">
            <w:pPr>
              <w:spacing w:after="0"/>
              <w:rPr>
                <w:rFonts w:ascii="Calibri" w:hAnsi="Calibri" w:cs="Calibri"/>
                <w:i/>
                <w:iCs/>
                <w:color w:val="000000"/>
                <w:szCs w:val="22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SOC_CLND081_1_22_2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14:paraId="7AE0C899" w14:textId="412B43D2" w:rsidR="00DD6887" w:rsidRPr="0024014A" w:rsidRDefault="00DD6887" w:rsidP="00DD6887">
            <w:pPr>
              <w:spacing w:after="0"/>
              <w:jc w:val="left"/>
              <w:rPr>
                <w:rFonts w:ascii="Calibri" w:hAnsi="Calibri" w:cs="Calibri"/>
                <w:i/>
                <w:iCs/>
                <w:color w:val="000000"/>
                <w:szCs w:val="22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Druge listne in stebelne zelenjadnice - v zaščitenem prostoru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14:paraId="1C7C8D65" w14:textId="33D5A934" w:rsidR="00DD6887" w:rsidRPr="0024014A" w:rsidRDefault="00DD6887" w:rsidP="00DD6887">
            <w:pPr>
              <w:spacing w:after="0"/>
              <w:rPr>
                <w:rFonts w:ascii="Calibri" w:hAnsi="Calibri" w:cs="Calibri"/>
                <w:i/>
                <w:iCs/>
                <w:color w:val="000000"/>
                <w:szCs w:val="22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Evidenca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14:paraId="71492040" w14:textId="26C90888" w:rsidR="00DD6887" w:rsidRPr="0024014A" w:rsidRDefault="00DD6887" w:rsidP="00DD6887">
            <w:pPr>
              <w:spacing w:after="0"/>
              <w:jc w:val="left"/>
              <w:rPr>
                <w:rFonts w:ascii="Calibri" w:hAnsi="Calibri" w:cs="Calibri"/>
                <w:i/>
                <w:iCs/>
                <w:color w:val="000000"/>
                <w:sz w:val="18"/>
                <w:szCs w:val="18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 w:val="18"/>
                <w:szCs w:val="18"/>
              </w:rPr>
              <w:t>Regrat</w:t>
            </w:r>
          </w:p>
        </w:tc>
      </w:tr>
      <w:tr w:rsidR="00DD6887" w:rsidRPr="0024014A" w14:paraId="13DF3937" w14:textId="77777777" w:rsidTr="00DD6887">
        <w:trPr>
          <w:trHeight w:val="315"/>
        </w:trPr>
        <w:tc>
          <w:tcPr>
            <w:tcW w:w="19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14:paraId="172F83DC" w14:textId="09591EAE" w:rsidR="00DD6887" w:rsidRPr="0024014A" w:rsidRDefault="00DD6887" w:rsidP="00DD6887">
            <w:pPr>
              <w:spacing w:after="0"/>
              <w:rPr>
                <w:rFonts w:ascii="Calibri" w:hAnsi="Calibri" w:cs="Calibri"/>
                <w:i/>
                <w:iCs/>
                <w:color w:val="000000"/>
                <w:szCs w:val="22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402_54_1190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14:paraId="14E24D6A" w14:textId="3AFAA173" w:rsidR="00DD6887" w:rsidRPr="0024014A" w:rsidRDefault="00DD6887" w:rsidP="00DD6887">
            <w:pPr>
              <w:spacing w:after="0"/>
              <w:rPr>
                <w:rFonts w:ascii="Calibri" w:hAnsi="Calibri" w:cs="Calibri"/>
                <w:i/>
                <w:iCs/>
                <w:color w:val="000000"/>
                <w:szCs w:val="22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SOC_CLND081_1_22_5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14:paraId="48C0A1B7" w14:textId="3C108102" w:rsidR="00DD6887" w:rsidRPr="0024014A" w:rsidRDefault="00DD6887" w:rsidP="00DD6887">
            <w:pPr>
              <w:spacing w:after="0"/>
              <w:jc w:val="left"/>
              <w:rPr>
                <w:rFonts w:ascii="Calibri" w:hAnsi="Calibri" w:cs="Calibri"/>
                <w:i/>
                <w:iCs/>
                <w:color w:val="000000"/>
                <w:szCs w:val="22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Druge korenovke in gomoljnice - v zaščitenem prostoru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14:paraId="2108CAE4" w14:textId="60320776" w:rsidR="00DD6887" w:rsidRPr="0024014A" w:rsidRDefault="00DD6887" w:rsidP="00DD6887">
            <w:pPr>
              <w:spacing w:after="0"/>
              <w:rPr>
                <w:rFonts w:ascii="Calibri" w:hAnsi="Calibri" w:cs="Calibri"/>
                <w:i/>
                <w:iCs/>
                <w:color w:val="000000"/>
                <w:szCs w:val="22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Evidenca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14:paraId="695C4566" w14:textId="7A551C9F" w:rsidR="00DD6887" w:rsidRPr="0024014A" w:rsidRDefault="00DD6887" w:rsidP="00DD6887">
            <w:pPr>
              <w:spacing w:after="0"/>
              <w:jc w:val="left"/>
              <w:rPr>
                <w:rFonts w:ascii="Calibri" w:hAnsi="Calibri" w:cs="Calibri"/>
                <w:i/>
                <w:iCs/>
                <w:color w:val="000000"/>
                <w:sz w:val="18"/>
                <w:szCs w:val="18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 w:val="18"/>
                <w:szCs w:val="18"/>
              </w:rPr>
              <w:t>Repa (presna/kisanje)</w:t>
            </w:r>
          </w:p>
        </w:tc>
      </w:tr>
      <w:tr w:rsidR="00DD6887" w:rsidRPr="0024014A" w14:paraId="79C9DE76" w14:textId="77777777" w:rsidTr="00DD6887">
        <w:trPr>
          <w:trHeight w:val="315"/>
        </w:trPr>
        <w:tc>
          <w:tcPr>
            <w:tcW w:w="19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14:paraId="75A2C0AE" w14:textId="2E37E90A" w:rsidR="00DD6887" w:rsidRPr="0024014A" w:rsidRDefault="00DD6887" w:rsidP="00DD6887">
            <w:pPr>
              <w:spacing w:after="0"/>
              <w:rPr>
                <w:rFonts w:ascii="Calibri" w:hAnsi="Calibri" w:cs="Calibri"/>
                <w:i/>
                <w:iCs/>
                <w:color w:val="000000"/>
                <w:szCs w:val="22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402_55_1190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14:paraId="7FC6BAE8" w14:textId="31F3E00D" w:rsidR="00DD6887" w:rsidRPr="0024014A" w:rsidRDefault="00DD6887" w:rsidP="00DD6887">
            <w:pPr>
              <w:spacing w:after="0"/>
              <w:rPr>
                <w:rFonts w:ascii="Calibri" w:hAnsi="Calibri" w:cs="Calibri"/>
                <w:i/>
                <w:iCs/>
                <w:color w:val="000000"/>
                <w:szCs w:val="22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SOC_CLND081_1_22_2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14:paraId="05FD6579" w14:textId="73E72E22" w:rsidR="00DD6887" w:rsidRPr="0024014A" w:rsidRDefault="00DD6887" w:rsidP="00DD6887">
            <w:pPr>
              <w:spacing w:after="0"/>
              <w:jc w:val="left"/>
              <w:rPr>
                <w:rFonts w:ascii="Calibri" w:hAnsi="Calibri" w:cs="Calibri"/>
                <w:i/>
                <w:iCs/>
                <w:color w:val="000000"/>
                <w:szCs w:val="22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Druge listne in stebelne zelenjadnice - v zaščitenem prostoru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14:paraId="652A8AED" w14:textId="06E1BF46" w:rsidR="00DD6887" w:rsidRPr="0024014A" w:rsidRDefault="00DD6887" w:rsidP="00DD6887">
            <w:pPr>
              <w:spacing w:after="0"/>
              <w:rPr>
                <w:rFonts w:ascii="Calibri" w:hAnsi="Calibri" w:cs="Calibri"/>
                <w:i/>
                <w:iCs/>
                <w:color w:val="000000"/>
                <w:szCs w:val="22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Evidenca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14:paraId="2C209A3D" w14:textId="1D7389B8" w:rsidR="00DD6887" w:rsidRPr="0024014A" w:rsidRDefault="00DD6887" w:rsidP="00DD6887">
            <w:pPr>
              <w:spacing w:after="0"/>
              <w:jc w:val="left"/>
              <w:rPr>
                <w:rFonts w:ascii="Calibri" w:hAnsi="Calibri" w:cs="Calibri"/>
                <w:i/>
                <w:iCs/>
                <w:color w:val="000000"/>
                <w:sz w:val="18"/>
                <w:szCs w:val="18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 w:val="18"/>
                <w:szCs w:val="18"/>
              </w:rPr>
              <w:t>Rukola/azijske listnate rastline</w:t>
            </w:r>
          </w:p>
        </w:tc>
      </w:tr>
      <w:tr w:rsidR="00DD6887" w:rsidRPr="0024014A" w14:paraId="5293D41A" w14:textId="77777777" w:rsidTr="00DD6887">
        <w:trPr>
          <w:trHeight w:val="315"/>
        </w:trPr>
        <w:tc>
          <w:tcPr>
            <w:tcW w:w="19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14:paraId="50685FEF" w14:textId="74770E8A" w:rsidR="00DD6887" w:rsidRPr="0024014A" w:rsidRDefault="00DD6887" w:rsidP="00DD6887">
            <w:pPr>
              <w:spacing w:after="0"/>
              <w:rPr>
                <w:rFonts w:ascii="Calibri" w:hAnsi="Calibri" w:cs="Calibri"/>
                <w:i/>
                <w:iCs/>
                <w:color w:val="000000"/>
                <w:szCs w:val="22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lastRenderedPageBreak/>
              <w:t>402_56_1190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14:paraId="4F353275" w14:textId="1675B4E7" w:rsidR="00DD6887" w:rsidRPr="0024014A" w:rsidRDefault="00DD6887" w:rsidP="00DD6887">
            <w:pPr>
              <w:spacing w:after="0"/>
              <w:rPr>
                <w:rFonts w:ascii="Calibri" w:hAnsi="Calibri" w:cs="Calibri"/>
                <w:i/>
                <w:iCs/>
                <w:color w:val="000000"/>
                <w:szCs w:val="22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SOC_CLND081_1_22_5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14:paraId="46DD9C27" w14:textId="3CA9C3A1" w:rsidR="00DD6887" w:rsidRPr="0024014A" w:rsidRDefault="00DD6887" w:rsidP="00DD6887">
            <w:pPr>
              <w:spacing w:after="0"/>
              <w:jc w:val="left"/>
              <w:rPr>
                <w:rFonts w:ascii="Calibri" w:hAnsi="Calibri" w:cs="Calibri"/>
                <w:i/>
                <w:iCs/>
                <w:color w:val="000000"/>
                <w:szCs w:val="22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Druge korenovke in gomoljnice - v zaščitenem prostoru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14:paraId="3EBC625A" w14:textId="57C2DCCA" w:rsidR="00DD6887" w:rsidRPr="0024014A" w:rsidRDefault="00DD6887" w:rsidP="00DD6887">
            <w:pPr>
              <w:spacing w:after="0"/>
              <w:rPr>
                <w:rFonts w:ascii="Calibri" w:hAnsi="Calibri" w:cs="Calibri"/>
                <w:i/>
                <w:iCs/>
                <w:color w:val="000000"/>
                <w:szCs w:val="22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Evidenca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14:paraId="5C15FCE5" w14:textId="699D2166" w:rsidR="00DD6887" w:rsidRPr="0024014A" w:rsidRDefault="00DD6887" w:rsidP="00DD6887">
            <w:pPr>
              <w:spacing w:after="0"/>
              <w:jc w:val="left"/>
              <w:rPr>
                <w:rFonts w:ascii="Calibri" w:hAnsi="Calibri" w:cs="Calibri"/>
                <w:i/>
                <w:iCs/>
                <w:color w:val="000000"/>
                <w:sz w:val="18"/>
                <w:szCs w:val="18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 w:val="18"/>
                <w:szCs w:val="18"/>
              </w:rPr>
              <w:t>Sladki komarček</w:t>
            </w:r>
          </w:p>
        </w:tc>
      </w:tr>
      <w:tr w:rsidR="00DD6887" w:rsidRPr="0024014A" w14:paraId="4391A3F5" w14:textId="77777777" w:rsidTr="00DD6887">
        <w:trPr>
          <w:trHeight w:val="315"/>
        </w:trPr>
        <w:tc>
          <w:tcPr>
            <w:tcW w:w="19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14:paraId="0C3CCD67" w14:textId="4C173519" w:rsidR="00DD6887" w:rsidRPr="0024014A" w:rsidRDefault="00DD6887" w:rsidP="00DD6887">
            <w:pPr>
              <w:spacing w:after="0"/>
              <w:rPr>
                <w:rFonts w:ascii="Calibri" w:hAnsi="Calibri" w:cs="Calibri"/>
                <w:i/>
                <w:iCs/>
                <w:color w:val="000000"/>
                <w:szCs w:val="22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402_57_1190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14:paraId="13A0A7BC" w14:textId="315CE144" w:rsidR="00DD6887" w:rsidRPr="0024014A" w:rsidRDefault="00DD6887" w:rsidP="00DD6887">
            <w:pPr>
              <w:spacing w:after="0"/>
              <w:rPr>
                <w:rFonts w:ascii="Calibri" w:hAnsi="Calibri" w:cs="Calibri"/>
                <w:i/>
                <w:iCs/>
                <w:color w:val="000000"/>
                <w:szCs w:val="22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SOC_CLND081_1_22_5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14:paraId="154F9D6F" w14:textId="533AB7BB" w:rsidR="00DD6887" w:rsidRPr="0024014A" w:rsidRDefault="00DD6887" w:rsidP="00DD6887">
            <w:pPr>
              <w:spacing w:after="0"/>
              <w:jc w:val="left"/>
              <w:rPr>
                <w:rFonts w:ascii="Calibri" w:hAnsi="Calibri" w:cs="Calibri"/>
                <w:i/>
                <w:iCs/>
                <w:color w:val="000000"/>
                <w:szCs w:val="22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Druge korenovke in gomoljnice - v zaščitenem prostoru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14:paraId="2A575F67" w14:textId="0EA76C76" w:rsidR="00DD6887" w:rsidRPr="0024014A" w:rsidRDefault="00DD6887" w:rsidP="00DD6887">
            <w:pPr>
              <w:spacing w:after="0"/>
              <w:rPr>
                <w:rFonts w:ascii="Calibri" w:hAnsi="Calibri" w:cs="Calibri"/>
                <w:i/>
                <w:iCs/>
                <w:color w:val="000000"/>
                <w:szCs w:val="22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Evidenca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14:paraId="74F3AF1B" w14:textId="47F89115" w:rsidR="00DD6887" w:rsidRPr="0024014A" w:rsidRDefault="00DD6887" w:rsidP="00DD6887">
            <w:pPr>
              <w:spacing w:after="0"/>
              <w:jc w:val="left"/>
              <w:rPr>
                <w:rFonts w:ascii="Calibri" w:hAnsi="Calibri" w:cs="Calibri"/>
                <w:i/>
                <w:iCs/>
                <w:color w:val="000000"/>
                <w:sz w:val="18"/>
                <w:szCs w:val="18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 w:val="18"/>
                <w:szCs w:val="18"/>
              </w:rPr>
              <w:t>Sladki krompir</w:t>
            </w:r>
          </w:p>
        </w:tc>
      </w:tr>
      <w:tr w:rsidR="00DD6887" w:rsidRPr="0024014A" w14:paraId="1A8CCCA4" w14:textId="77777777" w:rsidTr="00DD6887">
        <w:trPr>
          <w:trHeight w:val="315"/>
        </w:trPr>
        <w:tc>
          <w:tcPr>
            <w:tcW w:w="19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14:paraId="454BBF4D" w14:textId="25E29E88" w:rsidR="00DD6887" w:rsidRPr="0024014A" w:rsidRDefault="00DD6887" w:rsidP="00DD6887">
            <w:pPr>
              <w:spacing w:after="0"/>
              <w:rPr>
                <w:rFonts w:ascii="Calibri" w:hAnsi="Calibri" w:cs="Calibri"/>
                <w:i/>
                <w:iCs/>
                <w:color w:val="000000"/>
                <w:szCs w:val="22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402_58_1190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14:paraId="05F6C9E3" w14:textId="01E8A153" w:rsidR="00DD6887" w:rsidRPr="0024014A" w:rsidRDefault="00DD6887" w:rsidP="00DD6887">
            <w:pPr>
              <w:spacing w:after="0"/>
              <w:rPr>
                <w:rFonts w:ascii="Calibri" w:hAnsi="Calibri" w:cs="Calibri"/>
                <w:i/>
                <w:iCs/>
                <w:color w:val="000000"/>
                <w:szCs w:val="22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SOC_CLND081_1_16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14:paraId="67ABC5EE" w14:textId="54819F6E" w:rsidR="00DD6887" w:rsidRPr="0024014A" w:rsidRDefault="00DD6887" w:rsidP="00DD6887">
            <w:pPr>
              <w:spacing w:after="0"/>
              <w:jc w:val="left"/>
              <w:rPr>
                <w:rFonts w:ascii="Calibri" w:hAnsi="Calibri" w:cs="Calibri"/>
                <w:i/>
                <w:iCs/>
                <w:color w:val="000000"/>
                <w:szCs w:val="22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Solata - v zaščitenem prostoru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14:paraId="43D52BB4" w14:textId="0BCE143C" w:rsidR="00DD6887" w:rsidRPr="0024014A" w:rsidRDefault="00DD6887" w:rsidP="00DD6887">
            <w:pPr>
              <w:spacing w:after="0"/>
              <w:rPr>
                <w:rFonts w:ascii="Calibri" w:hAnsi="Calibri" w:cs="Calibri"/>
                <w:i/>
                <w:iCs/>
                <w:color w:val="000000"/>
                <w:szCs w:val="22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Evidenca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14:paraId="63FA75F9" w14:textId="7BEB0108" w:rsidR="00DD6887" w:rsidRPr="0024014A" w:rsidRDefault="00DD6887" w:rsidP="00DD6887">
            <w:pPr>
              <w:spacing w:after="0"/>
              <w:jc w:val="left"/>
              <w:rPr>
                <w:rFonts w:ascii="Calibri" w:hAnsi="Calibri" w:cs="Calibri"/>
                <w:i/>
                <w:iCs/>
                <w:color w:val="000000"/>
                <w:sz w:val="18"/>
                <w:szCs w:val="18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 w:val="18"/>
                <w:szCs w:val="18"/>
              </w:rPr>
              <w:t>Solata</w:t>
            </w:r>
          </w:p>
        </w:tc>
      </w:tr>
      <w:tr w:rsidR="00DD6887" w:rsidRPr="0024014A" w14:paraId="13BDFFB3" w14:textId="77777777" w:rsidTr="00DD6887">
        <w:trPr>
          <w:trHeight w:val="315"/>
        </w:trPr>
        <w:tc>
          <w:tcPr>
            <w:tcW w:w="19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14:paraId="26937ABC" w14:textId="01939BCD" w:rsidR="00DD6887" w:rsidRPr="0024014A" w:rsidRDefault="00DD6887" w:rsidP="00DD6887">
            <w:pPr>
              <w:spacing w:after="0"/>
              <w:rPr>
                <w:rFonts w:ascii="Calibri" w:hAnsi="Calibri" w:cs="Calibri"/>
                <w:i/>
                <w:iCs/>
                <w:color w:val="000000"/>
                <w:szCs w:val="22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402_59_1190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14:paraId="02D838E5" w14:textId="16CCBFBF" w:rsidR="00DD6887" w:rsidRPr="0024014A" w:rsidRDefault="00DD6887" w:rsidP="00DD6887">
            <w:pPr>
              <w:spacing w:after="0"/>
              <w:rPr>
                <w:rFonts w:ascii="Calibri" w:hAnsi="Calibri" w:cs="Calibri"/>
                <w:i/>
                <w:iCs/>
                <w:color w:val="000000"/>
                <w:szCs w:val="22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SOC_CLND081_1_22_3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14:paraId="3C0B5E51" w14:textId="47E4C5AC" w:rsidR="00DD6887" w:rsidRPr="0024014A" w:rsidRDefault="00DD6887" w:rsidP="00DD6887">
            <w:pPr>
              <w:spacing w:after="0"/>
              <w:jc w:val="left"/>
              <w:rPr>
                <w:rFonts w:ascii="Calibri" w:hAnsi="Calibri" w:cs="Calibri"/>
                <w:i/>
                <w:iCs/>
                <w:color w:val="000000"/>
                <w:szCs w:val="22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Druge čebulnice - v zaščitenem prostoru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14:paraId="1B2E1AF4" w14:textId="2E80412C" w:rsidR="00DD6887" w:rsidRPr="0024014A" w:rsidRDefault="00DD6887" w:rsidP="00DD6887">
            <w:pPr>
              <w:spacing w:after="0"/>
              <w:rPr>
                <w:rFonts w:ascii="Calibri" w:hAnsi="Calibri" w:cs="Calibri"/>
                <w:i/>
                <w:iCs/>
                <w:color w:val="000000"/>
                <w:szCs w:val="22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Evidenca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14:paraId="52CCBEBB" w14:textId="09510383" w:rsidR="00DD6887" w:rsidRPr="0024014A" w:rsidRDefault="00DD6887" w:rsidP="00DD6887">
            <w:pPr>
              <w:spacing w:after="0"/>
              <w:jc w:val="left"/>
              <w:rPr>
                <w:rFonts w:ascii="Calibri" w:hAnsi="Calibri" w:cs="Calibri"/>
                <w:i/>
                <w:iCs/>
                <w:color w:val="000000"/>
                <w:sz w:val="18"/>
                <w:szCs w:val="18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 w:val="18"/>
                <w:szCs w:val="18"/>
              </w:rPr>
              <w:t>Šalotka</w:t>
            </w:r>
          </w:p>
        </w:tc>
      </w:tr>
      <w:tr w:rsidR="00DD6887" w:rsidRPr="0024014A" w14:paraId="57492077" w14:textId="77777777" w:rsidTr="00DD6887">
        <w:trPr>
          <w:trHeight w:val="315"/>
        </w:trPr>
        <w:tc>
          <w:tcPr>
            <w:tcW w:w="19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14:paraId="69C80323" w14:textId="040079DB" w:rsidR="00DD6887" w:rsidRPr="0024014A" w:rsidRDefault="00DD6887" w:rsidP="00DD6887">
            <w:pPr>
              <w:spacing w:after="0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402_60_1190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14:paraId="392D4A87" w14:textId="214F820E" w:rsidR="00DD6887" w:rsidRPr="0024014A" w:rsidRDefault="00DD6887" w:rsidP="00DD6887">
            <w:pPr>
              <w:spacing w:after="0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SOC_CLND081_1_22_2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14:paraId="1990FDB4" w14:textId="023D0F1C" w:rsidR="00DD6887" w:rsidRPr="0024014A" w:rsidRDefault="00DD6887" w:rsidP="00DD6887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Druge listne in stebelne zelenjadnice - v zaščitenem prostoru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14:paraId="6A61A201" w14:textId="7B79453D" w:rsidR="00DD6887" w:rsidRPr="0024014A" w:rsidRDefault="00DD6887" w:rsidP="00DD6887">
            <w:pPr>
              <w:spacing w:after="0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Evidenca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14:paraId="3E90E25F" w14:textId="76622B79" w:rsidR="00DD6887" w:rsidRPr="0024014A" w:rsidRDefault="00DD6887" w:rsidP="00DD6887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 w:val="18"/>
                <w:szCs w:val="18"/>
              </w:rPr>
              <w:t>Špinača</w:t>
            </w:r>
          </w:p>
        </w:tc>
      </w:tr>
      <w:tr w:rsidR="00DD6887" w:rsidRPr="0024014A" w14:paraId="12D4C04B" w14:textId="77777777" w:rsidTr="00DD6887">
        <w:trPr>
          <w:trHeight w:val="315"/>
        </w:trPr>
        <w:tc>
          <w:tcPr>
            <w:tcW w:w="197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2B6F59C9" w14:textId="2F2AAA88" w:rsidR="00DD6887" w:rsidRPr="0024014A" w:rsidRDefault="00DD6887" w:rsidP="00DD6887">
            <w:pPr>
              <w:spacing w:after="0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402_61_1190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69D444B7" w14:textId="12DCFAB3" w:rsidR="00DD6887" w:rsidRPr="0024014A" w:rsidRDefault="00DD6887" w:rsidP="00DD6887">
            <w:pPr>
              <w:spacing w:after="0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SOC_CLND081_1_22_5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0F5D1260" w14:textId="428A6FF5" w:rsidR="00DD6887" w:rsidRPr="0024014A" w:rsidRDefault="00DD6887" w:rsidP="00DD6887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Druge korenovke in gomoljnice - v zaščitenem prostoru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0096A3F4" w14:textId="53F5D60E" w:rsidR="00DD6887" w:rsidRPr="0024014A" w:rsidRDefault="00DD6887" w:rsidP="00DD6887">
            <w:pPr>
              <w:spacing w:after="0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Evidenca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2E1C6829" w14:textId="1921BEF0" w:rsidR="00DD6887" w:rsidRPr="0024014A" w:rsidRDefault="00DD6887" w:rsidP="00DD6887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 w:val="18"/>
                <w:szCs w:val="18"/>
              </w:rPr>
              <w:t>Topinambur</w:t>
            </w:r>
          </w:p>
        </w:tc>
      </w:tr>
      <w:tr w:rsidR="00DD6887" w:rsidRPr="0024014A" w14:paraId="73EBBD1E" w14:textId="77777777" w:rsidTr="00DD6887">
        <w:trPr>
          <w:trHeight w:val="315"/>
        </w:trPr>
        <w:tc>
          <w:tcPr>
            <w:tcW w:w="19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34656CD" w14:textId="7F79B995" w:rsidR="00DD6887" w:rsidRPr="0024014A" w:rsidRDefault="00DD6887" w:rsidP="00DD6887">
            <w:pPr>
              <w:spacing w:after="0"/>
              <w:rPr>
                <w:rFonts w:ascii="Calibri" w:hAnsi="Calibri" w:cs="Calibri"/>
                <w:i/>
                <w:iCs/>
                <w:color w:val="000000"/>
                <w:szCs w:val="22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402_62_1190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C7CDEC6" w14:textId="7BD17BD7" w:rsidR="00DD6887" w:rsidRPr="0024014A" w:rsidRDefault="00DD6887" w:rsidP="00DD6887">
            <w:pPr>
              <w:spacing w:after="0"/>
              <w:rPr>
                <w:rFonts w:ascii="Calibri" w:hAnsi="Calibri" w:cs="Calibri"/>
                <w:i/>
                <w:iCs/>
                <w:color w:val="000000"/>
                <w:szCs w:val="22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SOC_CLND081_1_22_2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D7B313C" w14:textId="2E88EAE8" w:rsidR="00DD6887" w:rsidRPr="0024014A" w:rsidRDefault="00DD6887" w:rsidP="00DD6887">
            <w:pPr>
              <w:spacing w:after="0"/>
              <w:jc w:val="left"/>
              <w:rPr>
                <w:rFonts w:ascii="Calibri" w:hAnsi="Calibri" w:cs="Calibri"/>
                <w:i/>
                <w:iCs/>
                <w:color w:val="000000"/>
                <w:szCs w:val="22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Druge listne in stebelne zelenjadnice - v zaščitenem prostoru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A1CCCCD" w14:textId="55A88D3D" w:rsidR="00DD6887" w:rsidRPr="0024014A" w:rsidRDefault="00DD6887" w:rsidP="00DD6887">
            <w:pPr>
              <w:spacing w:after="0"/>
              <w:rPr>
                <w:rFonts w:ascii="Calibri" w:hAnsi="Calibri" w:cs="Calibri"/>
                <w:i/>
                <w:iCs/>
                <w:color w:val="000000"/>
                <w:szCs w:val="22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Evidenca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DE98DA5" w14:textId="3E3F3786" w:rsidR="00DD6887" w:rsidRPr="0024014A" w:rsidRDefault="00DD6887" w:rsidP="00DD6887">
            <w:pPr>
              <w:spacing w:after="0"/>
              <w:jc w:val="left"/>
              <w:rPr>
                <w:rFonts w:ascii="Calibri" w:hAnsi="Calibri" w:cs="Calibri"/>
                <w:i/>
                <w:iCs/>
                <w:color w:val="000000"/>
                <w:sz w:val="18"/>
                <w:szCs w:val="18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 w:val="18"/>
                <w:szCs w:val="18"/>
              </w:rPr>
              <w:t>Vrtna kreša</w:t>
            </w:r>
          </w:p>
        </w:tc>
      </w:tr>
      <w:tr w:rsidR="00DD6887" w:rsidRPr="0024014A" w14:paraId="4ADB224D" w14:textId="77777777" w:rsidTr="00DD6887">
        <w:trPr>
          <w:trHeight w:val="315"/>
        </w:trPr>
        <w:tc>
          <w:tcPr>
            <w:tcW w:w="19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5D32810" w14:textId="1A41EBC5" w:rsidR="00DD6887" w:rsidRPr="0024014A" w:rsidRDefault="00DD6887" w:rsidP="00DD6887">
            <w:pPr>
              <w:spacing w:after="0"/>
              <w:rPr>
                <w:rFonts w:ascii="Calibri" w:hAnsi="Calibri" w:cs="Calibri"/>
                <w:i/>
                <w:iCs/>
                <w:color w:val="000000"/>
                <w:szCs w:val="22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402_63_1190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0B4D584" w14:textId="6DFEA11B" w:rsidR="00DD6887" w:rsidRPr="0024014A" w:rsidRDefault="00DD6887" w:rsidP="00DD6887">
            <w:pPr>
              <w:spacing w:after="0"/>
              <w:rPr>
                <w:rFonts w:ascii="Calibri" w:hAnsi="Calibri" w:cs="Calibri"/>
                <w:i/>
                <w:iCs/>
                <w:color w:val="000000"/>
                <w:szCs w:val="22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SOC_CLND081_1_22_5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46FEB6A" w14:textId="5C778005" w:rsidR="00DD6887" w:rsidRPr="0024014A" w:rsidRDefault="00DD6887" w:rsidP="00DD6887">
            <w:pPr>
              <w:spacing w:after="0"/>
              <w:jc w:val="left"/>
              <w:rPr>
                <w:rFonts w:ascii="Calibri" w:hAnsi="Calibri" w:cs="Calibri"/>
                <w:i/>
                <w:iCs/>
                <w:color w:val="000000"/>
                <w:szCs w:val="22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Druge korenovke in gomoljnice - v zaščitenem prostoru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4A71FC4" w14:textId="6F77195A" w:rsidR="00DD6887" w:rsidRPr="0024014A" w:rsidRDefault="00DD6887" w:rsidP="00DD6887">
            <w:pPr>
              <w:spacing w:after="0"/>
              <w:rPr>
                <w:rFonts w:ascii="Calibri" w:hAnsi="Calibri" w:cs="Calibri"/>
                <w:i/>
                <w:iCs/>
                <w:color w:val="000000"/>
                <w:szCs w:val="22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Evidenca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A7A8F5F" w14:textId="47149438" w:rsidR="00DD6887" w:rsidRPr="0024014A" w:rsidRDefault="00DD6887" w:rsidP="00DD6887">
            <w:pPr>
              <w:spacing w:after="0"/>
              <w:jc w:val="left"/>
              <w:rPr>
                <w:rFonts w:ascii="Calibri" w:hAnsi="Calibri" w:cs="Calibri"/>
                <w:i/>
                <w:iCs/>
                <w:color w:val="000000"/>
                <w:sz w:val="18"/>
                <w:szCs w:val="18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 w:val="18"/>
                <w:szCs w:val="18"/>
              </w:rPr>
              <w:t>Zelena gomoljna</w:t>
            </w:r>
          </w:p>
        </w:tc>
      </w:tr>
      <w:tr w:rsidR="00DD6887" w:rsidRPr="0024014A" w14:paraId="37C1AA8E" w14:textId="77777777" w:rsidTr="00DD6887">
        <w:trPr>
          <w:trHeight w:val="315"/>
        </w:trPr>
        <w:tc>
          <w:tcPr>
            <w:tcW w:w="19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91232D4" w14:textId="7B87125D" w:rsidR="00DD6887" w:rsidRPr="0024014A" w:rsidRDefault="00DD6887" w:rsidP="00DD6887">
            <w:pPr>
              <w:spacing w:after="0"/>
              <w:rPr>
                <w:rFonts w:ascii="Calibri" w:hAnsi="Calibri" w:cs="Calibri"/>
                <w:i/>
                <w:iCs/>
                <w:color w:val="000000"/>
                <w:szCs w:val="22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402_64_1190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A34B560" w14:textId="07D87AD1" w:rsidR="00DD6887" w:rsidRPr="0024014A" w:rsidRDefault="00DD6887" w:rsidP="00DD6887">
            <w:pPr>
              <w:spacing w:after="0"/>
              <w:rPr>
                <w:rFonts w:ascii="Calibri" w:hAnsi="Calibri" w:cs="Calibri"/>
                <w:i/>
                <w:iCs/>
                <w:color w:val="000000"/>
                <w:szCs w:val="22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SOC_CLND081_1_22_2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31EECDC" w14:textId="16EC4F50" w:rsidR="00DD6887" w:rsidRPr="0024014A" w:rsidRDefault="00DD6887" w:rsidP="00DD6887">
            <w:pPr>
              <w:spacing w:after="0"/>
              <w:jc w:val="left"/>
              <w:rPr>
                <w:rFonts w:ascii="Calibri" w:hAnsi="Calibri" w:cs="Calibri"/>
                <w:i/>
                <w:iCs/>
                <w:color w:val="000000"/>
                <w:szCs w:val="22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Druge listne in stebelne zelenjadnice - v zaščitenem prostoru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4716441" w14:textId="02AB6A10" w:rsidR="00DD6887" w:rsidRPr="0024014A" w:rsidRDefault="00DD6887" w:rsidP="00DD6887">
            <w:pPr>
              <w:spacing w:after="0"/>
              <w:rPr>
                <w:rFonts w:ascii="Calibri" w:hAnsi="Calibri" w:cs="Calibri"/>
                <w:i/>
                <w:iCs/>
                <w:color w:val="000000"/>
                <w:szCs w:val="22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Evidenca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D1FCB29" w14:textId="05108B8F" w:rsidR="00DD6887" w:rsidRPr="0024014A" w:rsidRDefault="00DD6887" w:rsidP="00DD6887">
            <w:pPr>
              <w:spacing w:after="0"/>
              <w:jc w:val="left"/>
              <w:rPr>
                <w:rFonts w:ascii="Calibri" w:hAnsi="Calibri" w:cs="Calibri"/>
                <w:i/>
                <w:iCs/>
                <w:color w:val="000000"/>
                <w:sz w:val="18"/>
                <w:szCs w:val="18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 w:val="18"/>
                <w:szCs w:val="18"/>
              </w:rPr>
              <w:t>Zelena listna</w:t>
            </w:r>
          </w:p>
        </w:tc>
      </w:tr>
      <w:tr w:rsidR="00DD6887" w:rsidRPr="0024014A" w14:paraId="49A4B020" w14:textId="77777777" w:rsidTr="00DD6887">
        <w:trPr>
          <w:trHeight w:val="315"/>
        </w:trPr>
        <w:tc>
          <w:tcPr>
            <w:tcW w:w="19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1D8E71F" w14:textId="66C692B7" w:rsidR="00DD6887" w:rsidRPr="0024014A" w:rsidRDefault="00DD6887" w:rsidP="00DD6887">
            <w:pPr>
              <w:spacing w:after="0"/>
              <w:rPr>
                <w:rFonts w:ascii="Calibri" w:hAnsi="Calibri" w:cs="Calibri"/>
                <w:i/>
                <w:iCs/>
                <w:color w:val="000000"/>
                <w:szCs w:val="22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402_65_1190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927417D" w14:textId="6AF755ED" w:rsidR="00DD6887" w:rsidRPr="0024014A" w:rsidRDefault="00DD6887" w:rsidP="00DD6887">
            <w:pPr>
              <w:spacing w:after="0"/>
              <w:rPr>
                <w:rFonts w:ascii="Calibri" w:hAnsi="Calibri" w:cs="Calibri"/>
                <w:i/>
                <w:iCs/>
                <w:color w:val="000000"/>
                <w:szCs w:val="22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SOC_CLND081_1_22_2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2083F36" w14:textId="2DA865C0" w:rsidR="00DD6887" w:rsidRPr="0024014A" w:rsidRDefault="00DD6887" w:rsidP="00DD6887">
            <w:pPr>
              <w:spacing w:after="0"/>
              <w:jc w:val="left"/>
              <w:rPr>
                <w:rFonts w:ascii="Calibri" w:hAnsi="Calibri" w:cs="Calibri"/>
                <w:i/>
                <w:iCs/>
                <w:color w:val="000000"/>
                <w:szCs w:val="22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Druge listne in stebelne zelenjadnice - v zaščitenem prostoru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16DF3A0" w14:textId="30544BF2" w:rsidR="00DD6887" w:rsidRPr="0024014A" w:rsidRDefault="00DD6887" w:rsidP="00DD6887">
            <w:pPr>
              <w:spacing w:after="0"/>
              <w:rPr>
                <w:rFonts w:ascii="Calibri" w:hAnsi="Calibri" w:cs="Calibri"/>
                <w:i/>
                <w:iCs/>
                <w:color w:val="000000"/>
                <w:szCs w:val="22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Evidenca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2282874" w14:textId="2CF24A8C" w:rsidR="00DD6887" w:rsidRPr="0024014A" w:rsidRDefault="00DD6887" w:rsidP="00DD6887">
            <w:pPr>
              <w:spacing w:after="0"/>
              <w:jc w:val="left"/>
              <w:rPr>
                <w:rFonts w:ascii="Calibri" w:hAnsi="Calibri" w:cs="Calibri"/>
                <w:i/>
                <w:iCs/>
                <w:color w:val="000000"/>
                <w:sz w:val="18"/>
                <w:szCs w:val="18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 w:val="18"/>
                <w:szCs w:val="18"/>
              </w:rPr>
              <w:t>Zelena stebelna</w:t>
            </w:r>
          </w:p>
        </w:tc>
      </w:tr>
      <w:tr w:rsidR="00DD6887" w:rsidRPr="0024014A" w14:paraId="2C5232F0" w14:textId="77777777" w:rsidTr="00DD6887">
        <w:trPr>
          <w:trHeight w:val="315"/>
        </w:trPr>
        <w:tc>
          <w:tcPr>
            <w:tcW w:w="19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B147FC0" w14:textId="6622A936" w:rsidR="00DD6887" w:rsidRPr="0024014A" w:rsidRDefault="00DD6887" w:rsidP="00DD6887">
            <w:pPr>
              <w:spacing w:after="0"/>
              <w:rPr>
                <w:rFonts w:ascii="Calibri" w:hAnsi="Calibri" w:cs="Calibri"/>
                <w:i/>
                <w:iCs/>
                <w:color w:val="000000"/>
                <w:szCs w:val="22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402_66_1190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C75E7E7" w14:textId="5AC259FA" w:rsidR="00DD6887" w:rsidRPr="0024014A" w:rsidRDefault="00DD6887" w:rsidP="00DD6887">
            <w:pPr>
              <w:spacing w:after="0"/>
              <w:rPr>
                <w:rFonts w:ascii="Calibri" w:hAnsi="Calibri" w:cs="Calibri"/>
                <w:i/>
                <w:iCs/>
                <w:color w:val="000000"/>
                <w:szCs w:val="22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SOC_CLND081_1_19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24E6C33" w14:textId="6D02B218" w:rsidR="00DD6887" w:rsidRPr="0024014A" w:rsidRDefault="00DD6887" w:rsidP="00DD6887">
            <w:pPr>
              <w:spacing w:after="0"/>
              <w:jc w:val="left"/>
              <w:rPr>
                <w:rFonts w:ascii="Calibri" w:hAnsi="Calibri" w:cs="Calibri"/>
                <w:i/>
                <w:iCs/>
                <w:color w:val="000000"/>
                <w:szCs w:val="22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Belo zelje - v zaščitenem prostoru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599ADDB" w14:textId="1B77409A" w:rsidR="00DD6887" w:rsidRPr="0024014A" w:rsidRDefault="00DD6887" w:rsidP="00DD6887">
            <w:pPr>
              <w:spacing w:after="0"/>
              <w:rPr>
                <w:rFonts w:ascii="Calibri" w:hAnsi="Calibri" w:cs="Calibri"/>
                <w:i/>
                <w:iCs/>
                <w:color w:val="000000"/>
                <w:szCs w:val="22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Evidenca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3AF6F6A" w14:textId="48F60D6A" w:rsidR="00DD6887" w:rsidRPr="0024014A" w:rsidRDefault="00DD6887" w:rsidP="00DD6887">
            <w:pPr>
              <w:spacing w:after="0"/>
              <w:jc w:val="left"/>
              <w:rPr>
                <w:rFonts w:ascii="Calibri" w:hAnsi="Calibri" w:cs="Calibri"/>
                <w:i/>
                <w:iCs/>
                <w:color w:val="000000"/>
                <w:sz w:val="18"/>
                <w:szCs w:val="18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 w:val="18"/>
                <w:szCs w:val="18"/>
              </w:rPr>
              <w:t>Zelje belo</w:t>
            </w:r>
          </w:p>
        </w:tc>
      </w:tr>
      <w:tr w:rsidR="00DD6887" w:rsidRPr="0024014A" w14:paraId="69FDED6C" w14:textId="77777777" w:rsidTr="00DD6887">
        <w:trPr>
          <w:trHeight w:val="315"/>
        </w:trPr>
        <w:tc>
          <w:tcPr>
            <w:tcW w:w="19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2D47EDD" w14:textId="226D8190" w:rsidR="00DD6887" w:rsidRPr="0024014A" w:rsidRDefault="00DD6887" w:rsidP="00DD6887">
            <w:pPr>
              <w:spacing w:after="0"/>
              <w:rPr>
                <w:rFonts w:ascii="Calibri" w:hAnsi="Calibri" w:cs="Calibri"/>
                <w:i/>
                <w:iCs/>
                <w:color w:val="000000"/>
                <w:szCs w:val="22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402_67_1190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D13C7CB" w14:textId="5E1033EC" w:rsidR="00DD6887" w:rsidRPr="0024014A" w:rsidRDefault="00DD6887" w:rsidP="00DD6887">
            <w:pPr>
              <w:spacing w:after="0"/>
              <w:rPr>
                <w:rFonts w:ascii="Calibri" w:hAnsi="Calibri" w:cs="Calibri"/>
                <w:i/>
                <w:iCs/>
                <w:color w:val="000000"/>
                <w:szCs w:val="22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SOC_CLND081_1_22_1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AE4729D" w14:textId="2EA4D0EF" w:rsidR="00DD6887" w:rsidRPr="0024014A" w:rsidRDefault="00DD6887" w:rsidP="00DD6887">
            <w:pPr>
              <w:spacing w:after="0"/>
              <w:jc w:val="left"/>
              <w:rPr>
                <w:rFonts w:ascii="Calibri" w:hAnsi="Calibri" w:cs="Calibri"/>
                <w:i/>
                <w:iCs/>
                <w:color w:val="000000"/>
                <w:szCs w:val="22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Druge kapusnice - v zaščitenem prostoru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90DCFE5" w14:textId="03F01F65" w:rsidR="00DD6887" w:rsidRPr="0024014A" w:rsidRDefault="00DD6887" w:rsidP="00DD6887">
            <w:pPr>
              <w:spacing w:after="0"/>
              <w:rPr>
                <w:rFonts w:ascii="Calibri" w:hAnsi="Calibri" w:cs="Calibri"/>
                <w:i/>
                <w:iCs/>
                <w:color w:val="000000"/>
                <w:szCs w:val="22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Evidenca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1ED5C61" w14:textId="2DF10C81" w:rsidR="00DD6887" w:rsidRPr="0024014A" w:rsidRDefault="00DD6887" w:rsidP="00DD6887">
            <w:pPr>
              <w:spacing w:after="0"/>
              <w:jc w:val="left"/>
              <w:rPr>
                <w:rFonts w:ascii="Calibri" w:hAnsi="Calibri" w:cs="Calibri"/>
                <w:i/>
                <w:iCs/>
                <w:color w:val="000000"/>
                <w:sz w:val="18"/>
                <w:szCs w:val="18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 w:val="18"/>
                <w:szCs w:val="18"/>
              </w:rPr>
              <w:t>Zelje rdeče</w:t>
            </w:r>
          </w:p>
        </w:tc>
      </w:tr>
      <w:tr w:rsidR="00DD6887" w:rsidRPr="0024014A" w14:paraId="20AC1862" w14:textId="77777777" w:rsidTr="00DD6887">
        <w:trPr>
          <w:trHeight w:val="315"/>
        </w:trPr>
        <w:tc>
          <w:tcPr>
            <w:tcW w:w="197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14:paraId="73E32E58" w14:textId="6B307D99" w:rsidR="00DD6887" w:rsidRPr="0024014A" w:rsidRDefault="00DD6887" w:rsidP="00DD6887">
            <w:pPr>
              <w:spacing w:after="0"/>
              <w:rPr>
                <w:rFonts w:ascii="Calibri" w:hAnsi="Calibri" w:cs="Calibri"/>
                <w:i/>
                <w:iCs/>
                <w:color w:val="000000"/>
                <w:szCs w:val="22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402_68_1190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14:paraId="6D75E412" w14:textId="3E4F35E4" w:rsidR="00DD6887" w:rsidRPr="0024014A" w:rsidRDefault="00DD6887" w:rsidP="00DD6887">
            <w:pPr>
              <w:spacing w:after="0"/>
              <w:rPr>
                <w:rFonts w:ascii="Calibri" w:hAnsi="Calibri" w:cs="Calibri"/>
                <w:i/>
                <w:iCs/>
                <w:color w:val="000000"/>
                <w:szCs w:val="22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SOC_CLND081_1_22_3</w:t>
            </w: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14:paraId="5EBB7B5A" w14:textId="7FD34776" w:rsidR="00DD6887" w:rsidRPr="0024014A" w:rsidRDefault="00DD6887" w:rsidP="00DD6887">
            <w:pPr>
              <w:spacing w:after="0"/>
              <w:jc w:val="left"/>
              <w:rPr>
                <w:rFonts w:ascii="Calibri" w:hAnsi="Calibri" w:cs="Calibri"/>
                <w:i/>
                <w:iCs/>
                <w:color w:val="000000"/>
                <w:szCs w:val="22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Druge čebulnice - v zaščitenem prostoru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14:paraId="59780C6D" w14:textId="67697FB0" w:rsidR="00DD6887" w:rsidRPr="0024014A" w:rsidRDefault="00DD6887" w:rsidP="00DD6887">
            <w:pPr>
              <w:spacing w:after="0"/>
              <w:rPr>
                <w:rFonts w:ascii="Calibri" w:hAnsi="Calibri" w:cs="Calibri"/>
                <w:i/>
                <w:iCs/>
                <w:color w:val="000000"/>
                <w:szCs w:val="22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Evidenca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14:paraId="6D819E8A" w14:textId="55546CA9" w:rsidR="00DD6887" w:rsidRPr="0024014A" w:rsidRDefault="00DD6887" w:rsidP="00DD6887">
            <w:pPr>
              <w:spacing w:after="0"/>
              <w:jc w:val="left"/>
              <w:rPr>
                <w:rFonts w:ascii="Calibri" w:hAnsi="Calibri" w:cs="Calibri"/>
                <w:i/>
                <w:iCs/>
                <w:color w:val="000000"/>
                <w:sz w:val="18"/>
                <w:szCs w:val="18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 w:val="18"/>
                <w:szCs w:val="18"/>
              </w:rPr>
              <w:t>Zimski luk</w:t>
            </w:r>
          </w:p>
        </w:tc>
      </w:tr>
      <w:tr w:rsidR="00DD6887" w:rsidRPr="0024014A" w14:paraId="5AF970C6" w14:textId="77777777" w:rsidTr="00DD6887">
        <w:trPr>
          <w:trHeight w:val="315"/>
        </w:trPr>
        <w:tc>
          <w:tcPr>
            <w:tcW w:w="197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14:paraId="26CCDCBB" w14:textId="22D9748D" w:rsidR="00DD6887" w:rsidRPr="0024014A" w:rsidRDefault="00DD6887" w:rsidP="00DD6887">
            <w:pPr>
              <w:spacing w:after="0"/>
              <w:rPr>
                <w:rFonts w:ascii="Calibri" w:hAnsi="Calibri" w:cs="Calibri"/>
                <w:i/>
                <w:iCs/>
                <w:color w:val="000000"/>
                <w:szCs w:val="22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402_69_1190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14:paraId="1C3CB85E" w14:textId="0B5900F2" w:rsidR="00DD6887" w:rsidRPr="0024014A" w:rsidRDefault="00DD6887" w:rsidP="00DD6887">
            <w:pPr>
              <w:spacing w:after="0"/>
              <w:rPr>
                <w:rFonts w:ascii="Calibri" w:hAnsi="Calibri" w:cs="Calibri"/>
                <w:i/>
                <w:iCs/>
                <w:color w:val="000000"/>
                <w:szCs w:val="22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SOC_CLND081_1_22_5</w:t>
            </w: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14:paraId="6079BE18" w14:textId="7085EE78" w:rsidR="00DD6887" w:rsidRPr="0024014A" w:rsidRDefault="00DD6887" w:rsidP="00DD6887">
            <w:pPr>
              <w:spacing w:after="0"/>
              <w:jc w:val="left"/>
              <w:rPr>
                <w:rFonts w:ascii="Calibri" w:hAnsi="Calibri" w:cs="Calibri"/>
                <w:i/>
                <w:iCs/>
                <w:color w:val="000000"/>
                <w:szCs w:val="22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Druge korenovke in gomoljnice - v zaščitenem prostoru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14:paraId="397E97A7" w14:textId="5D1A7863" w:rsidR="00DD6887" w:rsidRPr="0024014A" w:rsidRDefault="00DD6887" w:rsidP="00DD6887">
            <w:pPr>
              <w:spacing w:after="0"/>
              <w:rPr>
                <w:rFonts w:ascii="Calibri" w:hAnsi="Calibri" w:cs="Calibri"/>
                <w:i/>
                <w:iCs/>
                <w:color w:val="000000"/>
                <w:szCs w:val="22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Evidenca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14:paraId="488CC1F3" w14:textId="5B896579" w:rsidR="00DD6887" w:rsidRPr="0024014A" w:rsidRDefault="00DD6887" w:rsidP="00DD6887">
            <w:pPr>
              <w:spacing w:after="0"/>
              <w:jc w:val="left"/>
              <w:rPr>
                <w:rFonts w:ascii="Calibri" w:hAnsi="Calibri" w:cs="Calibri"/>
                <w:i/>
                <w:iCs/>
                <w:color w:val="000000"/>
                <w:sz w:val="18"/>
                <w:szCs w:val="18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 w:val="18"/>
                <w:szCs w:val="18"/>
              </w:rPr>
              <w:t>Navadni komarček</w:t>
            </w:r>
          </w:p>
        </w:tc>
      </w:tr>
      <w:tr w:rsidR="00DD6887" w:rsidRPr="0024014A" w14:paraId="4538D33E" w14:textId="77777777" w:rsidTr="00DD6887">
        <w:trPr>
          <w:trHeight w:val="315"/>
        </w:trPr>
        <w:tc>
          <w:tcPr>
            <w:tcW w:w="197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14:paraId="2F2CFC04" w14:textId="3C3ED052" w:rsidR="00DD6887" w:rsidRPr="0024014A" w:rsidRDefault="00DD6887" w:rsidP="00DD6887">
            <w:pPr>
              <w:spacing w:after="0"/>
              <w:rPr>
                <w:rFonts w:ascii="Calibri" w:hAnsi="Calibri" w:cs="Calibri"/>
                <w:i/>
                <w:iCs/>
                <w:color w:val="000000"/>
                <w:szCs w:val="22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395-399_402_1190_DTZ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14:paraId="6BCCF83F" w14:textId="08D8F601" w:rsidR="00DD6887" w:rsidRPr="0024014A" w:rsidRDefault="00DD6887" w:rsidP="00DD6887">
            <w:pPr>
              <w:spacing w:after="0"/>
              <w:rPr>
                <w:rFonts w:ascii="Calibri" w:hAnsi="Calibri" w:cs="Calibri"/>
                <w:i/>
                <w:iCs/>
                <w:color w:val="000000"/>
                <w:szCs w:val="22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14:paraId="315C7E13" w14:textId="00B1A888" w:rsidR="00DD6887" w:rsidRPr="0024014A" w:rsidRDefault="00DD6887" w:rsidP="00DD6887">
            <w:pPr>
              <w:spacing w:after="0"/>
              <w:jc w:val="left"/>
              <w:rPr>
                <w:rFonts w:ascii="Calibri" w:hAnsi="Calibri" w:cs="Calibri"/>
                <w:i/>
                <w:iCs/>
                <w:color w:val="000000"/>
                <w:szCs w:val="22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Za izračun površin – zelenjadnice v zaščitenem prostoru (nespecificirano)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14:paraId="445D7C0A" w14:textId="6C4834EB" w:rsidR="00DD6887" w:rsidRPr="0024014A" w:rsidRDefault="00DD6887" w:rsidP="00DD6887">
            <w:pPr>
              <w:spacing w:after="0"/>
              <w:rPr>
                <w:rFonts w:ascii="Calibri" w:hAnsi="Calibri" w:cs="Calibri"/>
                <w:i/>
                <w:iCs/>
                <w:color w:val="000000"/>
                <w:szCs w:val="22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Evidenca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14:paraId="516C5D01" w14:textId="408FC30D" w:rsidR="00DD6887" w:rsidRPr="0024014A" w:rsidRDefault="00DD6887" w:rsidP="00DD6887">
            <w:pPr>
              <w:spacing w:after="0"/>
              <w:jc w:val="left"/>
              <w:rPr>
                <w:rFonts w:ascii="Calibri" w:hAnsi="Calibri" w:cs="Calibri"/>
                <w:i/>
                <w:iCs/>
                <w:color w:val="000000"/>
                <w:sz w:val="18"/>
                <w:szCs w:val="18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 w:val="18"/>
                <w:szCs w:val="18"/>
              </w:rPr>
              <w:t>Zelenjadnice, bob, fižol, grah, leča in čičerika na 1190, dosežena tehnološka zrelost</w:t>
            </w:r>
          </w:p>
        </w:tc>
      </w:tr>
    </w:tbl>
    <w:p w14:paraId="7575641A" w14:textId="72E36EF7" w:rsidR="00837791" w:rsidRPr="00B64085" w:rsidRDefault="00837791">
      <w:pPr>
        <w:rPr>
          <w:rFonts w:ascii="Arial" w:hAnsi="Arial" w:cs="Arial"/>
          <w:sz w:val="20"/>
          <w:szCs w:val="20"/>
        </w:rPr>
      </w:pPr>
    </w:p>
    <w:p w14:paraId="1A24ED46" w14:textId="15AF4D81" w:rsidR="0082676D" w:rsidRPr="00B64085" w:rsidRDefault="0082676D">
      <w:pPr>
        <w:rPr>
          <w:rFonts w:ascii="Arial" w:hAnsi="Arial" w:cs="Arial"/>
          <w:sz w:val="20"/>
          <w:szCs w:val="20"/>
        </w:rPr>
      </w:pPr>
    </w:p>
    <w:p w14:paraId="013D14C0" w14:textId="1F51B6C9" w:rsidR="0082676D" w:rsidRPr="00B64085" w:rsidRDefault="0082676D">
      <w:pPr>
        <w:rPr>
          <w:rFonts w:ascii="Arial" w:hAnsi="Arial" w:cs="Arial"/>
          <w:sz w:val="20"/>
          <w:szCs w:val="20"/>
        </w:rPr>
      </w:pPr>
    </w:p>
    <w:p w14:paraId="1CDDF6DE" w14:textId="0A546A52" w:rsidR="0082676D" w:rsidRPr="00B64085" w:rsidRDefault="0082676D">
      <w:pPr>
        <w:rPr>
          <w:rFonts w:ascii="Arial" w:hAnsi="Arial" w:cs="Arial"/>
          <w:sz w:val="20"/>
          <w:szCs w:val="20"/>
        </w:rPr>
      </w:pPr>
    </w:p>
    <w:p w14:paraId="637F8871" w14:textId="77777777" w:rsidR="0082676D" w:rsidRPr="00B64085" w:rsidRDefault="0082676D">
      <w:pPr>
        <w:rPr>
          <w:rFonts w:ascii="Arial" w:hAnsi="Arial" w:cs="Arial"/>
          <w:sz w:val="20"/>
          <w:szCs w:val="20"/>
        </w:rPr>
      </w:pPr>
    </w:p>
    <w:p w14:paraId="7CDE387E" w14:textId="77777777" w:rsidR="00476540" w:rsidRDefault="00476540">
      <w:pPr>
        <w:spacing w:after="160" w:line="259" w:lineRule="auto"/>
        <w:jc w:val="left"/>
        <w:rPr>
          <w:rFonts w:ascii="Arial" w:hAnsi="Arial" w:cs="Arial"/>
          <w:b/>
          <w:bCs/>
          <w:sz w:val="20"/>
          <w:szCs w:val="20"/>
          <w:lang w:eastAsia="sl-SI"/>
        </w:rPr>
      </w:pPr>
      <w:r>
        <w:rPr>
          <w:rFonts w:ascii="Arial" w:hAnsi="Arial" w:cs="Arial"/>
          <w:b/>
          <w:bCs/>
          <w:sz w:val="20"/>
          <w:szCs w:val="20"/>
          <w:lang w:eastAsia="sl-SI"/>
        </w:rPr>
        <w:br w:type="page"/>
      </w:r>
    </w:p>
    <w:p w14:paraId="025AA620" w14:textId="2D56FABF" w:rsidR="00837791" w:rsidRPr="00B64085" w:rsidRDefault="006937B9" w:rsidP="00837791">
      <w:pPr>
        <w:spacing w:after="0"/>
        <w:rPr>
          <w:rFonts w:ascii="Arial" w:hAnsi="Arial" w:cs="Arial"/>
          <w:b/>
          <w:bCs/>
          <w:sz w:val="20"/>
          <w:szCs w:val="20"/>
          <w:lang w:eastAsia="sl-SI"/>
        </w:rPr>
      </w:pPr>
      <w:r w:rsidRPr="00B64085">
        <w:rPr>
          <w:rFonts w:ascii="Arial" w:hAnsi="Arial" w:cs="Arial"/>
          <w:b/>
          <w:bCs/>
          <w:sz w:val="20"/>
          <w:szCs w:val="20"/>
          <w:lang w:eastAsia="sl-SI"/>
        </w:rPr>
        <w:lastRenderedPageBreak/>
        <w:t>Preglednica</w:t>
      </w:r>
      <w:r w:rsidR="00837791" w:rsidRPr="00B64085">
        <w:rPr>
          <w:rFonts w:ascii="Arial" w:hAnsi="Arial" w:cs="Arial"/>
          <w:b/>
          <w:bCs/>
          <w:sz w:val="20"/>
          <w:szCs w:val="20"/>
          <w:lang w:eastAsia="sl-SI"/>
        </w:rPr>
        <w:t xml:space="preserve"> 5: </w:t>
      </w:r>
      <w:r w:rsidR="00507A14" w:rsidRPr="00B64085">
        <w:rPr>
          <w:rFonts w:ascii="Arial" w:hAnsi="Arial" w:cs="Arial"/>
          <w:b/>
          <w:bCs/>
          <w:sz w:val="20"/>
          <w:szCs w:val="20"/>
          <w:lang w:eastAsia="sl-SI"/>
        </w:rPr>
        <w:t xml:space="preserve">Povezovalni šifrant s seznamom SOC </w:t>
      </w:r>
      <w:r w:rsidR="00837791" w:rsidRPr="00B64085">
        <w:rPr>
          <w:rFonts w:ascii="Arial" w:hAnsi="Arial" w:cs="Arial"/>
          <w:b/>
          <w:bCs/>
          <w:sz w:val="20"/>
          <w:szCs w:val="20"/>
          <w:lang w:eastAsia="sl-SI"/>
        </w:rPr>
        <w:t>za izračun SO kmetijskih gospodarstev – živinoreja</w:t>
      </w:r>
    </w:p>
    <w:p w14:paraId="6AA3BCEA" w14:textId="77777777" w:rsidR="00837791" w:rsidRPr="00B64085" w:rsidRDefault="00837791">
      <w:pPr>
        <w:rPr>
          <w:rFonts w:ascii="Arial" w:hAnsi="Arial" w:cs="Arial"/>
          <w:sz w:val="20"/>
          <w:szCs w:val="20"/>
        </w:rPr>
      </w:pPr>
    </w:p>
    <w:tbl>
      <w:tblPr>
        <w:tblW w:w="896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967"/>
        <w:gridCol w:w="1985"/>
        <w:gridCol w:w="1746"/>
        <w:gridCol w:w="1089"/>
        <w:gridCol w:w="1179"/>
      </w:tblGrid>
      <w:tr w:rsidR="00A06602" w:rsidRPr="00B64085" w14:paraId="418A8867" w14:textId="38D2A337" w:rsidTr="00476540">
        <w:trPr>
          <w:trHeight w:val="227"/>
          <w:tblHeader/>
        </w:trPr>
        <w:tc>
          <w:tcPr>
            <w:tcW w:w="296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DBDBDB"/>
            <w:vAlign w:val="center"/>
            <w:hideMark/>
          </w:tcPr>
          <w:p w14:paraId="26934C0E" w14:textId="77777777" w:rsidR="00E2141D" w:rsidRPr="00B64085" w:rsidRDefault="00E2141D" w:rsidP="00837791">
            <w:pPr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B64085"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l-SI"/>
              </w:rPr>
              <w:t>Povezovalna šifra</w:t>
            </w:r>
          </w:p>
        </w:tc>
        <w:tc>
          <w:tcPr>
            <w:tcW w:w="198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DBDBDB"/>
            <w:vAlign w:val="center"/>
            <w:hideMark/>
          </w:tcPr>
          <w:p w14:paraId="7BD986E8" w14:textId="77777777" w:rsidR="00E2141D" w:rsidRPr="00B64085" w:rsidRDefault="00E2141D" w:rsidP="00837791">
            <w:pPr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B64085"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l-SI"/>
              </w:rPr>
              <w:t>Šifra SOC MKGP</w:t>
            </w:r>
          </w:p>
        </w:tc>
        <w:tc>
          <w:tcPr>
            <w:tcW w:w="174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DBDBDB"/>
            <w:vAlign w:val="center"/>
            <w:hideMark/>
          </w:tcPr>
          <w:p w14:paraId="6319599B" w14:textId="7F7D1C2B" w:rsidR="00E2141D" w:rsidRPr="00B64085" w:rsidRDefault="00E2141D" w:rsidP="00837791">
            <w:pPr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B64085"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l-SI"/>
              </w:rPr>
              <w:t xml:space="preserve">Opis </w:t>
            </w:r>
          </w:p>
        </w:tc>
        <w:tc>
          <w:tcPr>
            <w:tcW w:w="108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DBDBDB"/>
            <w:vAlign w:val="center"/>
            <w:hideMark/>
          </w:tcPr>
          <w:p w14:paraId="5E8F7BBA" w14:textId="77777777" w:rsidR="00E2141D" w:rsidRPr="00B64085" w:rsidRDefault="00E2141D" w:rsidP="00837791">
            <w:pPr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B64085"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l-SI"/>
              </w:rPr>
              <w:t>Vir podatkov</w:t>
            </w:r>
          </w:p>
        </w:tc>
        <w:tc>
          <w:tcPr>
            <w:tcW w:w="117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DBDBDB"/>
          </w:tcPr>
          <w:p w14:paraId="03CC3B91" w14:textId="344CC8A5" w:rsidR="00E2141D" w:rsidRPr="00B64085" w:rsidRDefault="00E2141D" w:rsidP="00837791">
            <w:pPr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B64085"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l-SI"/>
              </w:rPr>
              <w:t>Vrste in kategorije</w:t>
            </w:r>
          </w:p>
        </w:tc>
      </w:tr>
      <w:tr w:rsidR="00DD6887" w:rsidRPr="00B64085" w14:paraId="121B5344" w14:textId="4D15E132" w:rsidTr="00476540">
        <w:trPr>
          <w:trHeight w:val="227"/>
        </w:trPr>
        <w:tc>
          <w:tcPr>
            <w:tcW w:w="296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A9FBE97" w14:textId="7B6CEB97" w:rsidR="00DD6887" w:rsidRPr="00B64085" w:rsidRDefault="00DD6887" w:rsidP="00DD6887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MLADO_GOVEDO_DO1L_M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5D5FABA0" w14:textId="663AE498" w:rsidR="00DD6887" w:rsidRPr="00B64085" w:rsidRDefault="00DD6887" w:rsidP="00DD6887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SOC_CLVS001</w:t>
            </w:r>
          </w:p>
        </w:tc>
        <w:tc>
          <w:tcPr>
            <w:tcW w:w="174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A48143C" w14:textId="1D185F5F" w:rsidR="00DD6887" w:rsidRPr="00B64085" w:rsidRDefault="00DD6887" w:rsidP="00DD6887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Govedo, staro manj kot eno leto</w:t>
            </w:r>
          </w:p>
        </w:tc>
        <w:tc>
          <w:tcPr>
            <w:tcW w:w="10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A3D05FA" w14:textId="2D1C8A2B" w:rsidR="00DD6887" w:rsidRPr="00B64085" w:rsidRDefault="00DD6887" w:rsidP="00DD6887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CRG</w:t>
            </w:r>
          </w:p>
        </w:tc>
        <w:tc>
          <w:tcPr>
            <w:tcW w:w="11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5B6D2BDB" w14:textId="3D098D87" w:rsidR="00DD6887" w:rsidRPr="00B64085" w:rsidRDefault="00DD6887" w:rsidP="00DD6887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Bikci do enega leta</w:t>
            </w:r>
          </w:p>
        </w:tc>
      </w:tr>
      <w:tr w:rsidR="00DD6887" w:rsidRPr="00B64085" w14:paraId="162215E6" w14:textId="06385198" w:rsidTr="00476540">
        <w:trPr>
          <w:trHeight w:val="227"/>
        </w:trPr>
        <w:tc>
          <w:tcPr>
            <w:tcW w:w="296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D560C87" w14:textId="0CC09D65" w:rsidR="00DD6887" w:rsidRPr="00B64085" w:rsidRDefault="00DD6887" w:rsidP="00DD6887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MLADO_GOVEDO_DO1L_F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292B730E" w14:textId="732BE2DB" w:rsidR="00DD6887" w:rsidRPr="00B64085" w:rsidRDefault="00DD6887" w:rsidP="00DD6887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SOC_CLVS001</w:t>
            </w:r>
          </w:p>
        </w:tc>
        <w:tc>
          <w:tcPr>
            <w:tcW w:w="174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2E9BC07" w14:textId="36940713" w:rsidR="00DD6887" w:rsidRPr="00B64085" w:rsidRDefault="00DD6887" w:rsidP="00DD6887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Govedo, staro manj kot eno leto</w:t>
            </w:r>
          </w:p>
        </w:tc>
        <w:tc>
          <w:tcPr>
            <w:tcW w:w="10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BDF0726" w14:textId="1EBF09F1" w:rsidR="00DD6887" w:rsidRPr="00B64085" w:rsidRDefault="00DD6887" w:rsidP="00DD6887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CRG</w:t>
            </w:r>
          </w:p>
        </w:tc>
        <w:tc>
          <w:tcPr>
            <w:tcW w:w="11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399EF050" w14:textId="221EFD70" w:rsidR="00DD6887" w:rsidRPr="00B64085" w:rsidRDefault="00DD6887" w:rsidP="00DD6887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Teličke do enega leta</w:t>
            </w:r>
          </w:p>
        </w:tc>
      </w:tr>
      <w:tr w:rsidR="00DD6887" w:rsidRPr="00B64085" w14:paraId="4B95C0FA" w14:textId="2175FA77" w:rsidTr="00476540">
        <w:trPr>
          <w:trHeight w:val="227"/>
        </w:trPr>
        <w:tc>
          <w:tcPr>
            <w:tcW w:w="296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4AEE1E9" w14:textId="19ED755A" w:rsidR="00DD6887" w:rsidRPr="00B64085" w:rsidRDefault="00DD6887" w:rsidP="00DD6887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</w:p>
        </w:tc>
        <w:tc>
          <w:tcPr>
            <w:tcW w:w="19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341D7AD1" w14:textId="4CA8553C" w:rsidR="00DD6887" w:rsidRPr="00B64085" w:rsidRDefault="00DD6887" w:rsidP="00DD6887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N_SOC_CLVS001*</w:t>
            </w:r>
          </w:p>
        </w:tc>
        <w:tc>
          <w:tcPr>
            <w:tcW w:w="174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9FD6F3A" w14:textId="10CD83B1" w:rsidR="00DD6887" w:rsidRPr="00B64085" w:rsidRDefault="00DD6887" w:rsidP="00DD6887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Govedo, mlajše od enega leta, samci in samice</w:t>
            </w:r>
          </w:p>
        </w:tc>
        <w:tc>
          <w:tcPr>
            <w:tcW w:w="10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AA0F2F7" w14:textId="768B0A94" w:rsidR="00DD6887" w:rsidRPr="00B64085" w:rsidRDefault="00DD6887" w:rsidP="00DD6887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Izračun, CRG</w:t>
            </w:r>
          </w:p>
        </w:tc>
        <w:tc>
          <w:tcPr>
            <w:tcW w:w="11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4616730F" w14:textId="5CFB0872" w:rsidR="00DD6887" w:rsidRPr="00B64085" w:rsidRDefault="00DD6887" w:rsidP="00DD6887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Govedo, mlajše od enega leta, samci in samice</w:t>
            </w:r>
          </w:p>
        </w:tc>
      </w:tr>
      <w:tr w:rsidR="00DD6887" w:rsidRPr="00B64085" w14:paraId="29A9EF67" w14:textId="6648D965" w:rsidTr="00476540">
        <w:trPr>
          <w:trHeight w:val="227"/>
        </w:trPr>
        <w:tc>
          <w:tcPr>
            <w:tcW w:w="296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B190917" w14:textId="36F86D30" w:rsidR="00DD6887" w:rsidRPr="00B64085" w:rsidRDefault="00DD6887" w:rsidP="00DD6887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MLADO_GOVEDO_1_2_M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1A7EA222" w14:textId="4E7CB57E" w:rsidR="00DD6887" w:rsidRPr="00B64085" w:rsidRDefault="00DD6887" w:rsidP="00DD6887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SOC_CLVS003</w:t>
            </w:r>
          </w:p>
        </w:tc>
        <w:tc>
          <w:tcPr>
            <w:tcW w:w="174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71E9F9D" w14:textId="67DBA600" w:rsidR="00DD6887" w:rsidRPr="00B64085" w:rsidRDefault="00DD6887" w:rsidP="00DD6887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Samci goveda, stari eno do dve leti</w:t>
            </w:r>
          </w:p>
        </w:tc>
        <w:tc>
          <w:tcPr>
            <w:tcW w:w="10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CDDF26C" w14:textId="666D30A3" w:rsidR="00DD6887" w:rsidRPr="00B64085" w:rsidRDefault="00DD6887" w:rsidP="00DD6887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CRG</w:t>
            </w:r>
          </w:p>
        </w:tc>
        <w:tc>
          <w:tcPr>
            <w:tcW w:w="11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13C8D475" w14:textId="5B7EC107" w:rsidR="00DD6887" w:rsidRPr="00B64085" w:rsidRDefault="00DD6887" w:rsidP="00DD6887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Biki, stari 1 do 2 leti</w:t>
            </w:r>
          </w:p>
        </w:tc>
      </w:tr>
      <w:tr w:rsidR="00DD6887" w:rsidRPr="00B64085" w14:paraId="6C8B232D" w14:textId="1A8B3B09" w:rsidTr="00476540">
        <w:trPr>
          <w:trHeight w:val="227"/>
        </w:trPr>
        <w:tc>
          <w:tcPr>
            <w:tcW w:w="296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75217E8" w14:textId="6C11B875" w:rsidR="00DD6887" w:rsidRPr="00B64085" w:rsidRDefault="00DD6887" w:rsidP="00DD6887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MLADO_GOVEDO_1_2_F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236C2927" w14:textId="31ACEE79" w:rsidR="00DD6887" w:rsidRPr="00B64085" w:rsidRDefault="00DD6887" w:rsidP="00DD6887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SOC_CLVS004</w:t>
            </w:r>
          </w:p>
        </w:tc>
        <w:tc>
          <w:tcPr>
            <w:tcW w:w="174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773790A" w14:textId="48C4A37A" w:rsidR="00DD6887" w:rsidRPr="00B64085" w:rsidRDefault="00DD6887" w:rsidP="00DD6887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Telice, stare eno do dve leti</w:t>
            </w:r>
          </w:p>
        </w:tc>
        <w:tc>
          <w:tcPr>
            <w:tcW w:w="10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3F72D20" w14:textId="00B9051B" w:rsidR="00DD6887" w:rsidRPr="00B64085" w:rsidRDefault="00DD6887" w:rsidP="00DD6887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CRG</w:t>
            </w:r>
          </w:p>
        </w:tc>
        <w:tc>
          <w:tcPr>
            <w:tcW w:w="11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6A649A64" w14:textId="4F49AB8A" w:rsidR="00DD6887" w:rsidRPr="00B64085" w:rsidRDefault="00DD6887" w:rsidP="00DD6887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Telice, stare od 1 do 2 leti</w:t>
            </w:r>
          </w:p>
        </w:tc>
      </w:tr>
      <w:tr w:rsidR="00DD6887" w:rsidRPr="00B64085" w14:paraId="367424E7" w14:textId="3083CB2A" w:rsidTr="00476540">
        <w:trPr>
          <w:trHeight w:val="227"/>
        </w:trPr>
        <w:tc>
          <w:tcPr>
            <w:tcW w:w="296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0D16D9C" w14:textId="2B777980" w:rsidR="00DD6887" w:rsidRPr="00B64085" w:rsidRDefault="00DD6887" w:rsidP="00DD6887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GOVEDO_NAD_2L_M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6D66C1AD" w14:textId="4E66D9F2" w:rsidR="00DD6887" w:rsidRPr="00B64085" w:rsidRDefault="00DD6887" w:rsidP="00DD6887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SOC_CLVS005</w:t>
            </w:r>
          </w:p>
        </w:tc>
        <w:tc>
          <w:tcPr>
            <w:tcW w:w="174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A20F90B" w14:textId="2D892227" w:rsidR="00DD6887" w:rsidRPr="00B64085" w:rsidRDefault="00DD6887" w:rsidP="00DD6887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Samci goveda, stari dve leti in več</w:t>
            </w:r>
          </w:p>
        </w:tc>
        <w:tc>
          <w:tcPr>
            <w:tcW w:w="10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DFEE3BF" w14:textId="1279EC61" w:rsidR="00DD6887" w:rsidRPr="00B64085" w:rsidRDefault="00DD6887" w:rsidP="00DD6887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CRG</w:t>
            </w:r>
          </w:p>
        </w:tc>
        <w:tc>
          <w:tcPr>
            <w:tcW w:w="11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4B15E61F" w14:textId="177586F5" w:rsidR="00DD6887" w:rsidRPr="00B64085" w:rsidRDefault="00DD6887" w:rsidP="00DD6887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Biki nad 2 leti (tudi plemenski)</w:t>
            </w:r>
          </w:p>
        </w:tc>
      </w:tr>
      <w:tr w:rsidR="00DD6887" w:rsidRPr="00B64085" w14:paraId="4A9B5CAA" w14:textId="222A0144" w:rsidTr="00476540">
        <w:trPr>
          <w:trHeight w:val="227"/>
        </w:trPr>
        <w:tc>
          <w:tcPr>
            <w:tcW w:w="296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0B877FA" w14:textId="7F782502" w:rsidR="00DD6887" w:rsidRPr="00B64085" w:rsidRDefault="00DD6887" w:rsidP="00DD6887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GOVEDO_NAD_2L_TELICE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5FDF854A" w14:textId="4DEA2EA6" w:rsidR="00DD6887" w:rsidRPr="00B64085" w:rsidRDefault="00DD6887" w:rsidP="00DD6887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SOC_CLVS007</w:t>
            </w:r>
          </w:p>
        </w:tc>
        <w:tc>
          <w:tcPr>
            <w:tcW w:w="174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D094F10" w14:textId="77648883" w:rsidR="00DD6887" w:rsidRPr="00B64085" w:rsidRDefault="00DD6887" w:rsidP="00DD6887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Telice, stare dve leti in več</w:t>
            </w:r>
          </w:p>
        </w:tc>
        <w:tc>
          <w:tcPr>
            <w:tcW w:w="10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92AD0DD" w14:textId="39E3FDB5" w:rsidR="00DD6887" w:rsidRPr="00B64085" w:rsidRDefault="00DD6887" w:rsidP="00DD6887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CRG</w:t>
            </w:r>
          </w:p>
        </w:tc>
        <w:tc>
          <w:tcPr>
            <w:tcW w:w="11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407F448D" w14:textId="6E6CE9C7" w:rsidR="00DD6887" w:rsidRPr="00B64085" w:rsidRDefault="00DD6887" w:rsidP="00DD6887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Telice nad 2 leti (tudi plemenske)</w:t>
            </w:r>
          </w:p>
        </w:tc>
      </w:tr>
      <w:tr w:rsidR="00DD6887" w:rsidRPr="00B64085" w14:paraId="4560E4E5" w14:textId="6D75AD90" w:rsidTr="00476540">
        <w:trPr>
          <w:trHeight w:val="227"/>
        </w:trPr>
        <w:tc>
          <w:tcPr>
            <w:tcW w:w="296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53ED04E" w14:textId="4767D4A0" w:rsidR="00DD6887" w:rsidRPr="00B64085" w:rsidRDefault="00DD6887" w:rsidP="00DD6887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GOVEDO_NAD_2L_KRAVE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15CA256B" w14:textId="11D777D1" w:rsidR="00DD6887" w:rsidRPr="00B64085" w:rsidRDefault="00DD6887" w:rsidP="00DD6887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</w:p>
        </w:tc>
        <w:tc>
          <w:tcPr>
            <w:tcW w:w="174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70A2EA0" w14:textId="324B16A2" w:rsidR="00DD6887" w:rsidRPr="00B64085" w:rsidRDefault="00DD6887" w:rsidP="00DD6887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Krave</w:t>
            </w:r>
          </w:p>
        </w:tc>
        <w:tc>
          <w:tcPr>
            <w:tcW w:w="10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CAB5ECF" w14:textId="4E7F9607" w:rsidR="00DD6887" w:rsidRPr="00B64085" w:rsidRDefault="00DD6887" w:rsidP="00DD6887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CRG</w:t>
            </w:r>
          </w:p>
        </w:tc>
        <w:tc>
          <w:tcPr>
            <w:tcW w:w="11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56904D12" w14:textId="3D08D758" w:rsidR="00DD6887" w:rsidRPr="00B64085" w:rsidRDefault="00DD6887" w:rsidP="00DD6887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Govedo dve leti in več, krave</w:t>
            </w:r>
          </w:p>
        </w:tc>
      </w:tr>
      <w:tr w:rsidR="00DD6887" w:rsidRPr="00B64085" w14:paraId="7B4ED865" w14:textId="78E98AC5" w:rsidTr="00476540">
        <w:trPr>
          <w:trHeight w:val="227"/>
        </w:trPr>
        <w:tc>
          <w:tcPr>
            <w:tcW w:w="296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139F9C9" w14:textId="2AF3BE46" w:rsidR="00DD6887" w:rsidRPr="00B64085" w:rsidRDefault="00DD6887" w:rsidP="00DD6887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Krave molznice = ML_KRAVE_KIS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183070A2" w14:textId="52F7AD3A" w:rsidR="00DD6887" w:rsidRPr="00B64085" w:rsidRDefault="00DD6887" w:rsidP="00DD6887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SOC_CLVS009</w:t>
            </w:r>
          </w:p>
        </w:tc>
        <w:tc>
          <w:tcPr>
            <w:tcW w:w="174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55DBDD0" w14:textId="38FED8AD" w:rsidR="00DD6887" w:rsidRPr="00B64085" w:rsidRDefault="00DD6887" w:rsidP="00DD6887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Krave molznice</w:t>
            </w:r>
          </w:p>
        </w:tc>
        <w:tc>
          <w:tcPr>
            <w:tcW w:w="1089" w:type="dxa"/>
            <w:vMerge w:val="restart"/>
            <w:tcBorders>
              <w:top w:val="nil"/>
              <w:left w:val="nil"/>
              <w:right w:val="single" w:sz="8" w:space="0" w:color="auto"/>
            </w:tcBorders>
            <w:vAlign w:val="bottom"/>
            <w:hideMark/>
          </w:tcPr>
          <w:p w14:paraId="7716FB98" w14:textId="77777777" w:rsidR="00DD6887" w:rsidRPr="00B64085" w:rsidRDefault="00DD6887" w:rsidP="00DD6887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Izračun, CRG, CPZ Govedo, Evidenca za sektor mleka, Evidenca EK**</w:t>
            </w:r>
          </w:p>
          <w:p w14:paraId="48478890" w14:textId="0D950E9B" w:rsidR="00DD6887" w:rsidRPr="00B64085" w:rsidRDefault="00DD6887" w:rsidP="00DD6887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</w:p>
        </w:tc>
        <w:tc>
          <w:tcPr>
            <w:tcW w:w="11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327DA29A" w14:textId="0E2962E0" w:rsidR="00DD6887" w:rsidRPr="00B64085" w:rsidRDefault="00DD6887" w:rsidP="00DD6887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Govedo dve leti in več, krave molznice</w:t>
            </w:r>
          </w:p>
        </w:tc>
      </w:tr>
      <w:tr w:rsidR="00DD6887" w:rsidRPr="00B64085" w14:paraId="5C1AB24D" w14:textId="18D3AB50" w:rsidTr="00476540">
        <w:trPr>
          <w:trHeight w:val="1191"/>
        </w:trPr>
        <w:tc>
          <w:tcPr>
            <w:tcW w:w="296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AD0A3F6" w14:textId="244DB2F6" w:rsidR="00DD6887" w:rsidRPr="00B64085" w:rsidRDefault="00DD6887" w:rsidP="00DD6887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Druge krave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512EE537" w14:textId="076E6ECD" w:rsidR="00DD6887" w:rsidRPr="00B64085" w:rsidRDefault="00DD6887" w:rsidP="00DD6887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SOC_CLVS010</w:t>
            </w:r>
          </w:p>
        </w:tc>
        <w:tc>
          <w:tcPr>
            <w:tcW w:w="174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F1C4873" w14:textId="5CBA8251" w:rsidR="00DD6887" w:rsidRPr="00B64085" w:rsidRDefault="00DD6887" w:rsidP="00DD6887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Druge krave</w:t>
            </w:r>
          </w:p>
        </w:tc>
        <w:tc>
          <w:tcPr>
            <w:tcW w:w="1089" w:type="dxa"/>
            <w:vMerge/>
            <w:tcBorders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B14129B" w14:textId="069E0448" w:rsidR="00DD6887" w:rsidRPr="00B64085" w:rsidRDefault="00DD6887" w:rsidP="00DD6887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</w:p>
        </w:tc>
        <w:tc>
          <w:tcPr>
            <w:tcW w:w="11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0B5FECD7" w14:textId="1112B378" w:rsidR="00DD6887" w:rsidRPr="00B64085" w:rsidRDefault="00DD6887" w:rsidP="00DD6887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Govedo dve leti in več, krave dojilje</w:t>
            </w:r>
          </w:p>
        </w:tc>
      </w:tr>
      <w:tr w:rsidR="00DD6887" w:rsidRPr="0024014A" w14:paraId="656C9404" w14:textId="7A0DA03C" w:rsidTr="00476540">
        <w:trPr>
          <w:trHeight w:val="227"/>
        </w:trPr>
        <w:tc>
          <w:tcPr>
            <w:tcW w:w="296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73726B1" w14:textId="4996B916" w:rsidR="00DD6887" w:rsidRPr="0024014A" w:rsidRDefault="00DD6887" w:rsidP="00DD6887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PRITL_ZEBU_DO2L_M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69D40B4C" w14:textId="69777A6E" w:rsidR="00DD6887" w:rsidRPr="0024014A" w:rsidRDefault="00DD6887" w:rsidP="00DD6887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SOC_CLVS999_2</w:t>
            </w:r>
          </w:p>
        </w:tc>
        <w:tc>
          <w:tcPr>
            <w:tcW w:w="174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6C248E4" w14:textId="5BDBD7EA" w:rsidR="00DD6887" w:rsidRPr="0024014A" w:rsidRDefault="00DD6887" w:rsidP="00DD6887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Zebu govedo</w:t>
            </w:r>
          </w:p>
        </w:tc>
        <w:tc>
          <w:tcPr>
            <w:tcW w:w="10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67303FB" w14:textId="72BE786D" w:rsidR="00DD6887" w:rsidRPr="0024014A" w:rsidRDefault="00DD6887" w:rsidP="00DD6887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CRG</w:t>
            </w:r>
          </w:p>
        </w:tc>
        <w:tc>
          <w:tcPr>
            <w:tcW w:w="11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77C91D79" w14:textId="0CEEEAB9" w:rsidR="00DD6887" w:rsidRPr="0024014A" w:rsidRDefault="00DD6887" w:rsidP="00DD6887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 w:val="18"/>
                <w:szCs w:val="18"/>
              </w:rPr>
              <w:t>Pritlikavi zebu do 2 let, moško</w:t>
            </w:r>
          </w:p>
        </w:tc>
      </w:tr>
      <w:tr w:rsidR="00DD6887" w:rsidRPr="0024014A" w14:paraId="2930C127" w14:textId="797C9893" w:rsidTr="00476540">
        <w:trPr>
          <w:trHeight w:val="227"/>
        </w:trPr>
        <w:tc>
          <w:tcPr>
            <w:tcW w:w="296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1774382" w14:textId="1B8346BD" w:rsidR="00DD6887" w:rsidRPr="0024014A" w:rsidRDefault="00DD6887" w:rsidP="00DD6887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PRITL_ZEBU_DO2L_F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276594D7" w14:textId="4E6C5696" w:rsidR="00DD6887" w:rsidRPr="0024014A" w:rsidRDefault="00DD6887" w:rsidP="00DD6887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SOC_CLVS999_2</w:t>
            </w:r>
          </w:p>
        </w:tc>
        <w:tc>
          <w:tcPr>
            <w:tcW w:w="174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F0BC1EF" w14:textId="6CE384D6" w:rsidR="00DD6887" w:rsidRPr="0024014A" w:rsidRDefault="00DD6887" w:rsidP="00DD6887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Zebu govedo</w:t>
            </w:r>
          </w:p>
        </w:tc>
        <w:tc>
          <w:tcPr>
            <w:tcW w:w="10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11BF91F" w14:textId="1989BC26" w:rsidR="00DD6887" w:rsidRPr="0024014A" w:rsidRDefault="00DD6887" w:rsidP="00DD6887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CRG</w:t>
            </w:r>
          </w:p>
        </w:tc>
        <w:tc>
          <w:tcPr>
            <w:tcW w:w="11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3BF635B7" w14:textId="30D6B93D" w:rsidR="00DD6887" w:rsidRPr="0024014A" w:rsidRDefault="00DD6887" w:rsidP="00DD6887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 w:val="18"/>
                <w:szCs w:val="18"/>
              </w:rPr>
              <w:t>Pritlikavi zebu do 2 let, žensko</w:t>
            </w:r>
          </w:p>
        </w:tc>
      </w:tr>
      <w:tr w:rsidR="00DD6887" w:rsidRPr="0024014A" w14:paraId="18609CC5" w14:textId="6F778020" w:rsidTr="00476540">
        <w:trPr>
          <w:trHeight w:val="227"/>
        </w:trPr>
        <w:tc>
          <w:tcPr>
            <w:tcW w:w="296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E6EB30F" w14:textId="18CB3CA1" w:rsidR="00DD6887" w:rsidRPr="0024014A" w:rsidRDefault="00DD6887" w:rsidP="00DD6887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PRITL_ZEBU_NAD2L_M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07D82D24" w14:textId="34E8223B" w:rsidR="00DD6887" w:rsidRPr="0024014A" w:rsidRDefault="00DD6887" w:rsidP="00DD6887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SOC_CLVS999_2</w:t>
            </w:r>
          </w:p>
        </w:tc>
        <w:tc>
          <w:tcPr>
            <w:tcW w:w="174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B48826B" w14:textId="747B8403" w:rsidR="00DD6887" w:rsidRPr="0024014A" w:rsidRDefault="00DD6887" w:rsidP="00DD6887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Zebu govedo</w:t>
            </w:r>
          </w:p>
        </w:tc>
        <w:tc>
          <w:tcPr>
            <w:tcW w:w="10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7BFE928" w14:textId="0D3C93DD" w:rsidR="00DD6887" w:rsidRPr="0024014A" w:rsidRDefault="00DD6887" w:rsidP="00DD6887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CRG</w:t>
            </w:r>
          </w:p>
        </w:tc>
        <w:tc>
          <w:tcPr>
            <w:tcW w:w="11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567B32E0" w14:textId="0FEE9968" w:rsidR="00DD6887" w:rsidRPr="0024014A" w:rsidRDefault="00DD6887" w:rsidP="00DD6887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 w:val="18"/>
                <w:szCs w:val="18"/>
              </w:rPr>
              <w:t>Pritlikavi zebu nad 2 leti, moško</w:t>
            </w:r>
          </w:p>
        </w:tc>
      </w:tr>
      <w:tr w:rsidR="00DD6887" w:rsidRPr="0024014A" w14:paraId="440301B2" w14:textId="4F5BA0E7" w:rsidTr="00476540">
        <w:trPr>
          <w:trHeight w:val="227"/>
        </w:trPr>
        <w:tc>
          <w:tcPr>
            <w:tcW w:w="296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D3A7D21" w14:textId="77813B84" w:rsidR="00DD6887" w:rsidRPr="0024014A" w:rsidRDefault="00DD6887" w:rsidP="00DD6887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PRITL_ZEBU_NAD2L_F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57DF2E28" w14:textId="1502733F" w:rsidR="00DD6887" w:rsidRPr="0024014A" w:rsidRDefault="00DD6887" w:rsidP="00DD6887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SOC_CLVS999_2</w:t>
            </w:r>
          </w:p>
        </w:tc>
        <w:tc>
          <w:tcPr>
            <w:tcW w:w="174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7FAA633" w14:textId="55C446CB" w:rsidR="00DD6887" w:rsidRPr="0024014A" w:rsidRDefault="00DD6887" w:rsidP="00DD6887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Zebu govedo</w:t>
            </w:r>
          </w:p>
        </w:tc>
        <w:tc>
          <w:tcPr>
            <w:tcW w:w="10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5C6BB0F" w14:textId="6055227B" w:rsidR="00DD6887" w:rsidRPr="0024014A" w:rsidRDefault="00DD6887" w:rsidP="00DD6887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CRG</w:t>
            </w:r>
          </w:p>
        </w:tc>
        <w:tc>
          <w:tcPr>
            <w:tcW w:w="11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09389C7B" w14:textId="75E057AF" w:rsidR="00DD6887" w:rsidRPr="0024014A" w:rsidRDefault="00DD6887" w:rsidP="00DD6887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 w:val="18"/>
                <w:szCs w:val="18"/>
              </w:rPr>
              <w:t>Pritlikavi zebu nad 2 leti, žensko</w:t>
            </w:r>
          </w:p>
        </w:tc>
      </w:tr>
      <w:tr w:rsidR="00DD6887" w:rsidRPr="00B64085" w14:paraId="1765F9C0" w14:textId="5BD7D700" w:rsidTr="00476540">
        <w:trPr>
          <w:trHeight w:val="227"/>
        </w:trPr>
        <w:tc>
          <w:tcPr>
            <w:tcW w:w="296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264DBEF" w14:textId="600C15CD" w:rsidR="00DD6887" w:rsidRPr="00B64085" w:rsidRDefault="00DD6887" w:rsidP="00DD6887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OVCE_NAD_1L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32564A99" w14:textId="745C55CA" w:rsidR="00DD6887" w:rsidRPr="00B64085" w:rsidRDefault="00DD6887" w:rsidP="00DD6887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SOC_CLVS013</w:t>
            </w:r>
          </w:p>
        </w:tc>
        <w:tc>
          <w:tcPr>
            <w:tcW w:w="174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378A334" w14:textId="55371E3F" w:rsidR="00DD6887" w:rsidRPr="00B64085" w:rsidRDefault="00DD6887" w:rsidP="00DD6887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Plemenske ovce</w:t>
            </w:r>
          </w:p>
        </w:tc>
        <w:tc>
          <w:tcPr>
            <w:tcW w:w="10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619D0A4" w14:textId="3C6DC3F5" w:rsidR="00DD6887" w:rsidRPr="00B64085" w:rsidRDefault="00DD6887" w:rsidP="00DD6887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CRD</w:t>
            </w:r>
          </w:p>
        </w:tc>
        <w:tc>
          <w:tcPr>
            <w:tcW w:w="11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025FFD4F" w14:textId="511AEAF9" w:rsidR="00DD6887" w:rsidRPr="00B64085" w:rsidRDefault="00DD6887" w:rsidP="00DD6887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Ovce od enega leta</w:t>
            </w:r>
          </w:p>
        </w:tc>
      </w:tr>
      <w:tr w:rsidR="00DD6887" w:rsidRPr="00B64085" w14:paraId="7B0956A5" w14:textId="37857F2A" w:rsidTr="00476540">
        <w:trPr>
          <w:trHeight w:val="227"/>
        </w:trPr>
        <w:tc>
          <w:tcPr>
            <w:tcW w:w="296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E2AE9E1" w14:textId="14AA2C2B" w:rsidR="00DD6887" w:rsidRPr="00B64085" w:rsidRDefault="00DD6887" w:rsidP="00DD6887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JAGNJETA_DO_1L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0F5B403F" w14:textId="79846346" w:rsidR="00DD6887" w:rsidRPr="00B64085" w:rsidRDefault="00DD6887" w:rsidP="00DD6887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SOC_CLVS014</w:t>
            </w:r>
          </w:p>
        </w:tc>
        <w:tc>
          <w:tcPr>
            <w:tcW w:w="174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ABC6CC1" w14:textId="73EAC9A9" w:rsidR="00DD6887" w:rsidRPr="00B64085" w:rsidRDefault="00DD6887" w:rsidP="00DD6887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Druge ovce</w:t>
            </w:r>
          </w:p>
        </w:tc>
        <w:tc>
          <w:tcPr>
            <w:tcW w:w="10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9A506F8" w14:textId="7697F480" w:rsidR="00DD6887" w:rsidRPr="00B64085" w:rsidRDefault="00DD6887" w:rsidP="00DD6887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CRD</w:t>
            </w:r>
          </w:p>
        </w:tc>
        <w:tc>
          <w:tcPr>
            <w:tcW w:w="11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176C4255" w14:textId="125ED4E6" w:rsidR="00DD6887" w:rsidRPr="00B64085" w:rsidRDefault="00DD6887" w:rsidP="00DD6887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Jagnjeta do enega leta</w:t>
            </w:r>
          </w:p>
        </w:tc>
      </w:tr>
      <w:tr w:rsidR="00DD6887" w:rsidRPr="00B64085" w14:paraId="38B8C36C" w14:textId="2F3979B7" w:rsidTr="00476540">
        <w:trPr>
          <w:trHeight w:val="227"/>
        </w:trPr>
        <w:tc>
          <w:tcPr>
            <w:tcW w:w="296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04DF021" w14:textId="1A650B39" w:rsidR="00DD6887" w:rsidRPr="00B64085" w:rsidRDefault="00DD6887" w:rsidP="00DD6887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OVNI_NAD_1L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3901E2F4" w14:textId="2145DC4F" w:rsidR="00DD6887" w:rsidRPr="00B64085" w:rsidRDefault="00DD6887" w:rsidP="00DD6887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SOC = 0</w:t>
            </w:r>
          </w:p>
        </w:tc>
        <w:tc>
          <w:tcPr>
            <w:tcW w:w="174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86C70A0" w14:textId="6F970451" w:rsidR="00DD6887" w:rsidRPr="00B64085" w:rsidRDefault="00DD6887" w:rsidP="00DD6887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 </w:t>
            </w:r>
          </w:p>
        </w:tc>
        <w:tc>
          <w:tcPr>
            <w:tcW w:w="10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32976A1" w14:textId="459A31B0" w:rsidR="00DD6887" w:rsidRPr="00B64085" w:rsidRDefault="00DD6887" w:rsidP="00DD6887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CRD</w:t>
            </w:r>
          </w:p>
        </w:tc>
        <w:tc>
          <w:tcPr>
            <w:tcW w:w="11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4AFF3C38" w14:textId="54AB02A6" w:rsidR="00DD6887" w:rsidRPr="00B64085" w:rsidRDefault="00DD6887" w:rsidP="00DD6887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Ovni, starejši od enega leta</w:t>
            </w:r>
          </w:p>
        </w:tc>
      </w:tr>
      <w:tr w:rsidR="00DD6887" w:rsidRPr="00B64085" w14:paraId="14FEFFE0" w14:textId="3CB608E9" w:rsidTr="00476540">
        <w:trPr>
          <w:trHeight w:val="227"/>
        </w:trPr>
        <w:tc>
          <w:tcPr>
            <w:tcW w:w="296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32DE445" w14:textId="493E6B54" w:rsidR="00DD6887" w:rsidRPr="00B64085" w:rsidRDefault="00DD6887" w:rsidP="00DD6887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KOZE_NAD_1L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329B0355" w14:textId="28B3A84E" w:rsidR="00DD6887" w:rsidRPr="00B64085" w:rsidRDefault="00DD6887" w:rsidP="00DD6887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SOC_CLVS016</w:t>
            </w:r>
          </w:p>
        </w:tc>
        <w:tc>
          <w:tcPr>
            <w:tcW w:w="174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FDBACAA" w14:textId="06E9E186" w:rsidR="00DD6887" w:rsidRPr="00B64085" w:rsidRDefault="00DD6887" w:rsidP="00DD6887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Plemenske koze</w:t>
            </w:r>
          </w:p>
        </w:tc>
        <w:tc>
          <w:tcPr>
            <w:tcW w:w="10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97BFF54" w14:textId="4CAC12B8" w:rsidR="00DD6887" w:rsidRPr="00B64085" w:rsidRDefault="00DD6887" w:rsidP="00DD6887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CRD</w:t>
            </w:r>
          </w:p>
        </w:tc>
        <w:tc>
          <w:tcPr>
            <w:tcW w:w="11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2E80A0F2" w14:textId="23032C18" w:rsidR="00DD6887" w:rsidRPr="00B64085" w:rsidRDefault="00DD6887" w:rsidP="00DD6887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Koze od enega leta</w:t>
            </w:r>
          </w:p>
        </w:tc>
      </w:tr>
      <w:tr w:rsidR="00DD6887" w:rsidRPr="00B64085" w14:paraId="5AB5C093" w14:textId="17AB36A3" w:rsidTr="00476540">
        <w:trPr>
          <w:trHeight w:val="227"/>
        </w:trPr>
        <w:tc>
          <w:tcPr>
            <w:tcW w:w="296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5AAFD5C" w14:textId="0646EEF3" w:rsidR="00DD6887" w:rsidRPr="00B64085" w:rsidRDefault="00DD6887" w:rsidP="00DD6887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lastRenderedPageBreak/>
              <w:t>KOZLIČKI_DO_1L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5BC662C0" w14:textId="20FE8416" w:rsidR="00DD6887" w:rsidRPr="00B64085" w:rsidRDefault="00DD6887" w:rsidP="00DD6887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SOC_CLVS017</w:t>
            </w:r>
          </w:p>
        </w:tc>
        <w:tc>
          <w:tcPr>
            <w:tcW w:w="174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4C73FA8" w14:textId="1AFB154E" w:rsidR="00DD6887" w:rsidRPr="00B64085" w:rsidRDefault="00DD6887" w:rsidP="00DD6887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Druge koze</w:t>
            </w:r>
          </w:p>
        </w:tc>
        <w:tc>
          <w:tcPr>
            <w:tcW w:w="10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AE1FD0D" w14:textId="497E3B52" w:rsidR="00DD6887" w:rsidRPr="00B64085" w:rsidRDefault="00DD6887" w:rsidP="00DD6887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CRD</w:t>
            </w:r>
          </w:p>
        </w:tc>
        <w:tc>
          <w:tcPr>
            <w:tcW w:w="11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1E5BD313" w14:textId="1B4063D9" w:rsidR="00DD6887" w:rsidRPr="00B64085" w:rsidRDefault="00DD6887" w:rsidP="00DD6887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Kozlički do enega leta</w:t>
            </w:r>
          </w:p>
        </w:tc>
      </w:tr>
      <w:tr w:rsidR="00DD6887" w:rsidRPr="00B64085" w14:paraId="53833690" w14:textId="43BD3ACC" w:rsidTr="00476540">
        <w:trPr>
          <w:trHeight w:val="227"/>
        </w:trPr>
        <w:tc>
          <w:tcPr>
            <w:tcW w:w="296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9A9B3FA" w14:textId="0109C6DE" w:rsidR="00DD6887" w:rsidRPr="00B64085" w:rsidRDefault="00DD6887" w:rsidP="00DD6887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KOZLI_NAD_1L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4E6A38DD" w14:textId="11971278" w:rsidR="00DD6887" w:rsidRPr="00B64085" w:rsidRDefault="00DD6887" w:rsidP="00DD6887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SOC = 0</w:t>
            </w:r>
          </w:p>
        </w:tc>
        <w:tc>
          <w:tcPr>
            <w:tcW w:w="174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C145538" w14:textId="4CE78D3D" w:rsidR="00DD6887" w:rsidRPr="00B64085" w:rsidRDefault="00DD6887" w:rsidP="00DD6887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 </w:t>
            </w:r>
          </w:p>
        </w:tc>
        <w:tc>
          <w:tcPr>
            <w:tcW w:w="10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3162481" w14:textId="4056ADA2" w:rsidR="00DD6887" w:rsidRPr="00B64085" w:rsidRDefault="00DD6887" w:rsidP="00DD6887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CRD</w:t>
            </w:r>
          </w:p>
        </w:tc>
        <w:tc>
          <w:tcPr>
            <w:tcW w:w="11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4D85751B" w14:textId="105B7F44" w:rsidR="00DD6887" w:rsidRPr="00B64085" w:rsidRDefault="00DD6887" w:rsidP="00DD6887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Kozli, starejši od enega leta</w:t>
            </w:r>
          </w:p>
        </w:tc>
      </w:tr>
      <w:tr w:rsidR="00DD6887" w:rsidRPr="00B64085" w14:paraId="3AC4F8B1" w14:textId="13EA7436" w:rsidTr="00476540">
        <w:trPr>
          <w:trHeight w:val="227"/>
        </w:trPr>
        <w:tc>
          <w:tcPr>
            <w:tcW w:w="296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BD11A03" w14:textId="014B998E" w:rsidR="00DD6887" w:rsidRPr="00B64085" w:rsidRDefault="00DD6887" w:rsidP="00DD6887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K3_TEKACI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4FDFCDEA" w14:textId="7C69CDF3" w:rsidR="00DD6887" w:rsidRPr="00B64085" w:rsidRDefault="00DD6887" w:rsidP="00DD6887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SOC_CLVS018</w:t>
            </w:r>
          </w:p>
        </w:tc>
        <w:tc>
          <w:tcPr>
            <w:tcW w:w="174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7EB6857" w14:textId="0E42ADFE" w:rsidR="00DD6887" w:rsidRPr="00B64085" w:rsidRDefault="00DD6887" w:rsidP="00DD6887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Prašički z živo težo pod 30 kilogramov</w:t>
            </w:r>
          </w:p>
        </w:tc>
        <w:tc>
          <w:tcPr>
            <w:tcW w:w="10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D0EC5BE" w14:textId="03660886" w:rsidR="00DD6887" w:rsidRPr="00B64085" w:rsidRDefault="00DD6887" w:rsidP="00DD6887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CRPš</w:t>
            </w:r>
          </w:p>
        </w:tc>
        <w:tc>
          <w:tcPr>
            <w:tcW w:w="11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24790892" w14:textId="4D5621AF" w:rsidR="00DD6887" w:rsidRPr="00B64085" w:rsidRDefault="00DD6887" w:rsidP="00DD6887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Pujski do 30 kg</w:t>
            </w:r>
          </w:p>
        </w:tc>
      </w:tr>
      <w:tr w:rsidR="00093557" w:rsidRPr="00B64085" w14:paraId="7222674F" w14:textId="77777777" w:rsidTr="00476540">
        <w:trPr>
          <w:trHeight w:val="227"/>
        </w:trPr>
        <w:tc>
          <w:tcPr>
            <w:tcW w:w="296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0A763A3A" w14:textId="77777777" w:rsidR="00093557" w:rsidRDefault="00093557" w:rsidP="00093557">
            <w:pPr>
              <w:spacing w:after="0"/>
              <w:jc w:val="left"/>
              <w:rPr>
                <w:rFonts w:ascii="Calibri" w:hAnsi="Calibri" w:cs="Calibri"/>
                <w:color w:val="000000"/>
                <w:szCs w:val="22"/>
              </w:rPr>
            </w:pPr>
          </w:p>
        </w:tc>
        <w:tc>
          <w:tcPr>
            <w:tcW w:w="19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14:paraId="74A471BF" w14:textId="7AA20FF1" w:rsidR="00093557" w:rsidRDefault="00093557" w:rsidP="00093557">
            <w:pPr>
              <w:spacing w:after="0"/>
              <w:jc w:val="left"/>
              <w:rPr>
                <w:rFonts w:ascii="Calibri" w:hAnsi="Calibri" w:cs="Calibri"/>
                <w:color w:val="000000"/>
                <w:szCs w:val="22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N_SOC_CLVS018***</w:t>
            </w:r>
          </w:p>
        </w:tc>
        <w:tc>
          <w:tcPr>
            <w:tcW w:w="174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63ACB2CE" w14:textId="364A946D" w:rsidR="00093557" w:rsidRDefault="00093557" w:rsidP="00093557">
            <w:pPr>
              <w:spacing w:after="0"/>
              <w:jc w:val="left"/>
              <w:rPr>
                <w:rFonts w:ascii="Calibri" w:hAnsi="Calibri" w:cs="Calibri"/>
                <w:color w:val="000000"/>
                <w:szCs w:val="22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Prašički z živo težo pod 30 kilogramov</w:t>
            </w:r>
          </w:p>
        </w:tc>
        <w:tc>
          <w:tcPr>
            <w:tcW w:w="10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735483F1" w14:textId="662CE772" w:rsidR="00093557" w:rsidRDefault="00093557" w:rsidP="00093557">
            <w:pPr>
              <w:spacing w:after="0"/>
              <w:jc w:val="left"/>
              <w:rPr>
                <w:rFonts w:ascii="Calibri" w:hAnsi="Calibri" w:cs="Calibri"/>
                <w:color w:val="000000"/>
                <w:szCs w:val="22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CRPš</w:t>
            </w:r>
          </w:p>
        </w:tc>
        <w:tc>
          <w:tcPr>
            <w:tcW w:w="11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0C569F1A" w14:textId="63B7F60D" w:rsidR="00093557" w:rsidRDefault="00093557" w:rsidP="00093557">
            <w:pPr>
              <w:spacing w:after="0"/>
              <w:jc w:val="left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Tekači do 30 kg</w:t>
            </w:r>
          </w:p>
        </w:tc>
      </w:tr>
      <w:tr w:rsidR="00DD6887" w:rsidRPr="00B64085" w14:paraId="7FDCB41C" w14:textId="524A916B" w:rsidTr="00476540">
        <w:trPr>
          <w:trHeight w:val="227"/>
        </w:trPr>
        <w:tc>
          <w:tcPr>
            <w:tcW w:w="296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1858315" w14:textId="310C9BFA" w:rsidR="00DD6887" w:rsidRPr="00B64085" w:rsidRDefault="00DD6887" w:rsidP="00DD6887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K7_MLADICE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6A027BDE" w14:textId="693D781A" w:rsidR="00DD6887" w:rsidRPr="00B64085" w:rsidRDefault="00DD6887" w:rsidP="00DD6887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SOC_CLVS019</w:t>
            </w:r>
          </w:p>
        </w:tc>
        <w:tc>
          <w:tcPr>
            <w:tcW w:w="174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C56D92C" w14:textId="792888C1" w:rsidR="00DD6887" w:rsidRPr="00B64085" w:rsidRDefault="00DD6887" w:rsidP="00DD6887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Plemenske svinje, ki tehtajo 50 kg in več</w:t>
            </w:r>
          </w:p>
        </w:tc>
        <w:tc>
          <w:tcPr>
            <w:tcW w:w="10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AD671E9" w14:textId="37AD7824" w:rsidR="00DD6887" w:rsidRPr="00B64085" w:rsidRDefault="00DD6887" w:rsidP="00DD6887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CRPš</w:t>
            </w:r>
          </w:p>
        </w:tc>
        <w:tc>
          <w:tcPr>
            <w:tcW w:w="11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11B9A18C" w14:textId="72D914B1" w:rsidR="00DD6887" w:rsidRPr="00B64085" w:rsidRDefault="00DD6887" w:rsidP="00DD6887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Plemenske svinje (breje in nebreje)</w:t>
            </w:r>
          </w:p>
        </w:tc>
      </w:tr>
      <w:tr w:rsidR="00DD6887" w:rsidRPr="00B64085" w14:paraId="6EEB21E1" w14:textId="19772C03" w:rsidTr="00476540">
        <w:trPr>
          <w:trHeight w:val="274"/>
        </w:trPr>
        <w:tc>
          <w:tcPr>
            <w:tcW w:w="296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0F6866A" w14:textId="320D6E9D" w:rsidR="00DD6887" w:rsidRPr="00B64085" w:rsidRDefault="00DD6887" w:rsidP="00DD6887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K8_SVINJE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1C8F6E3F" w14:textId="269D3E97" w:rsidR="00DD6887" w:rsidRPr="00B64085" w:rsidRDefault="00DD6887" w:rsidP="00DD6887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SOC_CLVS019</w:t>
            </w:r>
          </w:p>
        </w:tc>
        <w:tc>
          <w:tcPr>
            <w:tcW w:w="174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5852347" w14:textId="6514E1D3" w:rsidR="00DD6887" w:rsidRPr="00B64085" w:rsidRDefault="00DD6887" w:rsidP="00DD6887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Plemenske svinje, ki tehtajo 50 kg in več</w:t>
            </w:r>
          </w:p>
        </w:tc>
        <w:tc>
          <w:tcPr>
            <w:tcW w:w="10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FA74412" w14:textId="3FB7B979" w:rsidR="00DD6887" w:rsidRPr="00B64085" w:rsidRDefault="00DD6887" w:rsidP="00DD6887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CRPš</w:t>
            </w:r>
          </w:p>
        </w:tc>
        <w:tc>
          <w:tcPr>
            <w:tcW w:w="11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0BE032C1" w14:textId="408F5344" w:rsidR="00DD6887" w:rsidRPr="00B64085" w:rsidRDefault="00DD6887" w:rsidP="00DD6887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Plemenske mladice (breje in nebreje)</w:t>
            </w:r>
          </w:p>
        </w:tc>
      </w:tr>
      <w:tr w:rsidR="00DD6887" w:rsidRPr="00B64085" w14:paraId="1C13BC17" w14:textId="3307CA6A" w:rsidTr="00476540">
        <w:trPr>
          <w:trHeight w:val="227"/>
        </w:trPr>
        <w:tc>
          <w:tcPr>
            <w:tcW w:w="296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D7FAF8C" w14:textId="4941D065" w:rsidR="00DD6887" w:rsidRPr="00B64085" w:rsidRDefault="00DD6887" w:rsidP="00DD6887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K4_PIT110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367E5C9C" w14:textId="6876FD7D" w:rsidR="00DD6887" w:rsidRPr="00B64085" w:rsidRDefault="00DD6887" w:rsidP="00DD6887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SOC_CLVS020</w:t>
            </w:r>
          </w:p>
        </w:tc>
        <w:tc>
          <w:tcPr>
            <w:tcW w:w="174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8B3A2D7" w14:textId="49169593" w:rsidR="00DD6887" w:rsidRPr="00B64085" w:rsidRDefault="00DD6887" w:rsidP="00DD6887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Drugi prašiči</w:t>
            </w:r>
          </w:p>
        </w:tc>
        <w:tc>
          <w:tcPr>
            <w:tcW w:w="10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E7AE79A" w14:textId="5D821A97" w:rsidR="00DD6887" w:rsidRPr="00B64085" w:rsidRDefault="00DD6887" w:rsidP="00DD6887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CRPš</w:t>
            </w:r>
          </w:p>
        </w:tc>
        <w:tc>
          <w:tcPr>
            <w:tcW w:w="11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4CED161B" w14:textId="1D2E26EC" w:rsidR="00DD6887" w:rsidRPr="00B64085" w:rsidRDefault="00DD6887" w:rsidP="00DD6887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Prašiči pitanci od 30 do 110 kg</w:t>
            </w:r>
          </w:p>
        </w:tc>
      </w:tr>
      <w:tr w:rsidR="00DD6887" w:rsidRPr="00B64085" w14:paraId="7F8F29EB" w14:textId="3E75DC3B" w:rsidTr="00476540">
        <w:trPr>
          <w:trHeight w:val="227"/>
        </w:trPr>
        <w:tc>
          <w:tcPr>
            <w:tcW w:w="296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C237A39" w14:textId="7654AA04" w:rsidR="00DD6887" w:rsidRPr="00B64085" w:rsidRDefault="00DD6887" w:rsidP="00DD6887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K5_PITVIS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3814BB91" w14:textId="3107CD8A" w:rsidR="00DD6887" w:rsidRPr="00B64085" w:rsidRDefault="00DD6887" w:rsidP="00DD6887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SOC_CLVS020</w:t>
            </w:r>
          </w:p>
        </w:tc>
        <w:tc>
          <w:tcPr>
            <w:tcW w:w="174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E6C81DF" w14:textId="22FD57FD" w:rsidR="00DD6887" w:rsidRPr="00B64085" w:rsidRDefault="00DD6887" w:rsidP="00DD6887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Drugi prašiči</w:t>
            </w:r>
          </w:p>
        </w:tc>
        <w:tc>
          <w:tcPr>
            <w:tcW w:w="10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3BEF378" w14:textId="6BC2D632" w:rsidR="00DD6887" w:rsidRPr="00B64085" w:rsidRDefault="00DD6887" w:rsidP="00DD6887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CRPš</w:t>
            </w:r>
          </w:p>
        </w:tc>
        <w:tc>
          <w:tcPr>
            <w:tcW w:w="11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4A8E95C8" w14:textId="15536C49" w:rsidR="00DD6887" w:rsidRPr="00B64085" w:rsidRDefault="00DD6887" w:rsidP="00DD6887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Prašiči nad 30 kg, pitani na višjo težo</w:t>
            </w:r>
          </w:p>
        </w:tc>
      </w:tr>
      <w:tr w:rsidR="00DD6887" w:rsidRPr="00B64085" w14:paraId="0200FE80" w14:textId="5B14E508" w:rsidTr="00476540">
        <w:trPr>
          <w:trHeight w:val="227"/>
        </w:trPr>
        <w:tc>
          <w:tcPr>
            <w:tcW w:w="296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24808CB" w14:textId="5E3FAAEB" w:rsidR="00DD6887" w:rsidRPr="00B64085" w:rsidRDefault="00DD6887" w:rsidP="00DD6887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K6_MERJASCI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1086274B" w14:textId="7863C430" w:rsidR="00DD6887" w:rsidRPr="00B64085" w:rsidRDefault="00DD6887" w:rsidP="00DD6887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SOC_CLVS020</w:t>
            </w:r>
          </w:p>
        </w:tc>
        <w:tc>
          <w:tcPr>
            <w:tcW w:w="174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59E3008" w14:textId="571860F2" w:rsidR="00DD6887" w:rsidRPr="00B64085" w:rsidRDefault="00DD6887" w:rsidP="00DD6887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Drugi prašiči</w:t>
            </w:r>
          </w:p>
        </w:tc>
        <w:tc>
          <w:tcPr>
            <w:tcW w:w="10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0A556D5" w14:textId="4B4F18E0" w:rsidR="00DD6887" w:rsidRPr="00B64085" w:rsidRDefault="00DD6887" w:rsidP="00DD6887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CRPš</w:t>
            </w:r>
          </w:p>
        </w:tc>
        <w:tc>
          <w:tcPr>
            <w:tcW w:w="11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4BA359C5" w14:textId="4BCE305A" w:rsidR="00DD6887" w:rsidRPr="00B64085" w:rsidRDefault="00DD6887" w:rsidP="00DD6887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Prašiči od 30 kg do 150 kg, kmečka reja</w:t>
            </w:r>
          </w:p>
        </w:tc>
      </w:tr>
      <w:tr w:rsidR="00DD6887" w:rsidRPr="00B64085" w14:paraId="3A45FF11" w14:textId="54B7A9B1" w:rsidTr="00476540">
        <w:trPr>
          <w:trHeight w:val="227"/>
        </w:trPr>
        <w:tc>
          <w:tcPr>
            <w:tcW w:w="296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B303529" w14:textId="6B0C6477" w:rsidR="00DD6887" w:rsidRPr="00B64085" w:rsidRDefault="00DD6887" w:rsidP="00DD6887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K1_KMECKI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03745CBD" w14:textId="54B758F0" w:rsidR="00DD6887" w:rsidRPr="00B64085" w:rsidRDefault="00DD6887" w:rsidP="00DD6887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SOC_CLVS020</w:t>
            </w:r>
          </w:p>
        </w:tc>
        <w:tc>
          <w:tcPr>
            <w:tcW w:w="174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2166600" w14:textId="45BB60AF" w:rsidR="00DD6887" w:rsidRPr="00B64085" w:rsidRDefault="00DD6887" w:rsidP="00DD6887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Drugi prašiči</w:t>
            </w:r>
          </w:p>
        </w:tc>
        <w:tc>
          <w:tcPr>
            <w:tcW w:w="10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053CF56" w14:textId="7CE246DF" w:rsidR="00DD6887" w:rsidRPr="00B64085" w:rsidRDefault="00DD6887" w:rsidP="00DD6887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CRPš</w:t>
            </w:r>
          </w:p>
        </w:tc>
        <w:tc>
          <w:tcPr>
            <w:tcW w:w="11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24F5BDF3" w14:textId="34DFFCA8" w:rsidR="00DD6887" w:rsidRPr="00B64085" w:rsidRDefault="00DD6887" w:rsidP="00DD6887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Plemenski merjasci</w:t>
            </w:r>
          </w:p>
        </w:tc>
      </w:tr>
      <w:tr w:rsidR="00DD6887" w:rsidRPr="00B64085" w14:paraId="3F94E9BC" w14:textId="0284D42B" w:rsidTr="00476540">
        <w:trPr>
          <w:trHeight w:val="227"/>
        </w:trPr>
        <w:tc>
          <w:tcPr>
            <w:tcW w:w="296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A570D70" w14:textId="7F67023A" w:rsidR="00DD6887" w:rsidRPr="00B64085" w:rsidRDefault="00DD6887" w:rsidP="00DD6887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DIVJI_PRASICI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68AB487E" w14:textId="3BD896C4" w:rsidR="00DD6887" w:rsidRPr="00B64085" w:rsidRDefault="00DD6887" w:rsidP="00DD6887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SOC_CLVS020</w:t>
            </w:r>
          </w:p>
        </w:tc>
        <w:tc>
          <w:tcPr>
            <w:tcW w:w="174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E08FC91" w14:textId="0CB80663" w:rsidR="00DD6887" w:rsidRPr="00B64085" w:rsidRDefault="00DD6887" w:rsidP="00DD6887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Drugi prašiči</w:t>
            </w:r>
          </w:p>
        </w:tc>
        <w:tc>
          <w:tcPr>
            <w:tcW w:w="10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9CE04A5" w14:textId="5C2309F2" w:rsidR="00DD6887" w:rsidRPr="00B64085" w:rsidRDefault="00DD6887" w:rsidP="00DD6887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ERŽ</w:t>
            </w:r>
          </w:p>
        </w:tc>
        <w:tc>
          <w:tcPr>
            <w:tcW w:w="11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3CCC34A3" w14:textId="3716A281" w:rsidR="00DD6887" w:rsidRPr="00B64085" w:rsidRDefault="00DD6887" w:rsidP="00DD6887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Divji prašiči</w:t>
            </w:r>
          </w:p>
        </w:tc>
      </w:tr>
      <w:tr w:rsidR="00DD6887" w:rsidRPr="00B64085" w14:paraId="55CC3BAD" w14:textId="010C21D8" w:rsidTr="00476540">
        <w:trPr>
          <w:trHeight w:val="227"/>
        </w:trPr>
        <w:tc>
          <w:tcPr>
            <w:tcW w:w="296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ED7A930" w14:textId="0F7F04EA" w:rsidR="00DD6887" w:rsidRPr="00B64085" w:rsidRDefault="00DD6887" w:rsidP="00DD6887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ST_DRUZIN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428272C0" w14:textId="7E2BCB21" w:rsidR="00DD6887" w:rsidRPr="00B64085" w:rsidRDefault="00DD6887" w:rsidP="00DD6887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SOC_CLVS030</w:t>
            </w:r>
          </w:p>
        </w:tc>
        <w:tc>
          <w:tcPr>
            <w:tcW w:w="174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1790133" w14:textId="768122A1" w:rsidR="00DD6887" w:rsidRPr="00B64085" w:rsidRDefault="00DD6887" w:rsidP="00DD6887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Čebelje družine</w:t>
            </w:r>
          </w:p>
        </w:tc>
        <w:tc>
          <w:tcPr>
            <w:tcW w:w="10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A2FC603" w14:textId="37BF829F" w:rsidR="00DD6887" w:rsidRPr="00B64085" w:rsidRDefault="00DD6887" w:rsidP="00DD6887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Register čebelnjakov</w:t>
            </w:r>
          </w:p>
        </w:tc>
        <w:tc>
          <w:tcPr>
            <w:tcW w:w="11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497B10AB" w14:textId="0D11CC6D" w:rsidR="00DD6887" w:rsidRPr="00B64085" w:rsidRDefault="00DD6887" w:rsidP="00DD6887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Čebelje družine</w:t>
            </w:r>
          </w:p>
        </w:tc>
      </w:tr>
      <w:tr w:rsidR="00DD6887" w:rsidRPr="0024014A" w14:paraId="1677E87C" w14:textId="113B489E" w:rsidTr="00476540">
        <w:trPr>
          <w:trHeight w:val="227"/>
        </w:trPr>
        <w:tc>
          <w:tcPr>
            <w:tcW w:w="296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71A4CD8" w14:textId="5F02B603" w:rsidR="00DD6887" w:rsidRPr="0024014A" w:rsidRDefault="00DD6887" w:rsidP="00DD6887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KONJI_NAD1L_PREH_DA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6702AAA5" w14:textId="4DEE258F" w:rsidR="00DD6887" w:rsidRPr="0024014A" w:rsidRDefault="00DD6887" w:rsidP="00DD6887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N_C_1</w:t>
            </w:r>
          </w:p>
        </w:tc>
        <w:tc>
          <w:tcPr>
            <w:tcW w:w="174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C597446" w14:textId="2CC7C8C7" w:rsidR="00DD6887" w:rsidRPr="0024014A" w:rsidRDefault="00DD6887" w:rsidP="00DD6887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Kopitarji</w:t>
            </w:r>
          </w:p>
        </w:tc>
        <w:tc>
          <w:tcPr>
            <w:tcW w:w="10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ECE96B1" w14:textId="29F86391" w:rsidR="00DD6887" w:rsidRPr="0024014A" w:rsidRDefault="00DD6887" w:rsidP="00DD6887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CRK</w:t>
            </w:r>
          </w:p>
        </w:tc>
        <w:tc>
          <w:tcPr>
            <w:tcW w:w="11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2A5D81D5" w14:textId="47ABBC52" w:rsidR="00DD6887" w:rsidRPr="0024014A" w:rsidRDefault="00DD6887" w:rsidP="00DD6887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 w:val="18"/>
                <w:szCs w:val="18"/>
              </w:rPr>
              <w:t>Konji, starejši od enega leta</w:t>
            </w:r>
          </w:p>
        </w:tc>
      </w:tr>
      <w:tr w:rsidR="00DD6887" w:rsidRPr="0024014A" w14:paraId="590F1D7F" w14:textId="604A9734" w:rsidTr="00476540">
        <w:trPr>
          <w:trHeight w:val="227"/>
        </w:trPr>
        <w:tc>
          <w:tcPr>
            <w:tcW w:w="296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11E8AE8" w14:textId="00049D38" w:rsidR="00DD6887" w:rsidRPr="0024014A" w:rsidRDefault="00DD6887" w:rsidP="00DD6887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ZREBETA_DO1L_PREH_DA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5BC3A00D" w14:textId="2199EC09" w:rsidR="00DD6887" w:rsidRPr="0024014A" w:rsidRDefault="00DD6887" w:rsidP="00DD6887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N_C_1</w:t>
            </w:r>
          </w:p>
        </w:tc>
        <w:tc>
          <w:tcPr>
            <w:tcW w:w="174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ADFEE48" w14:textId="1E86B489" w:rsidR="00DD6887" w:rsidRPr="0024014A" w:rsidRDefault="00DD6887" w:rsidP="00DD6887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Kopitarji</w:t>
            </w:r>
          </w:p>
        </w:tc>
        <w:tc>
          <w:tcPr>
            <w:tcW w:w="10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BC53F02" w14:textId="1CE2566E" w:rsidR="00DD6887" w:rsidRPr="0024014A" w:rsidRDefault="00DD6887" w:rsidP="00DD6887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CRK</w:t>
            </w:r>
          </w:p>
        </w:tc>
        <w:tc>
          <w:tcPr>
            <w:tcW w:w="11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28978307" w14:textId="3D4F378E" w:rsidR="00DD6887" w:rsidRPr="0024014A" w:rsidRDefault="00DD6887" w:rsidP="00DD6887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 w:val="18"/>
                <w:szCs w:val="18"/>
              </w:rPr>
              <w:t>Žrebeta do enega leta</w:t>
            </w:r>
          </w:p>
        </w:tc>
      </w:tr>
      <w:tr w:rsidR="00DD6887" w:rsidRPr="0024014A" w14:paraId="6DBEA8B9" w14:textId="578A74EA" w:rsidTr="00476540">
        <w:trPr>
          <w:trHeight w:val="227"/>
        </w:trPr>
        <w:tc>
          <w:tcPr>
            <w:tcW w:w="296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3EB6F06" w14:textId="2E983A62" w:rsidR="00DD6887" w:rsidRPr="0024014A" w:rsidRDefault="00DD6887" w:rsidP="00DD6887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OSLI_MEZGI_MULE_PREH_DA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6A0F0382" w14:textId="4833B694" w:rsidR="00DD6887" w:rsidRPr="0024014A" w:rsidRDefault="00DD6887" w:rsidP="00DD6887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N_C_1</w:t>
            </w:r>
          </w:p>
        </w:tc>
        <w:tc>
          <w:tcPr>
            <w:tcW w:w="174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D067342" w14:textId="500AF20F" w:rsidR="00DD6887" w:rsidRPr="0024014A" w:rsidRDefault="00DD6887" w:rsidP="00DD6887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Kopitarji</w:t>
            </w:r>
          </w:p>
        </w:tc>
        <w:tc>
          <w:tcPr>
            <w:tcW w:w="10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B808D6E" w14:textId="2B691595" w:rsidR="00DD6887" w:rsidRPr="0024014A" w:rsidRDefault="00DD6887" w:rsidP="00DD6887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CRK</w:t>
            </w:r>
          </w:p>
        </w:tc>
        <w:tc>
          <w:tcPr>
            <w:tcW w:w="11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75B418E2" w14:textId="00FAFC30" w:rsidR="00DD6887" w:rsidRPr="0024014A" w:rsidRDefault="00DD6887" w:rsidP="00DD6887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 w:val="18"/>
                <w:szCs w:val="18"/>
              </w:rPr>
              <w:t>Osli, mezgi in mule</w:t>
            </w:r>
          </w:p>
        </w:tc>
      </w:tr>
      <w:tr w:rsidR="00DD6887" w:rsidRPr="0024014A" w14:paraId="5E31226B" w14:textId="192B9B2D" w:rsidTr="00476540">
        <w:trPr>
          <w:trHeight w:val="227"/>
        </w:trPr>
        <w:tc>
          <w:tcPr>
            <w:tcW w:w="296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65BB366" w14:textId="7BAB03AD" w:rsidR="00DD6887" w:rsidRPr="0024014A" w:rsidRDefault="00DD6887" w:rsidP="00DD6887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PONIJI_PREH_DA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46FE2300" w14:textId="55DD640E" w:rsidR="00DD6887" w:rsidRPr="0024014A" w:rsidRDefault="00DD6887" w:rsidP="00DD6887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N_C_1</w:t>
            </w:r>
          </w:p>
        </w:tc>
        <w:tc>
          <w:tcPr>
            <w:tcW w:w="174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E9193C3" w14:textId="20B06997" w:rsidR="00DD6887" w:rsidRPr="0024014A" w:rsidRDefault="00DD6887" w:rsidP="00DD6887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Kopitarji</w:t>
            </w:r>
          </w:p>
        </w:tc>
        <w:tc>
          <w:tcPr>
            <w:tcW w:w="10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1DE74BC" w14:textId="7928AD1A" w:rsidR="00DD6887" w:rsidRPr="0024014A" w:rsidRDefault="00DD6887" w:rsidP="00DD6887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CRK</w:t>
            </w:r>
          </w:p>
        </w:tc>
        <w:tc>
          <w:tcPr>
            <w:tcW w:w="11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38ECD79A" w14:textId="2C93E7C7" w:rsidR="00DD6887" w:rsidRPr="0024014A" w:rsidRDefault="00DD6887" w:rsidP="00DD6887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 w:val="18"/>
                <w:szCs w:val="18"/>
              </w:rPr>
              <w:t>Poniji</w:t>
            </w:r>
          </w:p>
        </w:tc>
      </w:tr>
      <w:tr w:rsidR="00DD6887" w:rsidRPr="0024014A" w14:paraId="1176C00C" w14:textId="71180902" w:rsidTr="00476540">
        <w:trPr>
          <w:trHeight w:val="227"/>
        </w:trPr>
        <w:tc>
          <w:tcPr>
            <w:tcW w:w="296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E023FB6" w14:textId="56089017" w:rsidR="00DD6887" w:rsidRPr="0024014A" w:rsidRDefault="00DD6887" w:rsidP="00DD6887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LAME_ALPAKE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5752DE9D" w14:textId="28EF6BBF" w:rsidR="00DD6887" w:rsidRPr="0024014A" w:rsidRDefault="00DD6887" w:rsidP="00DD6887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SOC_CLVS999_3</w:t>
            </w:r>
          </w:p>
        </w:tc>
        <w:tc>
          <w:tcPr>
            <w:tcW w:w="174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1332167" w14:textId="577ECFA3" w:rsidR="00DD6887" w:rsidRPr="0024014A" w:rsidRDefault="00DD6887" w:rsidP="00DD6887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Lame in alpake</w:t>
            </w:r>
          </w:p>
        </w:tc>
        <w:tc>
          <w:tcPr>
            <w:tcW w:w="10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1952344" w14:textId="421721CD" w:rsidR="00DD6887" w:rsidRPr="0024014A" w:rsidRDefault="00DD6887" w:rsidP="00DD6887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ERŽ</w:t>
            </w:r>
          </w:p>
        </w:tc>
        <w:tc>
          <w:tcPr>
            <w:tcW w:w="11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421E784E" w14:textId="092455F8" w:rsidR="00DD6887" w:rsidRPr="0024014A" w:rsidRDefault="00DD6887" w:rsidP="00DD6887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 w:val="18"/>
                <w:szCs w:val="18"/>
              </w:rPr>
              <w:t>Lame in alpake</w:t>
            </w:r>
          </w:p>
        </w:tc>
      </w:tr>
      <w:tr w:rsidR="00DD6887" w:rsidRPr="0024014A" w14:paraId="6DEBFC8F" w14:textId="25FA1570" w:rsidTr="00476540">
        <w:trPr>
          <w:trHeight w:val="227"/>
        </w:trPr>
        <w:tc>
          <w:tcPr>
            <w:tcW w:w="296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3B245C2" w14:textId="4F8F0A9D" w:rsidR="00DD6887" w:rsidRPr="0024014A" w:rsidRDefault="00DD6887" w:rsidP="00DD6887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DAMJAKI_MUFLONI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392ADC33" w14:textId="66F12A8D" w:rsidR="00DD6887" w:rsidRPr="0024014A" w:rsidRDefault="00DD6887" w:rsidP="00DD6887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SOC_CLVS999_4</w:t>
            </w:r>
          </w:p>
        </w:tc>
        <w:tc>
          <w:tcPr>
            <w:tcW w:w="174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C4E5743" w14:textId="3AA016F9" w:rsidR="00DD6887" w:rsidRPr="0024014A" w:rsidRDefault="00DD6887" w:rsidP="00DD6887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Rastlinojeda divjad</w:t>
            </w:r>
          </w:p>
        </w:tc>
        <w:tc>
          <w:tcPr>
            <w:tcW w:w="10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4766ACD" w14:textId="0DA57E01" w:rsidR="00DD6887" w:rsidRPr="0024014A" w:rsidRDefault="00DD6887" w:rsidP="00DD6887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ERŽ</w:t>
            </w:r>
          </w:p>
        </w:tc>
        <w:tc>
          <w:tcPr>
            <w:tcW w:w="11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06154002" w14:textId="3EF821C9" w:rsidR="00DD6887" w:rsidRPr="0024014A" w:rsidRDefault="00DD6887" w:rsidP="00DD6887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 w:val="18"/>
                <w:szCs w:val="18"/>
              </w:rPr>
              <w:t>Damjaki in mufloni</w:t>
            </w:r>
          </w:p>
        </w:tc>
      </w:tr>
      <w:tr w:rsidR="00DD6887" w:rsidRPr="0024014A" w14:paraId="5A538EB4" w14:textId="784549CA" w:rsidTr="00476540">
        <w:trPr>
          <w:trHeight w:val="227"/>
        </w:trPr>
        <w:tc>
          <w:tcPr>
            <w:tcW w:w="296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3E0EA77" w14:textId="19F6F40A" w:rsidR="00DD6887" w:rsidRPr="0024014A" w:rsidRDefault="00DD6887" w:rsidP="00DD6887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NAVADNI_JELENI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068FAA54" w14:textId="4ADB0A18" w:rsidR="00DD6887" w:rsidRPr="0024014A" w:rsidRDefault="00DD6887" w:rsidP="00DD6887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SOC_CLVS999_4</w:t>
            </w:r>
          </w:p>
        </w:tc>
        <w:tc>
          <w:tcPr>
            <w:tcW w:w="174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0861CD9" w14:textId="55500D81" w:rsidR="00DD6887" w:rsidRPr="0024014A" w:rsidRDefault="00DD6887" w:rsidP="00DD6887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Rastlinojeda divjad</w:t>
            </w:r>
          </w:p>
        </w:tc>
        <w:tc>
          <w:tcPr>
            <w:tcW w:w="10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40DA3D9" w14:textId="08AEED12" w:rsidR="00DD6887" w:rsidRPr="0024014A" w:rsidRDefault="00DD6887" w:rsidP="00DD6887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ERŽ</w:t>
            </w:r>
          </w:p>
        </w:tc>
        <w:tc>
          <w:tcPr>
            <w:tcW w:w="11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152CCC03" w14:textId="01BE9244" w:rsidR="00DD6887" w:rsidRPr="0024014A" w:rsidRDefault="00DD6887" w:rsidP="00DD6887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 w:val="18"/>
                <w:szCs w:val="18"/>
              </w:rPr>
              <w:t>Navadni jeleni</w:t>
            </w:r>
          </w:p>
        </w:tc>
      </w:tr>
      <w:tr w:rsidR="00DD6887" w:rsidRPr="0024014A" w14:paraId="786C66CF" w14:textId="729B4BDB" w:rsidTr="00476540">
        <w:trPr>
          <w:trHeight w:val="227"/>
        </w:trPr>
        <w:tc>
          <w:tcPr>
            <w:tcW w:w="296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296652F" w14:textId="5919D031" w:rsidR="00DD6887" w:rsidRPr="0024014A" w:rsidRDefault="00DD6887" w:rsidP="00DD6887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DRUGA_DIVJAD_PRIR_MESA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6EB49516" w14:textId="258F3AFD" w:rsidR="00DD6887" w:rsidRPr="0024014A" w:rsidRDefault="00DD6887" w:rsidP="00DD6887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SOC_CLVS999_4</w:t>
            </w:r>
          </w:p>
        </w:tc>
        <w:tc>
          <w:tcPr>
            <w:tcW w:w="174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0C8651B" w14:textId="047473B7" w:rsidR="00DD6887" w:rsidRPr="0024014A" w:rsidRDefault="00DD6887" w:rsidP="00DD6887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Rastlinojeda divjad</w:t>
            </w:r>
          </w:p>
        </w:tc>
        <w:tc>
          <w:tcPr>
            <w:tcW w:w="10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2DB76E1" w14:textId="30B76490" w:rsidR="00DD6887" w:rsidRPr="0024014A" w:rsidRDefault="00DD6887" w:rsidP="00DD6887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ERŽ</w:t>
            </w:r>
          </w:p>
        </w:tc>
        <w:tc>
          <w:tcPr>
            <w:tcW w:w="11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4AB9F650" w14:textId="5017F8B4" w:rsidR="00DD6887" w:rsidRPr="0024014A" w:rsidRDefault="00DD6887" w:rsidP="00DD6887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 w:val="18"/>
                <w:szCs w:val="18"/>
              </w:rPr>
              <w:t>Ostala rastlinojeda divjad</w:t>
            </w:r>
          </w:p>
        </w:tc>
      </w:tr>
      <w:tr w:rsidR="00DD6887" w:rsidRPr="00B64085" w14:paraId="411E170F" w14:textId="5B2B2850" w:rsidTr="00476540">
        <w:trPr>
          <w:trHeight w:val="227"/>
        </w:trPr>
        <w:tc>
          <w:tcPr>
            <w:tcW w:w="296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1B10191" w14:textId="01E2646A" w:rsidR="00DD6887" w:rsidRPr="00B64085" w:rsidRDefault="00DD6887" w:rsidP="00DD6887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PITOVNI_PISCANCI_IZR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2E9606F2" w14:textId="6F3B63B7" w:rsidR="00DD6887" w:rsidRPr="00B64085" w:rsidRDefault="00DD6887" w:rsidP="00DD6887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SOC_CLVS021</w:t>
            </w:r>
          </w:p>
        </w:tc>
        <w:tc>
          <w:tcPr>
            <w:tcW w:w="174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C9541B6" w14:textId="02FDA941" w:rsidR="00DD6887" w:rsidRPr="00B64085" w:rsidRDefault="00DD6887" w:rsidP="00DD6887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Brojlerji</w:t>
            </w:r>
          </w:p>
        </w:tc>
        <w:tc>
          <w:tcPr>
            <w:tcW w:w="10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506CE1E" w14:textId="7D2E1F0D" w:rsidR="00DD6887" w:rsidRPr="00B64085" w:rsidRDefault="00DD6887" w:rsidP="00DD6887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ERŽ</w:t>
            </w:r>
          </w:p>
        </w:tc>
        <w:tc>
          <w:tcPr>
            <w:tcW w:w="11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21B66952" w14:textId="1F500F16" w:rsidR="00DD6887" w:rsidRPr="00B64085" w:rsidRDefault="00DD6887" w:rsidP="00DD6887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Pitovni piščanci</w:t>
            </w:r>
          </w:p>
        </w:tc>
      </w:tr>
      <w:tr w:rsidR="00DD6887" w:rsidRPr="00B64085" w14:paraId="33DB6F9E" w14:textId="6DF3239C" w:rsidTr="00476540">
        <w:trPr>
          <w:trHeight w:val="227"/>
        </w:trPr>
        <w:tc>
          <w:tcPr>
            <w:tcW w:w="296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A678333" w14:textId="35E48728" w:rsidR="00DD6887" w:rsidRPr="00B64085" w:rsidRDefault="00DD6887" w:rsidP="00DD6887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PETELINI_KOKOSI_KM_REJA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302112D2" w14:textId="7E44C35F" w:rsidR="00DD6887" w:rsidRPr="00B64085" w:rsidRDefault="00DD6887" w:rsidP="00DD6887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SOC_CLVS021</w:t>
            </w:r>
          </w:p>
        </w:tc>
        <w:tc>
          <w:tcPr>
            <w:tcW w:w="174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FDBCD37" w14:textId="60F2475E" w:rsidR="00DD6887" w:rsidRPr="00B64085" w:rsidRDefault="00DD6887" w:rsidP="00DD6887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Brojlerji</w:t>
            </w:r>
          </w:p>
        </w:tc>
        <w:tc>
          <w:tcPr>
            <w:tcW w:w="10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E5CA966" w14:textId="6C254A88" w:rsidR="00DD6887" w:rsidRPr="00B64085" w:rsidRDefault="00DD6887" w:rsidP="00DD6887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ERŽ</w:t>
            </w:r>
          </w:p>
        </w:tc>
        <w:tc>
          <w:tcPr>
            <w:tcW w:w="11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23AA1A0D" w14:textId="10DE717F" w:rsidR="00DD6887" w:rsidRPr="00B64085" w:rsidRDefault="00DD6887" w:rsidP="00DD6887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Petelini, kokoši kmečke reje</w:t>
            </w:r>
          </w:p>
        </w:tc>
      </w:tr>
      <w:tr w:rsidR="00DD6887" w:rsidRPr="00B64085" w14:paraId="789E4265" w14:textId="4FB61A4C" w:rsidTr="00476540">
        <w:trPr>
          <w:trHeight w:val="227"/>
        </w:trPr>
        <w:tc>
          <w:tcPr>
            <w:tcW w:w="296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455D7C5" w14:textId="711C90BE" w:rsidR="00DD6887" w:rsidRPr="00B64085" w:rsidRDefault="00DD6887" w:rsidP="00DD6887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KOKOŠI_NESN_JEDILJAJC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6C434C19" w14:textId="72DFF598" w:rsidR="00DD6887" w:rsidRPr="00B64085" w:rsidRDefault="00DD6887" w:rsidP="00DD6887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SOC_CLVS022</w:t>
            </w:r>
          </w:p>
        </w:tc>
        <w:tc>
          <w:tcPr>
            <w:tcW w:w="174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CCB4960" w14:textId="1C83DBCB" w:rsidR="00DD6887" w:rsidRPr="00B64085" w:rsidRDefault="00DD6887" w:rsidP="00DD6887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Kokoši nesnice</w:t>
            </w:r>
          </w:p>
        </w:tc>
        <w:tc>
          <w:tcPr>
            <w:tcW w:w="10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DCAD01A" w14:textId="02C8E449" w:rsidR="00DD6887" w:rsidRPr="00B64085" w:rsidRDefault="00DD6887" w:rsidP="00DD6887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ERŽ</w:t>
            </w:r>
          </w:p>
        </w:tc>
        <w:tc>
          <w:tcPr>
            <w:tcW w:w="11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181BAA95" w14:textId="12A550D2" w:rsidR="00DD6887" w:rsidRPr="00B64085" w:rsidRDefault="00DD6887" w:rsidP="00DD6887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 xml:space="preserve">Kokoši nesnice </w:t>
            </w:r>
            <w:r>
              <w:rPr>
                <w:rFonts w:ascii="Calibri" w:hAnsi="Calibri" w:cs="Calibri"/>
                <w:color w:val="000000"/>
                <w:sz w:val="18"/>
                <w:szCs w:val="18"/>
              </w:rPr>
              <w:lastRenderedPageBreak/>
              <w:t>(prireja jedilnih jajc)</w:t>
            </w:r>
          </w:p>
        </w:tc>
      </w:tr>
      <w:tr w:rsidR="00DD6887" w:rsidRPr="00B64085" w14:paraId="18A6A429" w14:textId="786BC8DA" w:rsidTr="00476540">
        <w:trPr>
          <w:trHeight w:val="227"/>
        </w:trPr>
        <w:tc>
          <w:tcPr>
            <w:tcW w:w="296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A660B6F" w14:textId="69C110DF" w:rsidR="00DD6887" w:rsidRPr="00B64085" w:rsidRDefault="00DD6887" w:rsidP="00DD6887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lastRenderedPageBreak/>
              <w:t>MATICNE_VALILJAJC_NES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67D18D25" w14:textId="5D879DB0" w:rsidR="00DD6887" w:rsidRPr="00B64085" w:rsidRDefault="00DD6887" w:rsidP="00DD6887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SOC_CLVS022</w:t>
            </w:r>
          </w:p>
        </w:tc>
        <w:tc>
          <w:tcPr>
            <w:tcW w:w="174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D20ACE4" w14:textId="00B02B04" w:rsidR="00DD6887" w:rsidRPr="00B64085" w:rsidRDefault="00DD6887" w:rsidP="00DD6887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Kokoši nesnice</w:t>
            </w:r>
          </w:p>
        </w:tc>
        <w:tc>
          <w:tcPr>
            <w:tcW w:w="10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995889D" w14:textId="156F7162" w:rsidR="00DD6887" w:rsidRPr="00B64085" w:rsidRDefault="00DD6887" w:rsidP="00DD6887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ERŽ</w:t>
            </w:r>
          </w:p>
        </w:tc>
        <w:tc>
          <w:tcPr>
            <w:tcW w:w="11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5A055246" w14:textId="6D470984" w:rsidR="00DD6887" w:rsidRPr="00B64085" w:rsidRDefault="00DD6887" w:rsidP="00DD6887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Matične kokoši (prireja valilnih jajc za nesnice)</w:t>
            </w:r>
          </w:p>
        </w:tc>
      </w:tr>
      <w:tr w:rsidR="00DD6887" w:rsidRPr="00B64085" w14:paraId="7FD21BF6" w14:textId="193223AB" w:rsidTr="00476540">
        <w:trPr>
          <w:trHeight w:val="227"/>
        </w:trPr>
        <w:tc>
          <w:tcPr>
            <w:tcW w:w="296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BF48A6B" w14:textId="47339F01" w:rsidR="00DD6887" w:rsidRPr="00B64085" w:rsidRDefault="00DD6887" w:rsidP="00DD6887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MATICNE_VALILJAJC_PIT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7F6EF652" w14:textId="02F78536" w:rsidR="00DD6887" w:rsidRPr="00B64085" w:rsidRDefault="00DD6887" w:rsidP="00DD6887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SOC_CLVS022</w:t>
            </w:r>
          </w:p>
        </w:tc>
        <w:tc>
          <w:tcPr>
            <w:tcW w:w="174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EECA49E" w14:textId="54A77220" w:rsidR="00DD6887" w:rsidRPr="00B64085" w:rsidRDefault="00DD6887" w:rsidP="00DD6887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Kokoši nesnice</w:t>
            </w:r>
          </w:p>
        </w:tc>
        <w:tc>
          <w:tcPr>
            <w:tcW w:w="10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77432EA" w14:textId="33E7570F" w:rsidR="00DD6887" w:rsidRPr="00B64085" w:rsidRDefault="00DD6887" w:rsidP="00DD6887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ERŽ</w:t>
            </w:r>
          </w:p>
        </w:tc>
        <w:tc>
          <w:tcPr>
            <w:tcW w:w="11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338F219A" w14:textId="20006563" w:rsidR="00DD6887" w:rsidRPr="00B64085" w:rsidRDefault="00DD6887" w:rsidP="00DD6887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Matične kokoši (prireja valilnih jajc za pitovne piščance)</w:t>
            </w:r>
          </w:p>
        </w:tc>
      </w:tr>
      <w:tr w:rsidR="00DD6887" w:rsidRPr="0024014A" w14:paraId="1FE5D936" w14:textId="1508D98E" w:rsidTr="00476540">
        <w:trPr>
          <w:trHeight w:val="227"/>
        </w:trPr>
        <w:tc>
          <w:tcPr>
            <w:tcW w:w="296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A87AE38" w14:textId="53DB6A1D" w:rsidR="00DD6887" w:rsidRPr="0024014A" w:rsidRDefault="00DD6887" w:rsidP="00DD6887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PURANI_IZR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02336BF2" w14:textId="69CA0779" w:rsidR="00DD6887" w:rsidRPr="0024014A" w:rsidRDefault="00DD6887" w:rsidP="00DD6887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SOC_CLVS024</w:t>
            </w:r>
          </w:p>
        </w:tc>
        <w:tc>
          <w:tcPr>
            <w:tcW w:w="174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9C0CEFA" w14:textId="031F1C3F" w:rsidR="00DD6887" w:rsidRPr="0024014A" w:rsidRDefault="00DD6887" w:rsidP="00DD6887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Purani</w:t>
            </w:r>
          </w:p>
        </w:tc>
        <w:tc>
          <w:tcPr>
            <w:tcW w:w="10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4D0F8CE" w14:textId="07CDF189" w:rsidR="00DD6887" w:rsidRPr="0024014A" w:rsidRDefault="00DD6887" w:rsidP="00DD6887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ERŽ</w:t>
            </w:r>
          </w:p>
        </w:tc>
        <w:tc>
          <w:tcPr>
            <w:tcW w:w="11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0F8ED071" w14:textId="60DA3B6D" w:rsidR="00DD6887" w:rsidRPr="0024014A" w:rsidRDefault="00DD6887" w:rsidP="00DD6887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 w:val="18"/>
                <w:szCs w:val="18"/>
              </w:rPr>
              <w:t>Purani</w:t>
            </w:r>
          </w:p>
        </w:tc>
      </w:tr>
      <w:tr w:rsidR="00DD6887" w:rsidRPr="0024014A" w14:paraId="5EF3E35F" w14:textId="74DF26D6" w:rsidTr="00476540">
        <w:trPr>
          <w:trHeight w:val="227"/>
        </w:trPr>
        <w:tc>
          <w:tcPr>
            <w:tcW w:w="296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FCAA3C4" w14:textId="7A031B8E" w:rsidR="00DD6887" w:rsidRPr="0024014A" w:rsidRDefault="00DD6887" w:rsidP="00DD6887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PURICE_IZR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2BF9640E" w14:textId="478E2BE4" w:rsidR="00DD6887" w:rsidRPr="0024014A" w:rsidRDefault="00DD6887" w:rsidP="00DD6887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SOC_CLVS024</w:t>
            </w:r>
          </w:p>
        </w:tc>
        <w:tc>
          <w:tcPr>
            <w:tcW w:w="174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9803C5D" w14:textId="2FA1C3C0" w:rsidR="00DD6887" w:rsidRPr="0024014A" w:rsidRDefault="00DD6887" w:rsidP="00DD6887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Purani</w:t>
            </w:r>
          </w:p>
        </w:tc>
        <w:tc>
          <w:tcPr>
            <w:tcW w:w="10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7987601" w14:textId="75AD3DD8" w:rsidR="00DD6887" w:rsidRPr="0024014A" w:rsidRDefault="00DD6887" w:rsidP="00DD6887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ERŽ</w:t>
            </w:r>
          </w:p>
        </w:tc>
        <w:tc>
          <w:tcPr>
            <w:tcW w:w="11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2FE1CAE4" w14:textId="04F41F9D" w:rsidR="00DD6887" w:rsidRPr="0024014A" w:rsidRDefault="00DD6887" w:rsidP="00DD6887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 w:val="18"/>
                <w:szCs w:val="18"/>
              </w:rPr>
              <w:t>Purice</w:t>
            </w:r>
          </w:p>
        </w:tc>
      </w:tr>
      <w:tr w:rsidR="00DD6887" w:rsidRPr="0024014A" w14:paraId="1B39C390" w14:textId="04315D15" w:rsidTr="00476540">
        <w:trPr>
          <w:trHeight w:val="227"/>
        </w:trPr>
        <w:tc>
          <w:tcPr>
            <w:tcW w:w="296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D6699A3" w14:textId="18637188" w:rsidR="00DD6887" w:rsidRPr="0024014A" w:rsidRDefault="00DD6887" w:rsidP="00DD6887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RACE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7420F228" w14:textId="3F1607FD" w:rsidR="00DD6887" w:rsidRPr="0024014A" w:rsidRDefault="00DD6887" w:rsidP="00DD6887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SOC_CLVS025</w:t>
            </w:r>
          </w:p>
        </w:tc>
        <w:tc>
          <w:tcPr>
            <w:tcW w:w="174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EF6D09C" w14:textId="0A170C85" w:rsidR="00DD6887" w:rsidRPr="0024014A" w:rsidRDefault="00DD6887" w:rsidP="00DD6887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Race in gosi</w:t>
            </w:r>
          </w:p>
        </w:tc>
        <w:tc>
          <w:tcPr>
            <w:tcW w:w="10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DADAFB0" w14:textId="333BF6C5" w:rsidR="00DD6887" w:rsidRPr="0024014A" w:rsidRDefault="00DD6887" w:rsidP="00DD6887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ERŽ</w:t>
            </w:r>
          </w:p>
        </w:tc>
        <w:tc>
          <w:tcPr>
            <w:tcW w:w="11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74CC9058" w14:textId="4C3EB119" w:rsidR="00DD6887" w:rsidRPr="0024014A" w:rsidRDefault="00DD6887" w:rsidP="00DD6887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 w:val="18"/>
                <w:szCs w:val="18"/>
              </w:rPr>
              <w:t>Race</w:t>
            </w:r>
          </w:p>
        </w:tc>
      </w:tr>
      <w:tr w:rsidR="00DD6887" w:rsidRPr="0024014A" w14:paraId="716087BD" w14:textId="66CA7621" w:rsidTr="00476540">
        <w:trPr>
          <w:trHeight w:val="227"/>
        </w:trPr>
        <w:tc>
          <w:tcPr>
            <w:tcW w:w="296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2102FE0" w14:textId="1EB29D9F" w:rsidR="00DD6887" w:rsidRPr="0024014A" w:rsidRDefault="00DD6887" w:rsidP="00DD6887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GOSI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12095F92" w14:textId="7F125FC0" w:rsidR="00DD6887" w:rsidRPr="0024014A" w:rsidRDefault="00DD6887" w:rsidP="00DD6887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SOC_CLVS025</w:t>
            </w:r>
          </w:p>
        </w:tc>
        <w:tc>
          <w:tcPr>
            <w:tcW w:w="174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CA42A8D" w14:textId="62D26E52" w:rsidR="00DD6887" w:rsidRPr="0024014A" w:rsidRDefault="00DD6887" w:rsidP="00DD6887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Race in gosi</w:t>
            </w:r>
          </w:p>
        </w:tc>
        <w:tc>
          <w:tcPr>
            <w:tcW w:w="10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10113C8" w14:textId="34BE71F4" w:rsidR="00DD6887" w:rsidRPr="0024014A" w:rsidRDefault="00DD6887" w:rsidP="00DD6887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ERŽ</w:t>
            </w:r>
          </w:p>
        </w:tc>
        <w:tc>
          <w:tcPr>
            <w:tcW w:w="11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0022BB11" w14:textId="2024E500" w:rsidR="00DD6887" w:rsidRPr="0024014A" w:rsidRDefault="00DD6887" w:rsidP="00DD6887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 w:val="18"/>
                <w:szCs w:val="18"/>
              </w:rPr>
              <w:t>Gosi</w:t>
            </w:r>
          </w:p>
        </w:tc>
      </w:tr>
      <w:tr w:rsidR="00DD6887" w:rsidRPr="0024014A" w14:paraId="6CCE0A1B" w14:textId="4F6F1DF1" w:rsidTr="00476540">
        <w:trPr>
          <w:trHeight w:val="227"/>
        </w:trPr>
        <w:tc>
          <w:tcPr>
            <w:tcW w:w="296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F4464AF" w14:textId="29A9C7B7" w:rsidR="00DD6887" w:rsidRPr="0024014A" w:rsidRDefault="00DD6887" w:rsidP="00DD6887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PITOVNI_NOJI_DO1L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1DD74D57" w14:textId="75B0BE00" w:rsidR="00DD6887" w:rsidRPr="0024014A" w:rsidRDefault="00DD6887" w:rsidP="00DD6887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SOC_CLVS027</w:t>
            </w:r>
          </w:p>
        </w:tc>
        <w:tc>
          <w:tcPr>
            <w:tcW w:w="174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7BECC2F" w14:textId="7FBF6E54" w:rsidR="00DD6887" w:rsidRPr="0024014A" w:rsidRDefault="00DD6887" w:rsidP="00DD6887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Noji</w:t>
            </w:r>
          </w:p>
        </w:tc>
        <w:tc>
          <w:tcPr>
            <w:tcW w:w="10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DAC0F27" w14:textId="722FECB1" w:rsidR="00DD6887" w:rsidRPr="0024014A" w:rsidRDefault="00DD6887" w:rsidP="00DD6887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ERŽ</w:t>
            </w:r>
          </w:p>
        </w:tc>
        <w:tc>
          <w:tcPr>
            <w:tcW w:w="11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74DC8B2E" w14:textId="6F764C10" w:rsidR="00DD6887" w:rsidRPr="0024014A" w:rsidRDefault="00DD6887" w:rsidP="00DD6887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 w:val="18"/>
                <w:szCs w:val="18"/>
              </w:rPr>
              <w:t>Noji, pitovni do 1 leta</w:t>
            </w:r>
          </w:p>
        </w:tc>
      </w:tr>
      <w:tr w:rsidR="00DD6887" w:rsidRPr="0024014A" w14:paraId="20A7EC77" w14:textId="4BD449C3" w:rsidTr="00476540">
        <w:trPr>
          <w:trHeight w:val="227"/>
        </w:trPr>
        <w:tc>
          <w:tcPr>
            <w:tcW w:w="296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7669DD4" w14:textId="428B7608" w:rsidR="00DD6887" w:rsidRPr="0024014A" w:rsidRDefault="00DD6887" w:rsidP="00DD6887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NOJI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76C196C5" w14:textId="43CC1D04" w:rsidR="00DD6887" w:rsidRPr="0024014A" w:rsidRDefault="00DD6887" w:rsidP="00DD6887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SOC_CLVS027</w:t>
            </w:r>
          </w:p>
        </w:tc>
        <w:tc>
          <w:tcPr>
            <w:tcW w:w="174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BC1EBB7" w14:textId="7F39C996" w:rsidR="00DD6887" w:rsidRPr="0024014A" w:rsidRDefault="00DD6887" w:rsidP="00DD6887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Noji</w:t>
            </w:r>
          </w:p>
        </w:tc>
        <w:tc>
          <w:tcPr>
            <w:tcW w:w="10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97CB7E7" w14:textId="3D94BC50" w:rsidR="00DD6887" w:rsidRPr="0024014A" w:rsidRDefault="00DD6887" w:rsidP="00DD6887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ERŽ</w:t>
            </w:r>
          </w:p>
        </w:tc>
        <w:tc>
          <w:tcPr>
            <w:tcW w:w="11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2A1EA6F7" w14:textId="0CC109CC" w:rsidR="00DD6887" w:rsidRPr="0024014A" w:rsidRDefault="00DD6887" w:rsidP="00DD6887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 w:val="18"/>
                <w:szCs w:val="18"/>
              </w:rPr>
              <w:t>Noji</w:t>
            </w:r>
          </w:p>
        </w:tc>
      </w:tr>
      <w:tr w:rsidR="00DD6887" w:rsidRPr="0024014A" w14:paraId="6F6C3676" w14:textId="74F8257F" w:rsidTr="00476540">
        <w:trPr>
          <w:trHeight w:val="227"/>
        </w:trPr>
        <w:tc>
          <w:tcPr>
            <w:tcW w:w="296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5275903" w14:textId="22CA5FA0" w:rsidR="00DD6887" w:rsidRPr="0024014A" w:rsidRDefault="00DD6887" w:rsidP="00DD6887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JARKICE_JEDJAJCA_IZR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318EA261" w14:textId="05FDD529" w:rsidR="00DD6887" w:rsidRPr="0024014A" w:rsidRDefault="00DD6887" w:rsidP="00DD6887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SOC_CLVS023_99_1</w:t>
            </w:r>
          </w:p>
        </w:tc>
        <w:tc>
          <w:tcPr>
            <w:tcW w:w="174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7F8385B" w14:textId="42B62181" w:rsidR="00DD6887" w:rsidRPr="0024014A" w:rsidRDefault="00DD6887" w:rsidP="00DD6887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Jarkice</w:t>
            </w:r>
          </w:p>
        </w:tc>
        <w:tc>
          <w:tcPr>
            <w:tcW w:w="10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896E216" w14:textId="30B384F7" w:rsidR="00DD6887" w:rsidRPr="0024014A" w:rsidRDefault="00DD6887" w:rsidP="00DD6887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ERŽ</w:t>
            </w:r>
          </w:p>
        </w:tc>
        <w:tc>
          <w:tcPr>
            <w:tcW w:w="11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6EC37C2F" w14:textId="209D8BF1" w:rsidR="00DD6887" w:rsidRPr="0024014A" w:rsidRDefault="00DD6887" w:rsidP="00DD6887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 w:val="18"/>
                <w:szCs w:val="18"/>
              </w:rPr>
              <w:t>Jarkice (prireja jedilnih jajc)</w:t>
            </w:r>
          </w:p>
        </w:tc>
      </w:tr>
      <w:tr w:rsidR="00DD6887" w:rsidRPr="0024014A" w14:paraId="24971E19" w14:textId="5C800B70" w:rsidTr="00476540">
        <w:trPr>
          <w:trHeight w:val="227"/>
        </w:trPr>
        <w:tc>
          <w:tcPr>
            <w:tcW w:w="296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5725038" w14:textId="5F4E3E1B" w:rsidR="00DD6887" w:rsidRPr="0024014A" w:rsidRDefault="00DD6887" w:rsidP="00DD6887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JARKICE_VALILJAJCA_IZR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2D7C37DB" w14:textId="4CA3CF2A" w:rsidR="00DD6887" w:rsidRPr="0024014A" w:rsidRDefault="00DD6887" w:rsidP="00DD6887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SOC_CLVS023_99_1</w:t>
            </w:r>
          </w:p>
        </w:tc>
        <w:tc>
          <w:tcPr>
            <w:tcW w:w="174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177994A" w14:textId="58BC68AE" w:rsidR="00DD6887" w:rsidRPr="0024014A" w:rsidRDefault="00DD6887" w:rsidP="00DD6887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Jarkice</w:t>
            </w:r>
          </w:p>
        </w:tc>
        <w:tc>
          <w:tcPr>
            <w:tcW w:w="10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4405F5C" w14:textId="1E162E60" w:rsidR="00DD6887" w:rsidRPr="0024014A" w:rsidRDefault="00DD6887" w:rsidP="00DD6887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ERŽ</w:t>
            </w:r>
          </w:p>
        </w:tc>
        <w:tc>
          <w:tcPr>
            <w:tcW w:w="11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3743A4F9" w14:textId="4F91B0F2" w:rsidR="00DD6887" w:rsidRPr="0024014A" w:rsidRDefault="00DD6887" w:rsidP="00DD6887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 w:val="18"/>
                <w:szCs w:val="18"/>
              </w:rPr>
              <w:t>Jarkice (prireja valilnih jajc)</w:t>
            </w:r>
          </w:p>
        </w:tc>
      </w:tr>
      <w:tr w:rsidR="00DD6887" w:rsidRPr="0024014A" w14:paraId="6E63183A" w14:textId="391CC3C4" w:rsidTr="00476540">
        <w:trPr>
          <w:trHeight w:val="227"/>
        </w:trPr>
        <w:tc>
          <w:tcPr>
            <w:tcW w:w="296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46A581B" w14:textId="2051A363" w:rsidR="00DD6887" w:rsidRPr="0024014A" w:rsidRDefault="00DD6887" w:rsidP="00DD6887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JEREBICE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0EC2F866" w14:textId="51EC46C9" w:rsidR="00DD6887" w:rsidRPr="0024014A" w:rsidRDefault="00DD6887" w:rsidP="00DD6887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SOC_CLVS023_99_9</w:t>
            </w:r>
          </w:p>
        </w:tc>
        <w:tc>
          <w:tcPr>
            <w:tcW w:w="174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8C02CCE" w14:textId="56076063" w:rsidR="00DD6887" w:rsidRPr="0024014A" w:rsidRDefault="00DD6887" w:rsidP="00DD6887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Druga perutnina, drugo, drugo</w:t>
            </w:r>
          </w:p>
        </w:tc>
        <w:tc>
          <w:tcPr>
            <w:tcW w:w="10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F83CD2E" w14:textId="2F938FDA" w:rsidR="00DD6887" w:rsidRPr="0024014A" w:rsidRDefault="00DD6887" w:rsidP="00DD6887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ERŽ</w:t>
            </w:r>
          </w:p>
        </w:tc>
        <w:tc>
          <w:tcPr>
            <w:tcW w:w="11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1F8F11D8" w14:textId="36D55930" w:rsidR="00DD6887" w:rsidRPr="0024014A" w:rsidRDefault="00DD6887" w:rsidP="00DD6887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 w:val="18"/>
                <w:szCs w:val="18"/>
              </w:rPr>
              <w:t>Jerebice</w:t>
            </w:r>
          </w:p>
        </w:tc>
      </w:tr>
      <w:tr w:rsidR="00DD6887" w:rsidRPr="0024014A" w14:paraId="43DEAFA6" w14:textId="4EAC4490" w:rsidTr="00476540">
        <w:trPr>
          <w:trHeight w:val="227"/>
        </w:trPr>
        <w:tc>
          <w:tcPr>
            <w:tcW w:w="296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AA563F3" w14:textId="5F25B8E6" w:rsidR="00DD6887" w:rsidRPr="0024014A" w:rsidRDefault="00DD6887" w:rsidP="00DD6887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PREPELICE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65F85D48" w14:textId="5934BD6D" w:rsidR="00DD6887" w:rsidRPr="0024014A" w:rsidRDefault="00DD6887" w:rsidP="00DD6887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SOC_CLVS023_99_9</w:t>
            </w:r>
          </w:p>
        </w:tc>
        <w:tc>
          <w:tcPr>
            <w:tcW w:w="174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41F849A" w14:textId="4B269E5F" w:rsidR="00DD6887" w:rsidRPr="0024014A" w:rsidRDefault="00DD6887" w:rsidP="00DD6887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Druga perutnina, drugo, drugo</w:t>
            </w:r>
          </w:p>
        </w:tc>
        <w:tc>
          <w:tcPr>
            <w:tcW w:w="10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82EBB92" w14:textId="5E0DE74C" w:rsidR="00DD6887" w:rsidRPr="0024014A" w:rsidRDefault="00DD6887" w:rsidP="00DD6887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ERŽ</w:t>
            </w:r>
          </w:p>
        </w:tc>
        <w:tc>
          <w:tcPr>
            <w:tcW w:w="11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41CF31E3" w14:textId="05A2A516" w:rsidR="00DD6887" w:rsidRPr="0024014A" w:rsidRDefault="00DD6887" w:rsidP="00DD6887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 w:val="18"/>
                <w:szCs w:val="18"/>
              </w:rPr>
              <w:t>Prepelice</w:t>
            </w:r>
          </w:p>
        </w:tc>
      </w:tr>
      <w:tr w:rsidR="00DD6887" w:rsidRPr="0024014A" w14:paraId="15F0961B" w14:textId="44B9A8AE" w:rsidTr="00476540">
        <w:trPr>
          <w:trHeight w:val="227"/>
        </w:trPr>
        <w:tc>
          <w:tcPr>
            <w:tcW w:w="296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1054474" w14:textId="6A3909AE" w:rsidR="00DD6887" w:rsidRPr="0024014A" w:rsidRDefault="00DD6887" w:rsidP="00DD6887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PEGATKE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521FE51D" w14:textId="7A889A7A" w:rsidR="00DD6887" w:rsidRPr="0024014A" w:rsidRDefault="00DD6887" w:rsidP="00DD6887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SOC_CLVS023_99_9</w:t>
            </w:r>
          </w:p>
        </w:tc>
        <w:tc>
          <w:tcPr>
            <w:tcW w:w="174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CA5749C" w14:textId="0BF09D29" w:rsidR="00DD6887" w:rsidRPr="0024014A" w:rsidRDefault="00DD6887" w:rsidP="00DD6887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Druga perutnina, drugo, drugo</w:t>
            </w:r>
          </w:p>
        </w:tc>
        <w:tc>
          <w:tcPr>
            <w:tcW w:w="10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2774DCD" w14:textId="61FD8085" w:rsidR="00DD6887" w:rsidRPr="0024014A" w:rsidRDefault="00DD6887" w:rsidP="00DD6887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ERŽ</w:t>
            </w:r>
          </w:p>
        </w:tc>
        <w:tc>
          <w:tcPr>
            <w:tcW w:w="11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21890589" w14:textId="6F4E28FF" w:rsidR="00DD6887" w:rsidRPr="0024014A" w:rsidRDefault="00DD6887" w:rsidP="00DD6887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 w:val="18"/>
                <w:szCs w:val="18"/>
              </w:rPr>
              <w:t>Pegatke</w:t>
            </w:r>
          </w:p>
        </w:tc>
      </w:tr>
      <w:tr w:rsidR="00DD6887" w:rsidRPr="0024014A" w14:paraId="0D415099" w14:textId="20A628F2" w:rsidTr="00476540">
        <w:trPr>
          <w:trHeight w:val="227"/>
        </w:trPr>
        <w:tc>
          <w:tcPr>
            <w:tcW w:w="296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9BB3B1C" w14:textId="056C3E8B" w:rsidR="00DD6887" w:rsidRPr="0024014A" w:rsidRDefault="00DD6887" w:rsidP="00DD6887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FAZANI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2ED78EF1" w14:textId="60FE5AAB" w:rsidR="00DD6887" w:rsidRPr="0024014A" w:rsidRDefault="00DD6887" w:rsidP="00DD6887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SOC_CLVS023_99_9</w:t>
            </w:r>
          </w:p>
        </w:tc>
        <w:tc>
          <w:tcPr>
            <w:tcW w:w="174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E93915D" w14:textId="446DAC5C" w:rsidR="00DD6887" w:rsidRPr="0024014A" w:rsidRDefault="00DD6887" w:rsidP="00DD6887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Druga perutnina, drugo, drugo</w:t>
            </w:r>
          </w:p>
        </w:tc>
        <w:tc>
          <w:tcPr>
            <w:tcW w:w="10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E3C6026" w14:textId="6BB55A0A" w:rsidR="00DD6887" w:rsidRPr="0024014A" w:rsidRDefault="00DD6887" w:rsidP="00DD6887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Cs w:val="22"/>
              </w:rPr>
              <w:t>ERŽ</w:t>
            </w:r>
          </w:p>
        </w:tc>
        <w:tc>
          <w:tcPr>
            <w:tcW w:w="11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217D8D07" w14:textId="2DE7B588" w:rsidR="00DD6887" w:rsidRPr="0024014A" w:rsidRDefault="00DD6887" w:rsidP="00DD6887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 w:rsidRPr="0024014A">
              <w:rPr>
                <w:rFonts w:ascii="Calibri" w:hAnsi="Calibri" w:cs="Calibri"/>
                <w:i/>
                <w:iCs/>
                <w:color w:val="000000"/>
                <w:sz w:val="18"/>
                <w:szCs w:val="18"/>
              </w:rPr>
              <w:t>Fazani</w:t>
            </w:r>
          </w:p>
        </w:tc>
      </w:tr>
      <w:tr w:rsidR="00DD6887" w:rsidRPr="00B64085" w14:paraId="24EB6F8A" w14:textId="68981976" w:rsidTr="00476540">
        <w:trPr>
          <w:trHeight w:val="227"/>
        </w:trPr>
        <w:tc>
          <w:tcPr>
            <w:tcW w:w="296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DBDB94D" w14:textId="0A6D7A97" w:rsidR="00DD6887" w:rsidRPr="00B64085" w:rsidRDefault="00DD6887" w:rsidP="00DD6887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PLEMENSKI_KUNCI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127A8FE6" w14:textId="3E4E3DF9" w:rsidR="00DD6887" w:rsidRPr="00B64085" w:rsidRDefault="00DD6887" w:rsidP="00DD6887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SOC_CLVS029</w:t>
            </w:r>
          </w:p>
        </w:tc>
        <w:tc>
          <w:tcPr>
            <w:tcW w:w="174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2EF24A1" w14:textId="20FE7108" w:rsidR="00DD6887" w:rsidRPr="00B64085" w:rsidRDefault="00DD6887" w:rsidP="00DD6887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Kunci, plemenske samice</w:t>
            </w:r>
          </w:p>
        </w:tc>
        <w:tc>
          <w:tcPr>
            <w:tcW w:w="10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B5CDF33" w14:textId="13317DBA" w:rsidR="00DD6887" w:rsidRPr="00B64085" w:rsidRDefault="00DD6887" w:rsidP="00DD6887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ERŽ</w:t>
            </w:r>
          </w:p>
        </w:tc>
        <w:tc>
          <w:tcPr>
            <w:tcW w:w="11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2E15AE7E" w14:textId="60799F39" w:rsidR="00DD6887" w:rsidRPr="00B64085" w:rsidRDefault="00DD6887" w:rsidP="00DD6887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Kunci, plemenske samice</w:t>
            </w:r>
          </w:p>
        </w:tc>
      </w:tr>
      <w:tr w:rsidR="00DD6887" w:rsidRPr="00B64085" w14:paraId="4AA4A75C" w14:textId="10D3DD76" w:rsidTr="00476540">
        <w:trPr>
          <w:trHeight w:val="227"/>
        </w:trPr>
        <w:tc>
          <w:tcPr>
            <w:tcW w:w="296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722BA9A" w14:textId="4C1E1AD2" w:rsidR="00DD6887" w:rsidRPr="00B64085" w:rsidRDefault="00DD6887" w:rsidP="00DD6887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KUNCI_PITANJE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0A5D8C00" w14:textId="71FAEE59" w:rsidR="00DD6887" w:rsidRPr="00B64085" w:rsidRDefault="00DD6887" w:rsidP="00DD6887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SOC = 0</w:t>
            </w:r>
          </w:p>
        </w:tc>
        <w:tc>
          <w:tcPr>
            <w:tcW w:w="174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1D09EC3" w14:textId="4296AFE9" w:rsidR="00DD6887" w:rsidRPr="00B64085" w:rsidRDefault="00DD6887" w:rsidP="00DD6887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</w:p>
        </w:tc>
        <w:tc>
          <w:tcPr>
            <w:tcW w:w="10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B67729B" w14:textId="2D642714" w:rsidR="00DD6887" w:rsidRPr="00B64085" w:rsidRDefault="00DD6887" w:rsidP="00DD6887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ERŽ</w:t>
            </w:r>
          </w:p>
        </w:tc>
        <w:tc>
          <w:tcPr>
            <w:tcW w:w="11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2AE3A87F" w14:textId="76A75ACA" w:rsidR="00DD6887" w:rsidRPr="00B64085" w:rsidRDefault="00DD6887" w:rsidP="00DD6887">
            <w:pPr>
              <w:spacing w:after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Kunci v pitanju</w:t>
            </w:r>
          </w:p>
        </w:tc>
      </w:tr>
    </w:tbl>
    <w:p w14:paraId="166CDC63" w14:textId="77777777" w:rsidR="00367F33" w:rsidRPr="00B64085" w:rsidRDefault="00367F33" w:rsidP="00377512">
      <w:pPr>
        <w:spacing w:after="0"/>
        <w:jc w:val="left"/>
        <w:rPr>
          <w:rFonts w:ascii="Arial" w:hAnsi="Arial" w:cs="Arial"/>
          <w:sz w:val="20"/>
          <w:szCs w:val="20"/>
          <w:lang w:eastAsia="sl-SI"/>
        </w:rPr>
      </w:pPr>
      <w:r w:rsidRPr="00B64085">
        <w:rPr>
          <w:rFonts w:ascii="Arial" w:hAnsi="Arial" w:cs="Arial"/>
          <w:sz w:val="20"/>
          <w:szCs w:val="20"/>
          <w:lang w:eastAsia="sl-SI"/>
        </w:rPr>
        <w:t>* število telet, ki presega število krav na KMG</w:t>
      </w:r>
    </w:p>
    <w:p w14:paraId="3E6564D5" w14:textId="44A1E4E8" w:rsidR="00D13891" w:rsidRDefault="00D13891" w:rsidP="00D13891">
      <w:pPr>
        <w:spacing w:after="0"/>
        <w:jc w:val="left"/>
        <w:rPr>
          <w:rFonts w:ascii="Arial" w:hAnsi="Arial" w:cs="Arial"/>
          <w:sz w:val="20"/>
          <w:szCs w:val="20"/>
          <w:lang w:eastAsia="sl-SI"/>
        </w:rPr>
      </w:pPr>
      <w:r w:rsidRPr="00B64085">
        <w:rPr>
          <w:rFonts w:ascii="Arial" w:hAnsi="Arial" w:cs="Arial"/>
          <w:sz w:val="20"/>
          <w:szCs w:val="20"/>
          <w:lang w:eastAsia="sl-SI"/>
        </w:rPr>
        <w:t>**</w:t>
      </w:r>
      <w:r w:rsidRPr="00B64085">
        <w:rPr>
          <w:rFonts w:ascii="Arial" w:hAnsi="Arial" w:cs="Arial"/>
          <w:sz w:val="20"/>
          <w:szCs w:val="20"/>
        </w:rPr>
        <w:t xml:space="preserve"> </w:t>
      </w:r>
      <w:r w:rsidR="00EC1672">
        <w:rPr>
          <w:rFonts w:ascii="Arial" w:hAnsi="Arial" w:cs="Arial"/>
          <w:sz w:val="20"/>
          <w:szCs w:val="20"/>
        </w:rPr>
        <w:t>k</w:t>
      </w:r>
      <w:r w:rsidRPr="00B64085">
        <w:rPr>
          <w:rFonts w:ascii="Arial" w:hAnsi="Arial" w:cs="Arial"/>
          <w:sz w:val="20"/>
          <w:szCs w:val="20"/>
          <w:lang w:eastAsia="sl-SI"/>
        </w:rPr>
        <w:t>rave iz CRG, krave vključene v kontrolo mleka iz CPZ Govedo, povprečna količina oddanega in prodanega mleka iz Evidence za sektor mleka, podatek o vključenosti v ekološko prirejo mleka (za izračun števila krav molznic in drugih krav)</w:t>
      </w:r>
    </w:p>
    <w:p w14:paraId="4480B16A" w14:textId="77777777" w:rsidR="00093557" w:rsidRDefault="00093557" w:rsidP="00093557">
      <w:pPr>
        <w:spacing w:after="0"/>
        <w:ind w:left="227" w:hanging="227"/>
        <w:rPr>
          <w:rFonts w:ascii="Arial" w:hAnsi="Arial" w:cs="Arial"/>
          <w:sz w:val="20"/>
          <w:szCs w:val="20"/>
          <w:lang w:eastAsia="sl-SI"/>
        </w:rPr>
      </w:pPr>
      <w:r w:rsidRPr="001579E7">
        <w:rPr>
          <w:rFonts w:ascii="Arial" w:hAnsi="Arial" w:cs="Arial"/>
          <w:sz w:val="20"/>
          <w:szCs w:val="20"/>
          <w:lang w:eastAsia="sl-SI"/>
        </w:rPr>
        <w:t>*** število tekačev do 30 kg, ko na KMG ni plemenskih svinj</w:t>
      </w:r>
    </w:p>
    <w:p w14:paraId="0CF4384A" w14:textId="77777777" w:rsidR="00093557" w:rsidRPr="00B64085" w:rsidRDefault="00093557" w:rsidP="00D13891">
      <w:pPr>
        <w:spacing w:after="0"/>
        <w:jc w:val="left"/>
        <w:rPr>
          <w:rFonts w:ascii="Arial" w:hAnsi="Arial" w:cs="Arial"/>
          <w:sz w:val="20"/>
          <w:szCs w:val="20"/>
          <w:lang w:eastAsia="sl-SI"/>
        </w:rPr>
      </w:pPr>
    </w:p>
    <w:p w14:paraId="10B602B1" w14:textId="77777777" w:rsidR="00775AFA" w:rsidRPr="00B64085" w:rsidRDefault="00775AFA" w:rsidP="00377512">
      <w:pPr>
        <w:spacing w:after="0"/>
        <w:rPr>
          <w:rFonts w:ascii="Arial" w:hAnsi="Arial" w:cs="Arial"/>
          <w:sz w:val="20"/>
          <w:szCs w:val="20"/>
          <w:lang w:eastAsia="sl-SI"/>
        </w:rPr>
      </w:pPr>
    </w:p>
    <w:p w14:paraId="1C22E7C4" w14:textId="2EA24589" w:rsidR="00367F33" w:rsidRPr="00B64085" w:rsidRDefault="00367F33" w:rsidP="0082676D">
      <w:pPr>
        <w:spacing w:after="0"/>
        <w:rPr>
          <w:rFonts w:ascii="Arial" w:hAnsi="Arial" w:cs="Arial"/>
          <w:sz w:val="20"/>
          <w:szCs w:val="20"/>
          <w:lang w:eastAsia="sl-SI"/>
        </w:rPr>
      </w:pPr>
      <w:r w:rsidRPr="00B64085">
        <w:rPr>
          <w:rFonts w:ascii="Arial" w:hAnsi="Arial" w:cs="Arial"/>
          <w:sz w:val="20"/>
          <w:szCs w:val="20"/>
          <w:lang w:eastAsia="sl-SI"/>
        </w:rPr>
        <w:t>Legenda:</w:t>
      </w:r>
    </w:p>
    <w:tbl>
      <w:tblPr>
        <w:tblStyle w:val="Tabelamrea"/>
        <w:tblW w:w="6663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6663"/>
      </w:tblGrid>
      <w:tr w:rsidR="007D1473" w:rsidRPr="00B64085" w14:paraId="37C8A8D0" w14:textId="77777777" w:rsidTr="00837644">
        <w:trPr>
          <w:trHeight w:hRule="exact" w:val="227"/>
        </w:trPr>
        <w:tc>
          <w:tcPr>
            <w:tcW w:w="6663" w:type="dxa"/>
          </w:tcPr>
          <w:p w14:paraId="061391AF" w14:textId="513F3853" w:rsidR="007D1473" w:rsidRPr="00B64085" w:rsidRDefault="007D1473" w:rsidP="00837644">
            <w:pPr>
              <w:jc w:val="left"/>
              <w:rPr>
                <w:rFonts w:ascii="Arial" w:eastAsia="Arial Unicode MS" w:hAnsi="Arial" w:cs="Arial"/>
                <w:sz w:val="20"/>
                <w:szCs w:val="20"/>
              </w:rPr>
            </w:pPr>
            <w:r w:rsidRPr="00B64085">
              <w:rPr>
                <w:rFonts w:ascii="Arial" w:eastAsia="Arial Unicode MS" w:hAnsi="Arial" w:cs="Arial"/>
                <w:sz w:val="20"/>
                <w:szCs w:val="20"/>
              </w:rPr>
              <w:t>SOC</w:t>
            </w:r>
            <w:r w:rsidR="005B5686" w:rsidRPr="00B64085">
              <w:rPr>
                <w:rFonts w:ascii="Arial" w:hAnsi="Arial" w:cs="Arial"/>
                <w:sz w:val="20"/>
                <w:szCs w:val="20"/>
              </w:rPr>
              <w:t>: Izvedbena uredba komisije 2024/2746/EU</w:t>
            </w:r>
          </w:p>
        </w:tc>
      </w:tr>
      <w:tr w:rsidR="007D1473" w:rsidRPr="00B64085" w14:paraId="48F3968B" w14:textId="77777777" w:rsidTr="00837644">
        <w:trPr>
          <w:trHeight w:hRule="exact" w:val="227"/>
        </w:trPr>
        <w:tc>
          <w:tcPr>
            <w:tcW w:w="6663" w:type="dxa"/>
          </w:tcPr>
          <w:p w14:paraId="2800FCEB" w14:textId="77777777" w:rsidR="007D1473" w:rsidRPr="00B64085" w:rsidRDefault="007D1473" w:rsidP="00837644">
            <w:pPr>
              <w:jc w:val="left"/>
              <w:rPr>
                <w:rFonts w:ascii="Arial" w:eastAsia="Arial Unicode MS" w:hAnsi="Arial" w:cs="Arial"/>
                <w:i/>
                <w:iCs/>
                <w:color w:val="FF0000"/>
                <w:sz w:val="20"/>
                <w:szCs w:val="20"/>
              </w:rPr>
            </w:pPr>
            <w:r w:rsidRPr="00B64085"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  <w:t>Dodatni SOC</w:t>
            </w:r>
          </w:p>
        </w:tc>
      </w:tr>
    </w:tbl>
    <w:p w14:paraId="69C033FA" w14:textId="6312E075" w:rsidR="00837791" w:rsidRPr="00B64085" w:rsidRDefault="00837791" w:rsidP="00135432">
      <w:pPr>
        <w:rPr>
          <w:rFonts w:ascii="Arial" w:hAnsi="Arial" w:cs="Arial"/>
          <w:sz w:val="20"/>
          <w:szCs w:val="20"/>
        </w:rPr>
      </w:pPr>
    </w:p>
    <w:sectPr w:rsidR="00837791" w:rsidRPr="00B6408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5:person w15:author="MKGP">
    <w15:presenceInfo w15:providerId="None" w15:userId="MKGP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trackRevisions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92AF0"/>
    <w:rsid w:val="00022F6E"/>
    <w:rsid w:val="00027BF1"/>
    <w:rsid w:val="00040810"/>
    <w:rsid w:val="000516C9"/>
    <w:rsid w:val="000516FE"/>
    <w:rsid w:val="00052877"/>
    <w:rsid w:val="0007719C"/>
    <w:rsid w:val="00080F25"/>
    <w:rsid w:val="00081ECC"/>
    <w:rsid w:val="00090807"/>
    <w:rsid w:val="00092AF0"/>
    <w:rsid w:val="00093557"/>
    <w:rsid w:val="000A676F"/>
    <w:rsid w:val="000B152B"/>
    <w:rsid w:val="000B3DB9"/>
    <w:rsid w:val="000D5DCB"/>
    <w:rsid w:val="000D7DE5"/>
    <w:rsid w:val="000E1698"/>
    <w:rsid w:val="000F2956"/>
    <w:rsid w:val="00135432"/>
    <w:rsid w:val="00146CBC"/>
    <w:rsid w:val="0016440E"/>
    <w:rsid w:val="00167134"/>
    <w:rsid w:val="0017126E"/>
    <w:rsid w:val="00185209"/>
    <w:rsid w:val="001A3EAB"/>
    <w:rsid w:val="001C0509"/>
    <w:rsid w:val="002024C1"/>
    <w:rsid w:val="002250D9"/>
    <w:rsid w:val="00236D41"/>
    <w:rsid w:val="0024014A"/>
    <w:rsid w:val="00270327"/>
    <w:rsid w:val="002B2406"/>
    <w:rsid w:val="002C6804"/>
    <w:rsid w:val="002D33EC"/>
    <w:rsid w:val="002E3503"/>
    <w:rsid w:val="003018BC"/>
    <w:rsid w:val="00324C1D"/>
    <w:rsid w:val="00342DB9"/>
    <w:rsid w:val="00367F33"/>
    <w:rsid w:val="003724BC"/>
    <w:rsid w:val="00377512"/>
    <w:rsid w:val="00390F49"/>
    <w:rsid w:val="003A105A"/>
    <w:rsid w:val="003A5F54"/>
    <w:rsid w:val="003E0477"/>
    <w:rsid w:val="003F712F"/>
    <w:rsid w:val="003F7826"/>
    <w:rsid w:val="00411B7B"/>
    <w:rsid w:val="00430182"/>
    <w:rsid w:val="0046324A"/>
    <w:rsid w:val="00474997"/>
    <w:rsid w:val="00474E14"/>
    <w:rsid w:val="00475FA0"/>
    <w:rsid w:val="00476540"/>
    <w:rsid w:val="00484853"/>
    <w:rsid w:val="004A06BB"/>
    <w:rsid w:val="004A0884"/>
    <w:rsid w:val="004C07C2"/>
    <w:rsid w:val="004F1329"/>
    <w:rsid w:val="00507A14"/>
    <w:rsid w:val="00532119"/>
    <w:rsid w:val="00573E08"/>
    <w:rsid w:val="00583CDE"/>
    <w:rsid w:val="005862E7"/>
    <w:rsid w:val="00595183"/>
    <w:rsid w:val="005B5686"/>
    <w:rsid w:val="00603F42"/>
    <w:rsid w:val="006071A9"/>
    <w:rsid w:val="00621DD7"/>
    <w:rsid w:val="00630D80"/>
    <w:rsid w:val="0065588A"/>
    <w:rsid w:val="00674272"/>
    <w:rsid w:val="006937B9"/>
    <w:rsid w:val="00697596"/>
    <w:rsid w:val="006C2FA2"/>
    <w:rsid w:val="006D25A6"/>
    <w:rsid w:val="006F1D34"/>
    <w:rsid w:val="006F7E26"/>
    <w:rsid w:val="00714A1E"/>
    <w:rsid w:val="00734891"/>
    <w:rsid w:val="0075707C"/>
    <w:rsid w:val="007750C9"/>
    <w:rsid w:val="00775AFA"/>
    <w:rsid w:val="00794A9B"/>
    <w:rsid w:val="007B4415"/>
    <w:rsid w:val="007B7F3F"/>
    <w:rsid w:val="007D1473"/>
    <w:rsid w:val="00811536"/>
    <w:rsid w:val="0082676D"/>
    <w:rsid w:val="00835F45"/>
    <w:rsid w:val="00837791"/>
    <w:rsid w:val="00856386"/>
    <w:rsid w:val="00863D12"/>
    <w:rsid w:val="00872F25"/>
    <w:rsid w:val="008767B3"/>
    <w:rsid w:val="008B0D0C"/>
    <w:rsid w:val="008C462A"/>
    <w:rsid w:val="008F263F"/>
    <w:rsid w:val="00907883"/>
    <w:rsid w:val="009354BB"/>
    <w:rsid w:val="0095318A"/>
    <w:rsid w:val="00965E45"/>
    <w:rsid w:val="009804D6"/>
    <w:rsid w:val="00991EA3"/>
    <w:rsid w:val="009A7DCE"/>
    <w:rsid w:val="009C4CCB"/>
    <w:rsid w:val="009E72D3"/>
    <w:rsid w:val="009F1E56"/>
    <w:rsid w:val="00A06602"/>
    <w:rsid w:val="00A10D45"/>
    <w:rsid w:val="00A65417"/>
    <w:rsid w:val="00AE2DC1"/>
    <w:rsid w:val="00AE5A07"/>
    <w:rsid w:val="00B127CF"/>
    <w:rsid w:val="00B17812"/>
    <w:rsid w:val="00B22699"/>
    <w:rsid w:val="00B40C7D"/>
    <w:rsid w:val="00B46F7D"/>
    <w:rsid w:val="00B62C10"/>
    <w:rsid w:val="00B64085"/>
    <w:rsid w:val="00B87BD9"/>
    <w:rsid w:val="00BA6440"/>
    <w:rsid w:val="00BC0471"/>
    <w:rsid w:val="00BE3F85"/>
    <w:rsid w:val="00C13F1B"/>
    <w:rsid w:val="00C21243"/>
    <w:rsid w:val="00C65B3D"/>
    <w:rsid w:val="00C84FA5"/>
    <w:rsid w:val="00C94387"/>
    <w:rsid w:val="00CA3D87"/>
    <w:rsid w:val="00CB150B"/>
    <w:rsid w:val="00CE35F2"/>
    <w:rsid w:val="00CF692B"/>
    <w:rsid w:val="00CF73BC"/>
    <w:rsid w:val="00D13891"/>
    <w:rsid w:val="00D23376"/>
    <w:rsid w:val="00D25A14"/>
    <w:rsid w:val="00D34511"/>
    <w:rsid w:val="00D34585"/>
    <w:rsid w:val="00D61182"/>
    <w:rsid w:val="00D800BD"/>
    <w:rsid w:val="00DB6020"/>
    <w:rsid w:val="00DC230C"/>
    <w:rsid w:val="00DD6887"/>
    <w:rsid w:val="00E12214"/>
    <w:rsid w:val="00E2141D"/>
    <w:rsid w:val="00E35D76"/>
    <w:rsid w:val="00E500B2"/>
    <w:rsid w:val="00E82CDB"/>
    <w:rsid w:val="00EB49CB"/>
    <w:rsid w:val="00EC10BA"/>
    <w:rsid w:val="00EC1672"/>
    <w:rsid w:val="00ED1AE5"/>
    <w:rsid w:val="00F015CE"/>
    <w:rsid w:val="00F15219"/>
    <w:rsid w:val="00F24B9E"/>
    <w:rsid w:val="00F43097"/>
    <w:rsid w:val="00F56448"/>
    <w:rsid w:val="00F65599"/>
    <w:rsid w:val="00FA11E4"/>
    <w:rsid w:val="00FB51BA"/>
    <w:rsid w:val="00FC4924"/>
    <w:rsid w:val="00FC5785"/>
    <w:rsid w:val="00FC7E01"/>
    <w:rsid w:val="00FD6F73"/>
    <w:rsid w:val="00FE3B37"/>
    <w:rsid w:val="00FF45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57DA739"/>
  <w15:chartTrackingRefBased/>
  <w15:docId w15:val="{2572D64D-A695-435E-B2C5-11B7B57929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rsid w:val="00092AF0"/>
    <w:pPr>
      <w:spacing w:after="120" w:line="240" w:lineRule="auto"/>
      <w:jc w:val="both"/>
    </w:pPr>
    <w:rPr>
      <w:rFonts w:eastAsia="Times New Roman" w:cs="Times New Roman"/>
      <w:szCs w:val="24"/>
      <w:lang w:eastAsia="en-GB"/>
    </w:rPr>
  </w:style>
  <w:style w:type="character" w:default="1" w:styleId="Privzetapisavaodstavka">
    <w:name w:val="Default Paragraph Font"/>
    <w:uiPriority w:val="1"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styleId="Krepko">
    <w:name w:val="Strong"/>
    <w:qFormat/>
    <w:rsid w:val="00092AF0"/>
    <w:rPr>
      <w:b/>
      <w:bCs/>
    </w:rPr>
  </w:style>
  <w:style w:type="paragraph" w:styleId="Napis">
    <w:name w:val="caption"/>
    <w:basedOn w:val="Navaden"/>
    <w:next w:val="Navaden"/>
    <w:unhideWhenUsed/>
    <w:qFormat/>
    <w:rsid w:val="00092AF0"/>
    <w:pPr>
      <w:ind w:left="1077" w:hanging="1077"/>
      <w:jc w:val="left"/>
    </w:pPr>
    <w:rPr>
      <w:rFonts w:eastAsiaTheme="minorHAnsi" w:cstheme="minorHAnsi"/>
      <w:bCs/>
      <w:i/>
      <w:color w:val="000000" w:themeColor="text1"/>
      <w:szCs w:val="18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3F712F"/>
    <w:pPr>
      <w:spacing w:after="0"/>
    </w:pPr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3F712F"/>
    <w:rPr>
      <w:rFonts w:ascii="Segoe UI" w:eastAsia="Times New Roman" w:hAnsi="Segoe UI" w:cs="Segoe UI"/>
      <w:sz w:val="18"/>
      <w:szCs w:val="18"/>
      <w:lang w:eastAsia="en-GB"/>
    </w:rPr>
  </w:style>
  <w:style w:type="paragraph" w:styleId="Revizija">
    <w:name w:val="Revision"/>
    <w:hidden/>
    <w:uiPriority w:val="99"/>
    <w:semiHidden/>
    <w:rsid w:val="00C94387"/>
    <w:pPr>
      <w:spacing w:after="0" w:line="240" w:lineRule="auto"/>
    </w:pPr>
    <w:rPr>
      <w:rFonts w:eastAsia="Times New Roman" w:cs="Times New Roman"/>
      <w:szCs w:val="24"/>
      <w:lang w:eastAsia="en-GB"/>
    </w:rPr>
  </w:style>
  <w:style w:type="character" w:styleId="Pripombasklic">
    <w:name w:val="annotation reference"/>
    <w:basedOn w:val="Privzetapisavaodstavka"/>
    <w:uiPriority w:val="99"/>
    <w:semiHidden/>
    <w:unhideWhenUsed/>
    <w:rsid w:val="002024C1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unhideWhenUsed/>
    <w:rsid w:val="002024C1"/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rsid w:val="002024C1"/>
    <w:rPr>
      <w:rFonts w:eastAsia="Times New Roman" w:cs="Times New Roman"/>
      <w:sz w:val="20"/>
      <w:szCs w:val="20"/>
      <w:lang w:eastAsia="en-GB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2024C1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2024C1"/>
    <w:rPr>
      <w:rFonts w:eastAsia="Times New Roman" w:cs="Times New Roman"/>
      <w:b/>
      <w:bCs/>
      <w:sz w:val="20"/>
      <w:szCs w:val="20"/>
      <w:lang w:eastAsia="en-GB"/>
    </w:rPr>
  </w:style>
  <w:style w:type="paragraph" w:styleId="Odstavekseznama">
    <w:name w:val="List Paragraph"/>
    <w:basedOn w:val="Navaden"/>
    <w:uiPriority w:val="34"/>
    <w:qFormat/>
    <w:rsid w:val="00CF692B"/>
    <w:pPr>
      <w:ind w:left="720"/>
      <w:contextualSpacing/>
    </w:pPr>
  </w:style>
  <w:style w:type="character" w:styleId="Hiperpovezava">
    <w:name w:val="Hyperlink"/>
    <w:basedOn w:val="Privzetapisavaodstavka"/>
    <w:uiPriority w:val="99"/>
    <w:semiHidden/>
    <w:unhideWhenUsed/>
    <w:rsid w:val="001A3EAB"/>
    <w:rPr>
      <w:color w:val="0000FF"/>
      <w:u w:val="single"/>
    </w:rPr>
  </w:style>
  <w:style w:type="character" w:styleId="SledenaHiperpovezava">
    <w:name w:val="FollowedHyperlink"/>
    <w:basedOn w:val="Privzetapisavaodstavka"/>
    <w:uiPriority w:val="99"/>
    <w:semiHidden/>
    <w:unhideWhenUsed/>
    <w:rsid w:val="001A3EAB"/>
    <w:rPr>
      <w:color w:val="800080"/>
      <w:u w:val="single"/>
    </w:rPr>
  </w:style>
  <w:style w:type="paragraph" w:customStyle="1" w:styleId="msonormal0">
    <w:name w:val="msonormal"/>
    <w:basedOn w:val="Navaden"/>
    <w:rsid w:val="001A3EAB"/>
    <w:pPr>
      <w:spacing w:before="100" w:beforeAutospacing="1" w:after="100" w:afterAutospacing="1"/>
      <w:jc w:val="left"/>
    </w:pPr>
    <w:rPr>
      <w:rFonts w:ascii="Times New Roman" w:hAnsi="Times New Roman"/>
      <w:sz w:val="24"/>
      <w:lang w:eastAsia="sl-SI"/>
    </w:rPr>
  </w:style>
  <w:style w:type="paragraph" w:customStyle="1" w:styleId="xl117">
    <w:name w:val="xl117"/>
    <w:basedOn w:val="Navaden"/>
    <w:rsid w:val="001A3EAB"/>
    <w:pPr>
      <w:spacing w:before="100" w:beforeAutospacing="1" w:after="100" w:afterAutospacing="1"/>
      <w:jc w:val="left"/>
    </w:pPr>
    <w:rPr>
      <w:rFonts w:ascii="Calibri" w:hAnsi="Calibri" w:cs="Calibri"/>
      <w:sz w:val="18"/>
      <w:szCs w:val="18"/>
      <w:lang w:eastAsia="sl-SI"/>
    </w:rPr>
  </w:style>
  <w:style w:type="paragraph" w:customStyle="1" w:styleId="xl118">
    <w:name w:val="xl118"/>
    <w:basedOn w:val="Navaden"/>
    <w:rsid w:val="001A3EAB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DBDBDB"/>
      <w:spacing w:before="100" w:beforeAutospacing="1" w:after="100" w:afterAutospacing="1"/>
      <w:jc w:val="left"/>
      <w:textAlignment w:val="center"/>
    </w:pPr>
    <w:rPr>
      <w:rFonts w:ascii="Calibri" w:hAnsi="Calibri" w:cs="Calibri"/>
      <w:b/>
      <w:bCs/>
      <w:color w:val="000000"/>
      <w:sz w:val="18"/>
      <w:szCs w:val="18"/>
      <w:lang w:eastAsia="sl-SI"/>
    </w:rPr>
  </w:style>
  <w:style w:type="paragraph" w:customStyle="1" w:styleId="xl119">
    <w:name w:val="xl119"/>
    <w:basedOn w:val="Navaden"/>
    <w:rsid w:val="001A3EAB"/>
    <w:pPr>
      <w:pBdr>
        <w:top w:val="single" w:sz="8" w:space="0" w:color="auto"/>
        <w:bottom w:val="single" w:sz="8" w:space="0" w:color="auto"/>
        <w:right w:val="single" w:sz="8" w:space="0" w:color="auto"/>
      </w:pBdr>
      <w:shd w:val="clear" w:color="000000" w:fill="DBDBDB"/>
      <w:spacing w:before="100" w:beforeAutospacing="1" w:after="100" w:afterAutospacing="1"/>
      <w:jc w:val="left"/>
      <w:textAlignment w:val="center"/>
    </w:pPr>
    <w:rPr>
      <w:rFonts w:ascii="Calibri" w:hAnsi="Calibri" w:cs="Calibri"/>
      <w:b/>
      <w:bCs/>
      <w:color w:val="000000"/>
      <w:sz w:val="18"/>
      <w:szCs w:val="18"/>
      <w:lang w:eastAsia="sl-SI"/>
    </w:rPr>
  </w:style>
  <w:style w:type="paragraph" w:customStyle="1" w:styleId="xl120">
    <w:name w:val="xl120"/>
    <w:basedOn w:val="Navaden"/>
    <w:rsid w:val="001A3EAB"/>
    <w:pPr>
      <w:pBdr>
        <w:bottom w:val="single" w:sz="8" w:space="0" w:color="auto"/>
        <w:right w:val="single" w:sz="8" w:space="0" w:color="auto"/>
      </w:pBdr>
      <w:spacing w:before="100" w:beforeAutospacing="1" w:after="100" w:afterAutospacing="1"/>
      <w:jc w:val="left"/>
      <w:textAlignment w:val="center"/>
    </w:pPr>
    <w:rPr>
      <w:rFonts w:ascii="Calibri" w:hAnsi="Calibri" w:cs="Calibri"/>
      <w:color w:val="FF0000"/>
      <w:sz w:val="18"/>
      <w:szCs w:val="18"/>
      <w:lang w:eastAsia="sl-SI"/>
    </w:rPr>
  </w:style>
  <w:style w:type="paragraph" w:customStyle="1" w:styleId="xl121">
    <w:name w:val="xl121"/>
    <w:basedOn w:val="Navaden"/>
    <w:rsid w:val="001A3EAB"/>
    <w:pPr>
      <w:pBdr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  <w:textAlignment w:val="center"/>
    </w:pPr>
    <w:rPr>
      <w:rFonts w:ascii="Calibri" w:hAnsi="Calibri" w:cs="Calibri"/>
      <w:color w:val="FF0000"/>
      <w:sz w:val="18"/>
      <w:szCs w:val="18"/>
      <w:lang w:eastAsia="sl-SI"/>
    </w:rPr>
  </w:style>
  <w:style w:type="paragraph" w:customStyle="1" w:styleId="xl122">
    <w:name w:val="xl122"/>
    <w:basedOn w:val="Navaden"/>
    <w:rsid w:val="001A3EAB"/>
    <w:pPr>
      <w:pBdr>
        <w:bottom w:val="single" w:sz="8" w:space="0" w:color="auto"/>
        <w:right w:val="single" w:sz="8" w:space="0" w:color="auto"/>
      </w:pBdr>
      <w:spacing w:before="100" w:beforeAutospacing="1" w:after="100" w:afterAutospacing="1"/>
      <w:textAlignment w:val="center"/>
    </w:pPr>
    <w:rPr>
      <w:rFonts w:ascii="Calibri" w:hAnsi="Calibri" w:cs="Calibri"/>
      <w:color w:val="FF0000"/>
      <w:sz w:val="18"/>
      <w:szCs w:val="18"/>
      <w:lang w:eastAsia="sl-SI"/>
    </w:rPr>
  </w:style>
  <w:style w:type="paragraph" w:customStyle="1" w:styleId="xl123">
    <w:name w:val="xl123"/>
    <w:basedOn w:val="Navaden"/>
    <w:rsid w:val="001A3EAB"/>
    <w:pPr>
      <w:spacing w:before="100" w:beforeAutospacing="1" w:after="100" w:afterAutospacing="1"/>
      <w:jc w:val="left"/>
    </w:pPr>
    <w:rPr>
      <w:rFonts w:ascii="Calibri" w:hAnsi="Calibri" w:cs="Calibri"/>
      <w:sz w:val="18"/>
      <w:szCs w:val="18"/>
      <w:lang w:eastAsia="sl-SI"/>
    </w:rPr>
  </w:style>
  <w:style w:type="table" w:styleId="Tabelamrea">
    <w:name w:val="Table Grid"/>
    <w:basedOn w:val="Navadnatabela"/>
    <w:uiPriority w:val="59"/>
    <w:rsid w:val="007D147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95443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9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08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168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387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816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235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820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24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891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376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948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944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628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646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162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600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microsoft.com/office/2011/relationships/people" Target="people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Props1.xml><?xml version="1.0" encoding="utf-8"?>
<ds:datastoreItem xmlns:ds="http://schemas.openxmlformats.org/officeDocument/2006/customXml" ds:itemID="{EA49FB55-9F07-4FD5-B8B5-FABE88D5650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</TotalTime>
  <Pages>20</Pages>
  <Words>5671</Words>
  <Characters>32329</Characters>
  <Application>Microsoft Office Word</Application>
  <DocSecurity>0</DocSecurity>
  <Lines>269</Lines>
  <Paragraphs>75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37925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PG</dc:creator>
  <cp:keywords/>
  <dc:description/>
  <cp:lastModifiedBy>MKGP</cp:lastModifiedBy>
  <cp:revision>4</cp:revision>
  <cp:lastPrinted>2023-02-13T14:59:00Z</cp:lastPrinted>
  <dcterms:created xsi:type="dcterms:W3CDTF">2026-03-11T11:45:00Z</dcterms:created>
  <dcterms:modified xsi:type="dcterms:W3CDTF">2026-03-17T11:21:00Z</dcterms:modified>
</cp:coreProperties>
</file>