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1EE5D" w14:textId="1DF1101A" w:rsidR="00092AF0" w:rsidRPr="00B64085" w:rsidRDefault="00092AF0" w:rsidP="00092AF0">
      <w:pPr>
        <w:pStyle w:val="Napis"/>
        <w:rPr>
          <w:rStyle w:val="Krepko"/>
          <w:rFonts w:ascii="Arial" w:hAnsi="Arial" w:cs="Arial"/>
          <w:i w:val="0"/>
          <w:sz w:val="20"/>
          <w:szCs w:val="20"/>
        </w:rPr>
      </w:pPr>
      <w:bookmarkStart w:id="0" w:name="_Ref99116093"/>
      <w:bookmarkStart w:id="1" w:name="_Ref99116075"/>
      <w:r w:rsidRPr="00B64085">
        <w:rPr>
          <w:rStyle w:val="Krepko"/>
          <w:rFonts w:ascii="Arial" w:hAnsi="Arial" w:cs="Arial"/>
          <w:i w:val="0"/>
          <w:sz w:val="20"/>
          <w:szCs w:val="20"/>
        </w:rPr>
        <w:t>PRILOGA 2</w:t>
      </w:r>
    </w:p>
    <w:p w14:paraId="1D17CE91" w14:textId="30C9112B" w:rsidR="00AE2DC1" w:rsidRPr="00B64085" w:rsidRDefault="00AE2DC1" w:rsidP="00AE2DC1">
      <w:pPr>
        <w:rPr>
          <w:rFonts w:ascii="Arial" w:hAnsi="Arial" w:cs="Arial"/>
          <w:b/>
          <w:bCs/>
          <w:sz w:val="20"/>
          <w:szCs w:val="20"/>
          <w:lang w:eastAsia="sl-SI"/>
        </w:rPr>
      </w:pPr>
      <w:r w:rsidRPr="00B64085">
        <w:rPr>
          <w:rFonts w:ascii="Arial" w:hAnsi="Arial" w:cs="Arial"/>
          <w:b/>
          <w:bCs/>
          <w:sz w:val="20"/>
          <w:szCs w:val="20"/>
          <w:lang w:eastAsia="sl-SI"/>
        </w:rPr>
        <w:t>Povezovalni šifrant s seznamom SOC za izračun SO kmetijskih gospodarstev</w:t>
      </w:r>
    </w:p>
    <w:p w14:paraId="2CA463C8" w14:textId="77777777" w:rsidR="00AE2DC1" w:rsidRPr="00B64085" w:rsidRDefault="00AE2DC1" w:rsidP="00AE2DC1">
      <w:pPr>
        <w:rPr>
          <w:rFonts w:ascii="Arial" w:hAnsi="Arial" w:cs="Arial"/>
          <w:sz w:val="20"/>
          <w:szCs w:val="20"/>
        </w:rPr>
      </w:pPr>
    </w:p>
    <w:p w14:paraId="66922FBD" w14:textId="297D140E" w:rsidR="00092AF0" w:rsidRPr="00B64085" w:rsidRDefault="00CB150B" w:rsidP="00092AF0">
      <w:pPr>
        <w:spacing w:after="0"/>
        <w:jc w:val="left"/>
        <w:rPr>
          <w:rFonts w:ascii="Arial" w:hAnsi="Arial" w:cs="Arial"/>
          <w:b/>
          <w:sz w:val="20"/>
          <w:szCs w:val="20"/>
          <w:lang w:eastAsia="sl-SI"/>
        </w:rPr>
      </w:pPr>
      <w:bookmarkStart w:id="2" w:name="_Ref99631709"/>
      <w:bookmarkStart w:id="3" w:name="_Toc121818031"/>
      <w:r w:rsidRPr="00B64085">
        <w:rPr>
          <w:rFonts w:ascii="Arial" w:hAnsi="Arial" w:cs="Arial"/>
          <w:b/>
          <w:sz w:val="20"/>
          <w:szCs w:val="20"/>
        </w:rPr>
        <w:t>Preglednica</w:t>
      </w:r>
      <w:r w:rsidR="00092AF0" w:rsidRPr="00B64085">
        <w:rPr>
          <w:rFonts w:ascii="Arial" w:hAnsi="Arial" w:cs="Arial"/>
          <w:b/>
          <w:sz w:val="20"/>
          <w:szCs w:val="20"/>
        </w:rPr>
        <w:t xml:space="preserve"> </w:t>
      </w:r>
      <w:bookmarkEnd w:id="0"/>
      <w:bookmarkEnd w:id="2"/>
      <w:r w:rsidR="00092AF0" w:rsidRPr="00B64085">
        <w:rPr>
          <w:rFonts w:ascii="Arial" w:hAnsi="Arial" w:cs="Arial"/>
          <w:b/>
          <w:noProof/>
          <w:sz w:val="20"/>
          <w:szCs w:val="20"/>
        </w:rPr>
        <w:t>1</w:t>
      </w:r>
      <w:r w:rsidR="00092AF0" w:rsidRPr="00B64085">
        <w:rPr>
          <w:rFonts w:ascii="Arial" w:hAnsi="Arial" w:cs="Arial"/>
          <w:b/>
          <w:sz w:val="20"/>
          <w:szCs w:val="20"/>
        </w:rPr>
        <w:t xml:space="preserve">: </w:t>
      </w:r>
      <w:bookmarkEnd w:id="1"/>
      <w:r w:rsidR="006071A9" w:rsidRPr="00B64085">
        <w:rPr>
          <w:rFonts w:ascii="Arial" w:hAnsi="Arial" w:cs="Arial"/>
          <w:b/>
          <w:sz w:val="20"/>
          <w:szCs w:val="20"/>
        </w:rPr>
        <w:t xml:space="preserve">Povezovalni šifrant s seznamom SOC </w:t>
      </w:r>
      <w:r w:rsidR="00092AF0" w:rsidRPr="00B64085">
        <w:rPr>
          <w:rFonts w:ascii="Arial" w:hAnsi="Arial" w:cs="Arial"/>
          <w:b/>
          <w:sz w:val="20"/>
          <w:szCs w:val="20"/>
        </w:rPr>
        <w:t>za izračun SO kmetijskih gospodarstev</w:t>
      </w:r>
      <w:r w:rsidR="00FE3B37" w:rsidRPr="00B64085">
        <w:rPr>
          <w:rFonts w:ascii="Arial" w:hAnsi="Arial" w:cs="Arial"/>
          <w:b/>
          <w:sz w:val="20"/>
          <w:szCs w:val="20"/>
        </w:rPr>
        <w:t xml:space="preserve"> –</w:t>
      </w:r>
      <w:r w:rsidR="00092AF0" w:rsidRPr="00B64085">
        <w:rPr>
          <w:rFonts w:ascii="Arial" w:hAnsi="Arial" w:cs="Arial"/>
          <w:b/>
          <w:sz w:val="20"/>
          <w:szCs w:val="20"/>
        </w:rPr>
        <w:t xml:space="preserve"> </w:t>
      </w:r>
      <w:bookmarkEnd w:id="3"/>
      <w:r w:rsidR="0017126E" w:rsidRPr="00B64085">
        <w:rPr>
          <w:rFonts w:ascii="Arial" w:hAnsi="Arial" w:cs="Arial"/>
          <w:b/>
          <w:sz w:val="20"/>
          <w:szCs w:val="20"/>
        </w:rPr>
        <w:t>kmetijske rastline</w:t>
      </w:r>
      <w:r w:rsidR="000B152B" w:rsidRPr="00B64085">
        <w:rPr>
          <w:rFonts w:ascii="Arial" w:hAnsi="Arial" w:cs="Arial"/>
          <w:b/>
          <w:sz w:val="20"/>
          <w:szCs w:val="20"/>
        </w:rPr>
        <w:t xml:space="preserve"> (</w:t>
      </w:r>
      <w:r w:rsidR="009C4CCB" w:rsidRPr="00B64085">
        <w:rPr>
          <w:rFonts w:ascii="Arial" w:hAnsi="Arial" w:cs="Arial"/>
          <w:b/>
          <w:sz w:val="20"/>
          <w:szCs w:val="20"/>
        </w:rPr>
        <w:t xml:space="preserve">glavni posevek; </w:t>
      </w:r>
      <w:r w:rsidR="000B152B" w:rsidRPr="00B64085">
        <w:rPr>
          <w:rFonts w:ascii="Arial" w:hAnsi="Arial" w:cs="Arial"/>
          <w:b/>
          <w:sz w:val="20"/>
          <w:szCs w:val="20"/>
        </w:rPr>
        <w:t>brez zelenjadnic KMRS</w:t>
      </w:r>
      <w:r w:rsidR="00734891">
        <w:rPr>
          <w:rFonts w:ascii="Arial" w:hAnsi="Arial" w:cs="Arial"/>
          <w:b/>
          <w:sz w:val="20"/>
          <w:szCs w:val="20"/>
        </w:rPr>
        <w:t>: 395, 396, 397, 398, 399 in</w:t>
      </w:r>
      <w:r w:rsidR="000B152B" w:rsidRPr="00B64085">
        <w:rPr>
          <w:rFonts w:ascii="Arial" w:hAnsi="Arial" w:cs="Arial"/>
          <w:b/>
          <w:sz w:val="20"/>
          <w:szCs w:val="20"/>
        </w:rPr>
        <w:t xml:space="preserve"> 402)</w:t>
      </w:r>
    </w:p>
    <w:p w14:paraId="113E4A38" w14:textId="77777777" w:rsidR="00F56448" w:rsidRPr="00B64085" w:rsidRDefault="00F5644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38"/>
        <w:gridCol w:w="2363"/>
        <w:gridCol w:w="3827"/>
        <w:gridCol w:w="1124"/>
      </w:tblGrid>
      <w:tr w:rsidR="00F65599" w:rsidRPr="00B64085" w14:paraId="24BE1E47" w14:textId="77777777" w:rsidTr="000E1698">
        <w:trPr>
          <w:trHeight w:val="227"/>
          <w:tblHeader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1DB1F0AE" w14:textId="7932E76A" w:rsidR="00837791" w:rsidRPr="00B64085" w:rsidRDefault="00837791" w:rsidP="00837791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Povezovalna šifra</w:t>
            </w:r>
            <w:r w:rsidR="00507A14"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(KMRS in GERK raba)</w:t>
            </w:r>
          </w:p>
        </w:tc>
        <w:tc>
          <w:tcPr>
            <w:tcW w:w="23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4E6B0EBD" w14:textId="77777777" w:rsidR="00837791" w:rsidRPr="00B64085" w:rsidRDefault="00837791" w:rsidP="00837791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Šifra SOC MKGP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7C214618" w14:textId="12F81E95" w:rsidR="00837791" w:rsidRPr="00B64085" w:rsidRDefault="00EC10BA" w:rsidP="00837791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Oznaka </w:t>
            </w:r>
            <w:r w:rsidR="00837791"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SOC MKGP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238AF3F7" w14:textId="77777777" w:rsidR="00837791" w:rsidRPr="00B64085" w:rsidRDefault="00837791" w:rsidP="00052877">
            <w:pPr>
              <w:spacing w:after="0"/>
              <w:ind w:right="-1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Vir podatkov</w:t>
            </w:r>
          </w:p>
        </w:tc>
      </w:tr>
      <w:tr w:rsidR="000E1698" w:rsidRPr="00D34511" w14:paraId="2FED1408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9C5193" w14:textId="0EA83F99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color w:val="000000"/>
                <w:szCs w:val="22"/>
              </w:rPr>
            </w:pPr>
            <w:r w:rsidRPr="00D34511">
              <w:rPr>
                <w:rFonts w:ascii="Calibri" w:hAnsi="Calibri" w:cs="Calibri"/>
                <w:color w:val="000000"/>
                <w:szCs w:val="22"/>
              </w:rPr>
              <w:t>001_1100&amp;1161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3F24EB2" w14:textId="7D1DE71D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color w:val="000000"/>
                <w:szCs w:val="22"/>
              </w:rPr>
            </w:pPr>
            <w:r w:rsidRPr="00D34511">
              <w:rPr>
                <w:rFonts w:ascii="Calibri" w:hAnsi="Calibri" w:cs="Calibri"/>
                <w:color w:val="000000"/>
                <w:szCs w:val="22"/>
              </w:rPr>
              <w:t>SOC_CLND004_1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1C1B16C" w14:textId="2CED3703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color w:val="000000"/>
                <w:szCs w:val="22"/>
              </w:rPr>
            </w:pPr>
            <w:r w:rsidRPr="00D34511">
              <w:rPr>
                <w:rFonts w:ascii="Calibri" w:hAnsi="Calibri" w:cs="Calibri"/>
                <w:color w:val="000000"/>
                <w:szCs w:val="22"/>
              </w:rPr>
              <w:t>Pšenica in pira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C03CE5" w14:textId="566526F2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color w:val="000000"/>
                <w:szCs w:val="22"/>
              </w:rPr>
            </w:pPr>
            <w:r w:rsidRPr="00D34511"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D34511" w14:paraId="1CB0C9DB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526449C" w14:textId="2529815F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color w:val="000000"/>
                <w:szCs w:val="22"/>
              </w:rPr>
            </w:pPr>
            <w:r w:rsidRPr="00D34511">
              <w:rPr>
                <w:rFonts w:ascii="Calibri" w:hAnsi="Calibri" w:cs="Calibri"/>
                <w:color w:val="000000"/>
                <w:szCs w:val="22"/>
              </w:rPr>
              <w:t>002_1100&amp;1161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22D603" w14:textId="058514DD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color w:val="000000"/>
                <w:szCs w:val="22"/>
              </w:rPr>
            </w:pPr>
            <w:r w:rsidRPr="00D34511">
              <w:rPr>
                <w:rFonts w:ascii="Calibri" w:hAnsi="Calibri" w:cs="Calibri"/>
                <w:color w:val="000000"/>
                <w:szCs w:val="22"/>
              </w:rPr>
              <w:t>SOC_CLND006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78F38E" w14:textId="46836921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color w:val="000000"/>
                <w:szCs w:val="22"/>
              </w:rPr>
            </w:pPr>
            <w:r w:rsidRPr="00D34511">
              <w:rPr>
                <w:rFonts w:ascii="Calibri" w:hAnsi="Calibri" w:cs="Calibri"/>
                <w:color w:val="000000"/>
                <w:szCs w:val="22"/>
              </w:rPr>
              <w:t>Rž in mešanice ozimnega žita (soržica)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24467C" w14:textId="4B1941FA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color w:val="000000"/>
                <w:szCs w:val="22"/>
              </w:rPr>
            </w:pPr>
            <w:r w:rsidRPr="00D34511"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D34511" w14:paraId="3F22C4FF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3CA2FC" w14:textId="0D2174F6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color w:val="000000"/>
                <w:szCs w:val="22"/>
              </w:rPr>
            </w:pPr>
            <w:r w:rsidRPr="00D34511">
              <w:rPr>
                <w:rFonts w:ascii="Calibri" w:hAnsi="Calibri" w:cs="Calibri"/>
                <w:color w:val="000000"/>
                <w:szCs w:val="22"/>
              </w:rPr>
              <w:t>003_1100&amp;1161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4581E0" w14:textId="65797402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color w:val="000000"/>
                <w:szCs w:val="22"/>
              </w:rPr>
            </w:pPr>
            <w:r w:rsidRPr="00D34511">
              <w:rPr>
                <w:rFonts w:ascii="Calibri" w:hAnsi="Calibri" w:cs="Calibri"/>
                <w:color w:val="000000"/>
                <w:szCs w:val="22"/>
              </w:rPr>
              <w:t>SOC_CLND004_2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945087" w14:textId="4A9DD405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color w:val="000000"/>
                <w:szCs w:val="22"/>
              </w:rPr>
            </w:pPr>
            <w:r w:rsidRPr="00D34511">
              <w:rPr>
                <w:rFonts w:ascii="Calibri" w:hAnsi="Calibri" w:cs="Calibri"/>
                <w:color w:val="000000"/>
                <w:szCs w:val="22"/>
              </w:rPr>
              <w:t>Pšenica in pira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7E2494B" w14:textId="3E5B23C0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color w:val="000000"/>
                <w:szCs w:val="22"/>
              </w:rPr>
            </w:pPr>
            <w:r w:rsidRPr="00D34511"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58B627A8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3EC4321" w14:textId="02F9A84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004_1100&amp;1161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D81053" w14:textId="46B0F18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F6F0A2" w14:textId="5313351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Ajda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C7A3E55" w14:textId="67624A1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426DD3B0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F1C3DA2" w14:textId="7B1F9F1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005_1100&amp;1161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755561" w14:textId="1DECCFE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SOC_CLND009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5948CD" w14:textId="2056BB0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Koruza za zrnje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D4A9CCA" w14:textId="70A4C012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0D235D13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A5EECC5" w14:textId="18524A1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007_1100&amp;1161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ADEF45" w14:textId="09C89DCC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C122A1" w14:textId="5318671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Tritikala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5A3801" w14:textId="65A40CD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0529CA11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B66C29" w14:textId="7372EF6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008_1100&amp;1161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601499" w14:textId="1C453EB6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SOC_CLND008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02F1CC" w14:textId="7B77D3B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Oves in mešanice jarih žit (mešanica zrnja brez soržice)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02EC23" w14:textId="717D365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4BC56D90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39AF5D" w14:textId="26472BF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009_1100&amp;1161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095DAC" w14:textId="2584CEAF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SOC_CLND007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5B75FD" w14:textId="764332C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Ječmen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CA30F8" w14:textId="20C1929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75C99637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09147C" w14:textId="555D8E8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010_1100&amp;1161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63DDD2" w14:textId="0EF921B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419609" w14:textId="24DEE2F6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Proso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259B75" w14:textId="7740CCD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D34511" w14:paraId="08872758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94BD75" w14:textId="7EC3DB35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011_1100&amp;1161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35068C" w14:textId="13AAF22E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SOC_CLND099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4908EB" w14:textId="10FFB67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Drugo žito, drugo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E7F3F8" w14:textId="4C13F32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6557B3B4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3FD21ED" w14:textId="0CA4E07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021_1100&amp;1161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10B5B76" w14:textId="4E83A35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SOC_CLND006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C099F5" w14:textId="4DA7384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Rž in mešanice ozimnega žita (soržica)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DF088B" w14:textId="0BD9EE2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D34511" w14:paraId="7B8CC3A5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DC95662" w14:textId="7AB9D60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023_1100&amp;1161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003D156" w14:textId="54DDAB1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SOC_CLND099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D827AA6" w14:textId="4F12D72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Drugo žito, drugo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1A82B2B" w14:textId="42DD57E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D34511" w14:paraId="40DB1CBB" w14:textId="77777777" w:rsidTr="000E1698">
        <w:trPr>
          <w:trHeight w:val="3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0C2E786" w14:textId="2FEF682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024_1100&amp;1161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038DD0A" w14:textId="0DBCF24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SOC_CLND099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084AEEA" w14:textId="1D65EE8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Drugo žito, drugo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D36F828" w14:textId="1FFAF22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0EEF06D8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F9B681" w14:textId="1CE0530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025_1100&amp;1161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DB4536" w14:textId="2F59437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SOC_CLND004_2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FAF3FE" w14:textId="1E04BBC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Pšenica in pira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6F4D22" w14:textId="394663B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D34511" w14:paraId="506A9624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2E638C1" w14:textId="14A031F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032_1100&amp;1161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1C0500" w14:textId="6D3CF87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SOC_CLND099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F8B662" w14:textId="35FF9F0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Drugo žito, drugo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6798EDE" w14:textId="2D5A4A7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0CDEFF9F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0EC576" w14:textId="77A7D6E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035_1100&amp;1161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BA064C" w14:textId="2335239C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SOC_CLND004_2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9087EC" w14:textId="4FC9361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Pšenica in pira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BB3B4E" w14:textId="2D05F6CF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22B6299F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0139E5" w14:textId="465C063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801_1100&amp;1161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16FCCD" w14:textId="29F16A2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SOC_CLND004_1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0ED32EA" w14:textId="6645C3D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Pšenica in pira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6C7312C" w14:textId="220B204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13951BD3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677AEC" w14:textId="62DC96D2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802_1100&amp;1161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E3987C" w14:textId="73108A9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SOC_CLND006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B5DA456" w14:textId="58B6028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Rž in mešanice ozimnega žita (soržica)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276688A" w14:textId="4EC994E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580E21E4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592F24" w14:textId="199F8F1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803_1100&amp;1161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725F7B" w14:textId="04BB363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SOC_CLND004_2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C5BEA4" w14:textId="5607ED2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Pšenica in pira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2F3B99" w14:textId="4AE6ADF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3490C23B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370DCF" w14:textId="3CF1CC6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807_1100&amp;1161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81979D8" w14:textId="1FE623D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4641D6C" w14:textId="1288F6C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Tritikala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C99CCA" w14:textId="15C2E26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65B4077A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F81E47" w14:textId="3F0A6A6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808_1100&amp;1161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AE614F" w14:textId="4766A17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SOC_CLND008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AD7F388" w14:textId="2003E38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Oves in mešanice jarih žit (mešanica zrnja brez soržice)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A68E75" w14:textId="2CBDF35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73DA4992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8FBF84" w14:textId="02CE52D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809_1100&amp;1161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B30FE2" w14:textId="32922B72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SOC_CLND007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751E47" w14:textId="1772222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Ječmen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3176714" w14:textId="1868EDA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D34511" w14:paraId="36403A73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45680B" w14:textId="0C161B0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811_1100&amp;1161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B5272B" w14:textId="0C4745E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SOC_CLND099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5AC66CC" w14:textId="2BA3446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Drugo žito, drugo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1F09991" w14:textId="28878FF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61DF3C6E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0F2179" w14:textId="2681AE5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821_1100&amp;1161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83F4AD" w14:textId="24265ED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SOC_CLND006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4E62E5" w14:textId="6DB3C16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Rž in mešanice ozimnega žita (soržica)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B34C10F" w14:textId="6C9F09D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4C8DD536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C1E3C06" w14:textId="245A3E4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825_1100&amp;1161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F199E1" w14:textId="70C75E96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SOC_CLND004_2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A93590" w14:textId="1949878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Pšenica in pira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78B392" w14:textId="2DDB30AF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D34511" w14:paraId="243D860F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39450A" w14:textId="63C6E36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color w:val="000000"/>
                <w:szCs w:val="22"/>
              </w:rPr>
              <w:t>835_1100&amp;1161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81A9B53" w14:textId="630F547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color w:val="000000"/>
                <w:szCs w:val="22"/>
              </w:rPr>
              <w:t>SOC_CLND004_2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C5A162" w14:textId="4A7AC5D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color w:val="000000"/>
                <w:szCs w:val="22"/>
              </w:rPr>
              <w:t>Pšenica in pira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CD0B77" w14:textId="3DD8D58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D34511" w14:paraId="1337C3A2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4CBF45" w14:textId="11C1FCA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037_1100&amp;1161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652A165" w14:textId="22B122A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SOC_CLND099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0665AD" w14:textId="0279C9D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Drugo žito, drugo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776A5A" w14:textId="18888325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39BF1CF1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58D586" w14:textId="70DD239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395_1100&amp;1161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044DF2" w14:textId="4EBFEC95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2F15B5" w14:textId="4D2B776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Za izračun površin – njiva (nespecificirano), preglednica 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607D99" w14:textId="7F36CE53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5FB3ECCA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07F99A" w14:textId="459151B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396_1100&amp;1161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BFF8A6C" w14:textId="66B757E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6E2648" w14:textId="73AD523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Za izračun površin – njiva (nespecificirano), preglednica 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DBF51D9" w14:textId="08A2D54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0B859958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D63AD4F" w14:textId="4242A84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397_1100&amp;1161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3FCA077" w14:textId="135A5415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DA4DD3C" w14:textId="598DF43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Za izračun površin – njiva (nespecificirano), preglednica 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8C7FEC4" w14:textId="69ED51B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7B09FAE5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9317E5" w14:textId="4636D4C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398_1100&amp;1161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4085721" w14:textId="450D63C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F034389" w14:textId="470471E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Za izračun površin – njiva (nespecificirano), preglednica 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B42C199" w14:textId="5126A2F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432454EE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E0F0256" w14:textId="1FDD878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399_1100&amp;1161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0D95E0E" w14:textId="10A568A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DFA1D7E" w14:textId="48B6132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Za izračun površin – njiva (nespecificirano), preglednica 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F4A65E2" w14:textId="6848278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3FDB09CB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41FCB6B" w14:textId="75F99B4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lastRenderedPageBreak/>
              <w:t>017_1100&amp;1161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2CB805D" w14:textId="14B81F5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SOC_CLND015_2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4086E58" w14:textId="07D9E76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Suhe stročnice (krmni grah, krmni in volčji bob)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27DD180" w14:textId="71DE6DA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1B2692E7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E8EC65" w14:textId="670E404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033_1100&amp;1161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DC193D2" w14:textId="06035D8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SOC_CLND015_2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6508A72" w14:textId="7011827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Suhe stročnice (krmni grah, krmni in volčji bob)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ADC293A" w14:textId="0FA88D8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228FA2E7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03A061" w14:textId="376AA85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210_1100&amp;1161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F2C8600" w14:textId="48B4405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SOC_CLND015_2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A1D82E4" w14:textId="3F9F981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Suhe stročnice (krmni grah, krmni in volčji bob)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9335D50" w14:textId="20128EE5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6A817AEC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11206C" w14:textId="4C48409E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833_1100&amp;1161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15B2AB" w14:textId="5E0C271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SOC_CLND015_2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673FF06" w14:textId="4CD2CC4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Suhe stročnice (krmni grah, krmni in volčji bob)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0B45CC" w14:textId="34C1A3C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0C600780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455AB72" w14:textId="6D4412E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020_1100&amp;1161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9EE39E" w14:textId="0019294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SOC_CLND017_2_1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8F0EE0" w14:textId="4899179E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Jedilni krompir, pozni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3A5F1F" w14:textId="1142BEF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3837D06A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0C67CE" w14:textId="762EA71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022_1100&amp;1161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F72D6B" w14:textId="0FDA9F9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SOC_CLND017_2_2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9624B4" w14:textId="1E403B1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Jedilni krompir, zgodnji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0B0E7D" w14:textId="5E588FC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3CEAF838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4347DA" w14:textId="772F964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022_1190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284BC4" w14:textId="78D00B0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SOC_CLND017_2_2_1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EF6250" w14:textId="25CF88D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Jedilni krompir, zgodnji na rabi 1190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9B752C" w14:textId="1AE32D2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6C3A1396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7244AA" w14:textId="7466A66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101_1100&amp;1161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AC0CBA8" w14:textId="0CB873FC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SOC_CLND019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151B1B8" w14:textId="6F25709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Krmne korenovke in kapusnice (brez semen)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61B9BF1" w14:textId="47B9B45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485E879C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D415104" w14:textId="5F17E32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108_1100&amp;1161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CDC3AB" w14:textId="38F62C0C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SOC_CLND019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D86053" w14:textId="69815CA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Krmne korenovke in kapusnice (brez semen)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CF40487" w14:textId="2E088D3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011F0C6E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4F43B1" w14:textId="39BF091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107_1100&amp;1161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CE4AA41" w14:textId="761E37F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SOC_CLND019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6447FF" w14:textId="0BC94B5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Krmne korenovke in kapusnice (brez semen)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2AC6F3" w14:textId="72C65D1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5CBA6B17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2C9BA0" w14:textId="5D06ABAF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102_1100&amp;1161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D5AFD6E" w14:textId="5544C882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SOC_CLND019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B91BB1" w14:textId="376E0BD2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Krmne korenovke in kapusnice (brez semen)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685CBC" w14:textId="0433EF5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714D2C17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AB468A" w14:textId="1505593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038_1100&amp;1161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3BE1FA2" w14:textId="48255BB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SOC_CLND019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D05B4C" w14:textId="2664ED5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Krmne korenovke in kapusnice (brez semen)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4B5D76" w14:textId="42C83D1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D34511" w14:paraId="0F70528B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8A15F59" w14:textId="4A3467E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038_1190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D3AFE0" w14:textId="786F71F3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SOC_CLND019_2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0EF659" w14:textId="72CA88B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Krmne korenovke in kapusnice (brez semen) v zaščitenem prostoru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0D833B" w14:textId="4485B1F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41B013FE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31B4562" w14:textId="0AF0FD8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019_1100&amp;1161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841A4DB" w14:textId="768B863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SOC_CLND018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5E40BE" w14:textId="30C5D95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Sladkorna pesa (brez semen)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E6BB66" w14:textId="7793EA2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34560364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FBCC3F" w14:textId="5797F31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014_1100&amp;1161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8D73F9D" w14:textId="4097C83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4B042C1" w14:textId="066EA79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Oljna ogrščica in oljna repica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FD9BFC" w14:textId="69120A7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18AE6BAD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CCDC15" w14:textId="5EBFFF1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814_1100&amp;1161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23F9C7" w14:textId="62331C4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323390" w14:textId="20D61BEF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Oljna ogrščica in oljna repica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BF10735" w14:textId="30B067BF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3084396E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658337" w14:textId="6E9D2E4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012_1100&amp;1161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67DE1A" w14:textId="28B3FBE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SOC_CLND023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C04E82" w14:textId="24B0AF9F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Sončnice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909A81" w14:textId="3614B38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187D8224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9C0075" w14:textId="2B4796A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013_1100&amp;1161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ACA7DFF" w14:textId="2F1C13C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SOC_CLND026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504BEC" w14:textId="4391143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Druge oljnice, d. n.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7D5D9F" w14:textId="1D4D134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194CF927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0EE5512" w14:textId="2AC5B6E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030_1100&amp;1161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2427446" w14:textId="43A4F0E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SOC_CLND024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736803" w14:textId="1B35826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Soja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6A18F9" w14:textId="5D59407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D34511" w14:paraId="1D36FBD5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8FF07D6" w14:textId="03C1909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027_1100&amp;1161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DC7F33" w14:textId="62E12E6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SOC_CLND026_29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0894ED" w14:textId="58D9F0F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Druge oljnice, konoplja za olje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463A4A" w14:textId="17AFA183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1D474AE2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167D0C6" w14:textId="28113B1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028_1100&amp;1161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C1372F" w14:textId="1E95041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SOC_CLND025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D6EFE90" w14:textId="5D7E585F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Laneno seme (oljni lan)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2890C9" w14:textId="50D35F32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562D0726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108E1A" w14:textId="58D35B7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031_1100&amp;1161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2858A8" w14:textId="35D6CA9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SOC_CLND026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DDFD5F" w14:textId="3F3725B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Druge oljnice, d. n.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24E0546" w14:textId="63ADB9A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3213643D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7829E7" w14:textId="0D4FA90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831_1100&amp;1161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EC4860" w14:textId="79D0CD5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SOC_CLND026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A17354" w14:textId="322FCA2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Druge oljnice, d. n.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D218EF" w14:textId="7209B04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1FB5814C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F942B7" w14:textId="081E993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034_1100&amp;1161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181360D" w14:textId="3898712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SOC_CLND026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038D2F" w14:textId="566030B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Druge oljnice, d. n.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44BEC4F" w14:textId="1A759E0C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1A792DD9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2DF7FC" w14:textId="1586463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036_1100&amp;1161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8F3AF1" w14:textId="2E195F16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SOC_CLND026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D4F277" w14:textId="20EAA3D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Druge oljnice, d. n.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4667A92" w14:textId="4C985F8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D34511" w14:paraId="1D33F383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5E0AC95" w14:textId="3C757A7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404_1100&amp;1161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49A64D" w14:textId="39F9FE2E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SOC_CLND034_1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7D871B" w14:textId="779B3A8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Dišavnice, zdravilne rastline in začimbnice na prostem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DB4D3F2" w14:textId="33209C3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D34511" w14:paraId="03659874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11A129" w14:textId="27049D2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404_1190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60810D" w14:textId="7F20BE2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SOC_CLND034_2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43C3F1" w14:textId="543EFE1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Dišavnice, zdravilne rastline in začimbnice v zaščitenem prostoru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C09D77" w14:textId="6A11278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D34511" w14:paraId="79A4C094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B9652C9" w14:textId="0F643D8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403_1190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F2CF27" w14:textId="71FA489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SOC_CLND034_2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01AE75" w14:textId="16DCB3E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Dišavnice, zdravilne rastline in začimbnice v zaščitenem prostoru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8EAD8D" w14:textId="7ED0F5F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D34511" w14:paraId="384CB48D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7CDD1C" w14:textId="79D33963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403_1180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3B5204" w14:textId="3425EAD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SOC_CLND034_9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C62AF0" w14:textId="3E08020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Dišavnice, zdravilne rastline in začimbnice na prostem na rabi 1180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69F79A" w14:textId="2FDE11A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D34511" w14:paraId="29381DD0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3F74942" w14:textId="30ED753E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703_1180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C23B79" w14:textId="3DA3913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706A46" w14:textId="09A88E2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Trajne zelenjadnice na prostem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A9C6B0" w14:textId="37F4245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D34511" w14:paraId="36B3098D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DC802A" w14:textId="7FF5AD55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733_1180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2DAFA9" w14:textId="3160320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B8CF84" w14:textId="01E9212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Trajne zelenjadnice na prostem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1FDF529" w14:textId="11E2F563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D34511" w14:paraId="1C3EB189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D82302E" w14:textId="727EC09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734_1180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7F12E6" w14:textId="66C9ED6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04F89D" w14:textId="518C84C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Trajne zelenjadnice na prostem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DC290ED" w14:textId="3E5E729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D34511" w14:paraId="602D9959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9F7AD1" w14:textId="1F77F3B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lastRenderedPageBreak/>
              <w:t>402_1100&amp;1161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378110" w14:textId="57CDA41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5F1430" w14:textId="0559CB0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Za izračun površin – njiva (nespecificirano), preglednica 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9632F5" w14:textId="65406CD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D34511" w14:paraId="6929BBCB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60DBF3" w14:textId="2DF6A43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402_1190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E2D358" w14:textId="6A066BD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D2972F" w14:textId="6EB4402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Za izračun površin – rastlinjak (nespecificirano), preglednica 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FEB319" w14:textId="55999E2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D34511" w14:paraId="4DEA0737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A394145" w14:textId="53823FA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400_1100&amp;1161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189DE78" w14:textId="2E93265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SOC_CLND043_1&amp;015_1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1285DD7" w14:textId="6A1BF84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Zelenjadnice brez trajnih in stročnice na prostem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4A4B614" w14:textId="1598A93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D34511" w14:paraId="6337F75D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67CE2F1" w14:textId="7E196FB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400_1190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01B016F" w14:textId="70C3B62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712B68C" w14:textId="2E92D58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Zelenjadnice v zaščitenem prostoru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3F1EDAE" w14:textId="417BDED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D34511" w14:paraId="65130FED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83D050" w14:textId="567DF2E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049_1100&amp;1161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DB9044" w14:textId="08CA926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3A3647" w14:textId="317BF65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Zelenjadnice brez trajnih na prostem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D4116C4" w14:textId="20B4043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D34511" w14:paraId="2087911A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56F62E" w14:textId="18EB834E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049_1190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2EF895" w14:textId="42DBA6E3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B035CF8" w14:textId="6F0E60E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Zelenjadnice v zaščitenem prostoru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128510" w14:textId="18AE727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D34511" w14:paraId="73FF150C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D66791" w14:textId="28C41A5E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405_1100&amp;1161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B4FE657" w14:textId="22B137C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N_1100&amp;1161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3446815" w14:textId="1511AEC3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Njiva (nespecificirano)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59A440" w14:textId="1D2C09A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D34511" w14:paraId="0EB7A83A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D77090" w14:textId="4C5757B3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405_1190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305F9E3" w14:textId="2FA6301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N_1190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504E70" w14:textId="1F4E5BD3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Rastlinjak  (nespecificirano)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DDD16A" w14:textId="619BBA3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D34511" w14:paraId="34CDBD96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779DD4" w14:textId="55E4936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410_1100&amp;1161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FEE7F78" w14:textId="68B22DE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N_1100&amp;1161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B9CF3F0" w14:textId="348A1A45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Njiva (nespecificirano)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F4713C2" w14:textId="7D23498E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D34511" w14:paraId="28B1E7B4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5ED64D4" w14:textId="533DA20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410_1190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F41E345" w14:textId="6739D033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N_1190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DB8A822" w14:textId="6A3D1AE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Rastlinjak  (nespecificirano)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016E091" w14:textId="73268A2E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D34511" w14:paraId="53412CCD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BD6EF2" w14:textId="3785DAD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651_1170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C560465" w14:textId="3E48283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1170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F35F4C" w14:textId="444AA84E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 xml:space="preserve">Jagode na prostem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9BC0D2" w14:textId="2B33E4A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D34511" w14:paraId="31CD622B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E8D49C" w14:textId="44CB8DD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651_1192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31117A" w14:textId="3B2BF1C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B7866FD" w14:textId="26DAF3A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Jagoda v zaščitenem prostoru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13C085" w14:textId="2BA3A51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D34511" w14:paraId="3949E079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3BD9C6" w14:textId="38A1C67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722_1180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1E45B7" w14:textId="2BB94D2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SOC_CLND035_036_9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654D93" w14:textId="1F9C239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Energetske in druge industrijske rastline, d. n. na rabi 1180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35E0746" w14:textId="090CA60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2F3CD521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3545D7" w14:textId="4713CFF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735_1100&amp;1161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C538AD" w14:textId="2DF36E9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1C0A16" w14:textId="2A502C9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Cvetje in okrasne rastline (razen drevesnic) na prostem ali pod nizko zaščito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3BB9B2C" w14:textId="0FFBCED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7CE31FDB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C92D47" w14:textId="34D483A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735_1190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DAD1E8" w14:textId="245838D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SOC_CLND082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B3BEAD" w14:textId="7ADD8BC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 xml:space="preserve">Cvetje in okrasne rastline (razen drevesnic) v steklenjakih ali pod drugo zaščito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A69D08" w14:textId="6A63886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D34511" w14:paraId="44DCA224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4A20C0" w14:textId="3D04742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736_1180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D739E5" w14:textId="79970C2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SOC_CLND046_9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D4DF5C" w14:textId="31C4B53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Cvetje in okrasne rastline (razen drevesnic) na prostem ali pod nizko zaščito na rabi 1180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8985BD" w14:textId="6E01C30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21FED1A1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F4509EE" w14:textId="4CF2682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006_1100&amp;1161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9ADAE8" w14:textId="3FDB5E0F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DCCE241" w14:textId="6615354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Silažna koruza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810A7B7" w14:textId="26C6C8D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465D087F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BCBF2A" w14:textId="140B4A8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104_1100&amp;1161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FE9882" w14:textId="2AA98B3F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SOC_CLND041_042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2D7C6E" w14:textId="1CFE442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Druge rastline, ki se spravijo zelene, drugo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40B7390" w14:textId="6FD0444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1847DBDC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5CDD33" w14:textId="10FB866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804_1100&amp;1161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B9ED3CD" w14:textId="38FF53F6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SOC_CLND041_042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305D6E" w14:textId="0C8BB7B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Druge rastline, ki se spravijo zelene, drugo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57D057A" w14:textId="0B73A59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692CE60E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CA45CA" w14:textId="48735AA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812_1100&amp;1161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E41912" w14:textId="24D07966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SOC_CLND041_042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A29457" w14:textId="3732D7F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Druge rastline, ki se spravijo zelene, drugo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21AE6A" w14:textId="4C66521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1C33461A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82A736" w14:textId="33A974E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105_1100&amp;1161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155B3B0" w14:textId="45595BB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SOC_CLND041_042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DB1E29" w14:textId="51179F7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Druge rastline, ki se spravijo zelene, drugo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20DFB7" w14:textId="37F14C5C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7DCAA4B8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150605" w14:textId="2EA0725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106_1100&amp;1161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94DEF6" w14:textId="664183C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SOC_CLND041_042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D3A41A2" w14:textId="36EA56D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Druge rastline, ki se spravijo zelene, drugo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F4BB85" w14:textId="16E23D5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43749A0D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1E2B04" w14:textId="737146F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109_1100&amp;1161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65222D" w14:textId="79407096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SOC_CLND041_042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DCFD80" w14:textId="0E52845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Druge rastline, ki se spravijo zelene, drugo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F5F995" w14:textId="44152CB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6998AE83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B46C527" w14:textId="3B317D7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112_1100&amp;1161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06609B" w14:textId="2FF2E07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SOC_CLND041_042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B4E277" w14:textId="3966797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Druge rastline, ki se spravijo zelene, drugo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60C600" w14:textId="5FC86D8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26AC84AC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6BC07E" w14:textId="517CA47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114_1100&amp;1161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C460A4" w14:textId="77FBFCE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SOC_CLND041_042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BC3644" w14:textId="2D1E3BF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Druge rastline, ki se spravijo zelene, drugo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C7A9B82" w14:textId="12AA516C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48DAD2F2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36A8809" w14:textId="147376E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116_1100&amp;1161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F19B08" w14:textId="32693962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SOC_CLND041_042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D572FA" w14:textId="5241A81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Druge rastline, ki se spravijo zelene, drugo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A897F7" w14:textId="4027E77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5AB1C36E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EE27C7" w14:textId="5B1E51C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201_1100&amp;1161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78E478" w14:textId="0B94E58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SOC_CLND038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E1AE00" w14:textId="2C85D732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Travniki in pašniki za določen čas, trave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DD311B" w14:textId="24DBB8D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2DA5359F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A33F01" w14:textId="083B4C5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203_1100&amp;1161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B506B8" w14:textId="4F6EB47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SOC_CLND038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CF9656" w14:textId="42C857CC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Travniki in pašniki za določen čas, trave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C744C0" w14:textId="2C496AFC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10A6B139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06CD42" w14:textId="0DD2B4B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lastRenderedPageBreak/>
              <w:t>206_1100&amp;1161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FD352B" w14:textId="360DC0B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SOC_CLND038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5ED8472" w14:textId="4F3954F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Travniki in pašniki za določen čas, trave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3FECA60" w14:textId="06FD9D8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6379850D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E9A45B" w14:textId="388B22EF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207_1100&amp;1161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53304B" w14:textId="30733EE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70830A" w14:textId="770963B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Detelje in lucerna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5FEFA7" w14:textId="4D1A2A16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018C9271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F22415" w14:textId="094E22F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208_1100&amp;1161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5F03BC" w14:textId="116E74D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B1F0F6C" w14:textId="5C7CD38C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Detelje in lucerna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9F910E" w14:textId="2F4D8CB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2964128A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DAB00D" w14:textId="4C71690C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220_1100&amp;1161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8A0A2A3" w14:textId="30BE0AA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8C2A3B" w14:textId="35B109F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Detelje in lucerna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D3D07E0" w14:textId="4CB724C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55B8EBED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27FCD7" w14:textId="74AE745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221_1100&amp;1161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1BB399" w14:textId="550D3DBC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DC5D937" w14:textId="211CF9F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Detelje in lucerna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2AC448" w14:textId="71BE3DF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474F8C90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23FC0FC" w14:textId="1AF8709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222_1100&amp;1161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DB4DE0" w14:textId="6C3B74D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476B68" w14:textId="3D0B799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Detelje in lucerna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8F0573D" w14:textId="5381630C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62193789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D03C24" w14:textId="0E59CEF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223_1100&amp;1161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A00406" w14:textId="386FECDC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1C736F0" w14:textId="4BFA0EA2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Detelje in lucerna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2939072" w14:textId="315C66F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73C52898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745F9A" w14:textId="7EAFEC9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500_1100&amp;1161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84992C" w14:textId="172CE41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F4FB22" w14:textId="4E060DE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Detelje in lucerna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53327F" w14:textId="6B169F9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545DE39A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B35616" w14:textId="4E03670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501_1100&amp;1161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FA8866" w14:textId="2EDD352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D4F7505" w14:textId="44F246D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Detelje in lucerna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48EAA0" w14:textId="560864D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7EF1FFA4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F15EDE" w14:textId="116D7D3F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502_1100&amp;1161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D12EE9" w14:textId="023400A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2016655" w14:textId="480A9CB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Detelje in lucerna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BF7B82" w14:textId="124D0CE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06AF1978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E9397B" w14:textId="29613AF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503_1100&amp;1161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4EE3C0" w14:textId="7D3F788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83FBD7" w14:textId="317478F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Detelje in lucerna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D613EB3" w14:textId="2EF7EAE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48627B3F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670CC2A" w14:textId="777A5A6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504_1100&amp;1161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552A3F" w14:textId="07645F7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427533" w14:textId="69E4F75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Detelje in lucerna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96F5D9" w14:textId="6CCFCF7C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649904CF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1EEB91" w14:textId="6D8560C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505_1100&amp;1161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3FDEB0" w14:textId="7BA63DC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SOC_CLND041_042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34EC494" w14:textId="039D50C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Druge rastline, ki se spravijo zelene, drugo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D835E9" w14:textId="5F14886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09BF9E85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5A58E2" w14:textId="65EF47E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810_1100&amp;1161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10AE37" w14:textId="3C6DF32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0F86533" w14:textId="77EEE35C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Detelje in lucerna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4F1AB0" w14:textId="52952F2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5F81DDCB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30F9DC" w14:textId="6B8D7D6F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110_1100&amp;1161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CEE2079" w14:textId="05036F36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609A98" w14:textId="50C177C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Detelje in lucerna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317B4DA" w14:textId="3E839662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70F61A5E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26A358" w14:textId="2E1EDBC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211_1100&amp;1161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551E58" w14:textId="170ACFA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79D25C" w14:textId="2BC86C3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Detelje in lucerna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87FCB1" w14:textId="05D5E63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30AD93E3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5E82F5" w14:textId="26AA03E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129_1100&amp;1161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D2BFC1" w14:textId="21589616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132547" w14:textId="502DE99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Detelje in lucerna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8A10A7" w14:textId="6DDE22D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68731652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52FDB9" w14:textId="2703DA02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200_1100&amp;1161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DC5DEE" w14:textId="7DA5FC7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0C1E05" w14:textId="488E4682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Seme in sadike na njivah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E8863F" w14:textId="7BD26BBC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93557" w:rsidRPr="00B64085" w14:paraId="7D476050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19B52F3" w14:textId="17934D90" w:rsidR="00093557" w:rsidRDefault="00093557" w:rsidP="00093557">
            <w:pPr>
              <w:spacing w:after="0"/>
              <w:jc w:val="left"/>
              <w:rPr>
                <w:rFonts w:ascii="Calibri" w:hAnsi="Calibri" w:cs="Calibri"/>
                <w:color w:val="000000"/>
                <w:szCs w:val="22"/>
              </w:rPr>
            </w:pPr>
            <w:r w:rsidRPr="00007814">
              <w:rPr>
                <w:rFonts w:ascii="Calibri" w:hAnsi="Calibri" w:cs="Calibri"/>
                <w:color w:val="000000"/>
                <w:szCs w:val="22"/>
              </w:rPr>
              <w:t>401_1190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EC9EB5A" w14:textId="09133999" w:rsidR="00093557" w:rsidRDefault="00093557" w:rsidP="00093557">
            <w:pPr>
              <w:spacing w:after="0"/>
              <w:jc w:val="lef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SOC_CLND047_4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356A294" w14:textId="41956378" w:rsidR="00093557" w:rsidRDefault="00093557" w:rsidP="00093557">
            <w:pPr>
              <w:spacing w:after="0"/>
              <w:jc w:val="left"/>
              <w:rPr>
                <w:rFonts w:ascii="Calibri" w:hAnsi="Calibri" w:cs="Calibri"/>
                <w:color w:val="000000"/>
                <w:szCs w:val="22"/>
              </w:rPr>
            </w:pPr>
            <w:r w:rsidRPr="00007814">
              <w:rPr>
                <w:rFonts w:ascii="Calibri" w:hAnsi="Calibri" w:cs="Calibri"/>
                <w:color w:val="000000"/>
                <w:szCs w:val="22"/>
              </w:rPr>
              <w:t>Seme, zelenjadnice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DA7E6A1" w14:textId="1B15D7F9" w:rsidR="00093557" w:rsidRDefault="00093557" w:rsidP="00093557">
            <w:pPr>
              <w:spacing w:after="0"/>
              <w:jc w:val="lef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09EBBBFC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2C364F" w14:textId="7BD4DF0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202_1100&amp;1161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2C4B78" w14:textId="5961C57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F57FB1B" w14:textId="4897B13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Cvetje in okrasne rastline (razen drevesnic) na prostem ali pod nizko zaščito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D4923B5" w14:textId="7DFAFA9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D34511" w14:paraId="3E45CB81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397753C" w14:textId="540C1EE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201_1131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794B99" w14:textId="5DB513D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SOC_CLND038_31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C560D64" w14:textId="33984A1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Trave, travno deteljne in deteljno travne mešanice na rabi 1131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C4C82E2" w14:textId="7BED515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D34511" w14:paraId="6FABDA1C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69CDE92" w14:textId="5D44FBF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203_1131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133E30" w14:textId="62F8DA3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SOC_CLND038_31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C45854A" w14:textId="3BAB479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Trave, travno deteljne in deteljno travne mešanice na rabi 1131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173729" w14:textId="0B781753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D34511" w14:paraId="2C2DED89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DB698C" w14:textId="0378643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206_1131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26CDFA0" w14:textId="7567BBF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SOC_CLND038_31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CBC6B5" w14:textId="3428ABB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Trave, travno deteljne in deteljno travne mešanice na rabi 1131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92CF77" w14:textId="0D21AFA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259165C0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56340B" w14:textId="632799DF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039_1100&amp;1161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7174EDA" w14:textId="16682EA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38FEA0" w14:textId="4FE3AD6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8D1CAA" w14:textId="315232A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448BBF75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D2BD25A" w14:textId="389C607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052_1100&amp;1161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531B5A9" w14:textId="1DD5C56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F1314FA" w14:textId="341EF22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A18629B" w14:textId="61D35BB6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3EAD5571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3CBB9A" w14:textId="2E549E16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060_1100&amp;1161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4F5E373" w14:textId="1025817C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823B12F" w14:textId="39BD363F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C511C09" w14:textId="0EB9DB2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D34511" w14:paraId="7B38BADD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B3B788" w14:textId="3B65021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060_1180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B9489F6" w14:textId="28FD87B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SOC_CLND049_2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C7D8CFE" w14:textId="0457B0D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Praha na rabi 1180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796B208" w14:textId="75C722F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D34511" w14:paraId="5D2817E2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65A7F2" w14:textId="17D5EB3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060_1190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8E8CBE7" w14:textId="6079B0E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SOC_CLND049_1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5E3205A" w14:textId="54BCACF5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Praha na rabi 1190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5D08D2" w14:textId="00EC724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3F20C4E6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6647BD" w14:textId="4430E46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061_1100&amp;1161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EDACF7D" w14:textId="3B37FA7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B56C03B" w14:textId="422047D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A197EC2" w14:textId="3F9A230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3F570E08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72E7F19" w14:textId="79370D8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062_1100&amp;1161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DCED039" w14:textId="72BB338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2171B5D" w14:textId="3ECB772F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B816D9D" w14:textId="3289C96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1CF85D7F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C22C44" w14:textId="2E9D954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064_1100&amp;1161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928DAA2" w14:textId="1DEAA43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F585FF4" w14:textId="311F7AC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C65EB14" w14:textId="20CF9376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7ED8A6D5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F279518" w14:textId="299DEAB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103_1100&amp;1161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C8FB042" w14:textId="3F21961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F69953E" w14:textId="49836F4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08F2705" w14:textId="6E94C10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3FA95FD9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885262C" w14:textId="11416B6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111_1100&amp;1161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7165C4D" w14:textId="5D14FB7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FDFA22D" w14:textId="00135EC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5D9EFE" w14:textId="5DB8101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58894E47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CEDF0C" w14:textId="4DCF69D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113_1100&amp;1161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E4FB9AF" w14:textId="6256E83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3933EBF" w14:textId="12F62E8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2DB0CDC" w14:textId="7A30DEB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4B2A9150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2930C3" w14:textId="22B4AC3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115_1100&amp;1161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54085C0" w14:textId="6D665B6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757F995" w14:textId="6E58B8C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50E9301" w14:textId="4371186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67DF68EF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B157EF5" w14:textId="7520C39F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219_1100&amp;1161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2B44F20" w14:textId="0F2D9E9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A4C5B77" w14:textId="32F49CF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E5D99BA" w14:textId="7F996F0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7FF146EC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F92EDF" w14:textId="3D76A0E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506_1100&amp;1161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87FCB9" w14:textId="4CC62D5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F72BA3" w14:textId="5FAB893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51CB4D" w14:textId="6BF347F6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42C6356D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E5E21C0" w14:textId="3596479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506_1100&amp;1161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C416870" w14:textId="3556BFF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450788B" w14:textId="4C9ADBD6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E2D1689" w14:textId="0475EDF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32550F04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FA347E3" w14:textId="512097A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507_1100&amp;1161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6099A06" w14:textId="103D5A3F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9668CE4" w14:textId="6B72129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E37EB92" w14:textId="47D9B57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41369656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6864979" w14:textId="4C0B70D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508_1100&amp;1161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8BDAB48" w14:textId="619054C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F60BA9B" w14:textId="2DE1A1C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CE390CA" w14:textId="605F18D6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743B1217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AE009C" w14:textId="6E398B7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lastRenderedPageBreak/>
              <w:t>509_1100&amp;1161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35A3E2E" w14:textId="4825D0C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8105EED" w14:textId="6FD0414C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716795F" w14:textId="19B8CEA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229A6835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2B1C92" w14:textId="57922E62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510_1100&amp;1161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7F3CA2D" w14:textId="09DD477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EA028F1" w14:textId="246EAAE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4F847C" w14:textId="4FA8185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31DC00B6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C263439" w14:textId="4B14A9E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511_1100&amp;1161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AE24A9" w14:textId="56821CEF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3C1127B" w14:textId="167EEB6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0EEBD2C" w14:textId="7C38EBF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20309E24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0141F65" w14:textId="426C2AC2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512_1100&amp;1161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053CA4" w14:textId="08875F6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6F46B19" w14:textId="2AC83B5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BD59F3" w14:textId="46BE49A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3E732764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7FEA685" w14:textId="40A6EC2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513_1100&amp;1161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4740B6" w14:textId="1F90A39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B8A84D2" w14:textId="6511593F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164C1F" w14:textId="52468C1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1D0200BC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BAF0E8" w14:textId="050C670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514_1100&amp;1161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8B8DC5B" w14:textId="597AC32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EA745D" w14:textId="3AFC8C06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7EDD71" w14:textId="2EF3575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06E81B83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E2E71D" w14:textId="4C78872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515_1100&amp;1161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C933ED" w14:textId="6B05CC5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D9F6A0" w14:textId="56876C4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D6FE57" w14:textId="63D725E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3A0A2667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742F9C" w14:textId="7ECABEFC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516_1100&amp;1161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531DEF" w14:textId="038E761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CB01E62" w14:textId="55EB864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B8A7728" w14:textId="4D5B8A2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2492E1B6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2701469" w14:textId="1954136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520_1100&amp;1161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0CBD591" w14:textId="33F5FAB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CCD1D9" w14:textId="67BF0CA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9B5830" w14:textId="03E3B64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3E2B0BA6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E9C667" w14:textId="5C08C7B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526_1100&amp;1161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6D3B9A" w14:textId="51A7BEE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946926" w14:textId="42648F9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92A75A" w14:textId="49D960E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72288D31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3FE5B41" w14:textId="2402411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527_1100&amp;1161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FFF8961" w14:textId="2FBDE3B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94633FE" w14:textId="00141EB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5456460" w14:textId="25E3796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02584536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6AC4FC" w14:textId="2AAFEB1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528_1100&amp;1161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F13BDAE" w14:textId="6C07459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6096A7" w14:textId="5A53419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B80415B" w14:textId="10C3209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7839BAA8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63D38E" w14:textId="71BF0DF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529_1100&amp;1161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3B7A524" w14:textId="0C673CBC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470330" w14:textId="4423E95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Praha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520940" w14:textId="19D7D48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6AD46D88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BABA23" w14:textId="4EC2A492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029_1100&amp;1161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B83BB56" w14:textId="066B471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SOC_CLND048_083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B6BE4A" w14:textId="1C3C741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Druge poljščine, d. n., vključno s tistimi v steklenjakih ali pod visoko zaščito, pod katero je mogoče hoditi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AEF405" w14:textId="590959B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D34511" w14:paraId="6768B374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7AF536" w14:textId="2B41126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722_1180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1E0DBA" w14:textId="1B5F99E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SOC_CLND035_036_9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601952E" w14:textId="5491544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Energetske in druge industrijske rastline, d. n. na rabi 1180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C4BBE3" w14:textId="2FE67D3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575E035D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B947A0" w14:textId="3A5EF1F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723_1100&amp;1161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FDA0D5" w14:textId="0EB12B1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SOC_CLND032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10182C" w14:textId="1ABEA28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Tobak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7C0F26" w14:textId="1D52541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D34511" w14:paraId="10B256DE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CB3E977" w14:textId="511E8BCE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710_1150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D105C8A" w14:textId="6CE9976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1150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BAD998" w14:textId="23752F9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GERK raba: Njiva za rejo polžev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63A96A8" w14:textId="1EB1F55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ZV</w:t>
            </w:r>
          </w:p>
        </w:tc>
      </w:tr>
      <w:tr w:rsidR="000E1698" w:rsidRPr="00B64085" w14:paraId="358242E6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BB4017" w14:textId="294C4CA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702_1180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968A19" w14:textId="1F84D9D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SOC_CLND070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3CAF75" w14:textId="3B8F87C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Drevesnice in trsnice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323F532" w14:textId="4938D72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723EDD66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14D532F" w14:textId="2D75F95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704_1180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7D25E9" w14:textId="4D8FCD28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SOC_CLND070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2454CE" w14:textId="439754E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Drevesnice in trsnice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D631BC" w14:textId="7F00C67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59A9A8AE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C085AB" w14:textId="151E6A5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000_1100&amp;1161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D4D574" w14:textId="638F865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1100&amp;1161_000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0D7F03" w14:textId="5576BC2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KMRS 000, 777, 778; SOC = 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CE4E95" w14:textId="3F437926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13840459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2A3725" w14:textId="72C5034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000_1131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928511" w14:textId="3FD951D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1131_000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07DC7A" w14:textId="539439A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KMRS 000, 777, 778; SOC = 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CA22577" w14:textId="38A1B7C0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30AA2A5D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AA79410" w14:textId="0C82526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000_1180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E7F977" w14:textId="7A8394EF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1180_000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35A00ED" w14:textId="7B210DC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KMRS 000, 777, 778; SOC = 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E274DD" w14:textId="110EF012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512526DA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27F0BA" w14:textId="365A761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000_1190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64AD93A" w14:textId="7F0D577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1190_000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7C4EC0" w14:textId="246E321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KMRS 000, 777, 778; SOC = 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E5FCEE" w14:textId="3420D736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76374320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5064B8" w14:textId="23CA0D4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000_1192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34B36C" w14:textId="428D5FBF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1192_000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CD40223" w14:textId="2358C212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KMRS 000, 777, 778; SOC = 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62D2A0" w14:textId="415A2C9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2D54DFD7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171E55" w14:textId="0657AB8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000_1211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F37886" w14:textId="2DD0F6A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1211_000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D6377C2" w14:textId="3BA9F35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KMRS 000, 777, 778; SOC = 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BF62776" w14:textId="5728373B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360D2F77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1C0C41" w14:textId="53AED39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000_1221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0EE896" w14:textId="1A945C1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1221_000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FDAD91" w14:textId="0474457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KMRS 000, 777, 778; SOC = 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F85CCE" w14:textId="6F295027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229197B2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2E2BFE6" w14:textId="35244F0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333_1100&amp;1161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E8A1F6" w14:textId="67C4F2B3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1100&amp;1161_000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9A382D" w14:textId="4D4E531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KMRS 000, 777, 778; SOC = 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6A0012" w14:textId="44BF220C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00719DAF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754362" w14:textId="1072D37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333_1131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A6D787" w14:textId="3B5588B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1131_000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A7101C" w14:textId="359D657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KMRS 000, 777, 778; SOC = 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21F99C" w14:textId="1F8160E2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0DCD92C1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A34263A" w14:textId="482CE83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333_1180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DAB4E0B" w14:textId="0E84CC4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1180_000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DDE712" w14:textId="0274F8D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KMRS 000, 777, 778; SOC = 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F666AB" w14:textId="64314D0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2D351E47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83A76B" w14:textId="74B1C75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333_1190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BA7B47" w14:textId="378918D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1190_000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18309B" w14:textId="4FAF29B5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KMRS 000, 777, 778; SOC = 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0D6DAB" w14:textId="63EEF66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3EF0B89F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D74582" w14:textId="2109640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333_1192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2928384" w14:textId="056C7571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1192_000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CC1906" w14:textId="7D28D32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KMRS 000, 777, 778; SOC = 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5E8CC41" w14:textId="32FF4EF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56634FF0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3E791E4" w14:textId="25A0ABE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333_1211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D4A168" w14:textId="557D499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1211_000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40FADB" w14:textId="5FEBCEBC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KMRS 000, 777, 778; SOC = 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E488DD" w14:textId="2CC3F21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316AFED7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FE993B" w14:textId="43813276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333_1221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494D9D" w14:textId="2AF53C04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1221_000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33706E" w14:textId="7A3B2E09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KMRS 000, 777, 778; SOC = 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6CF11F" w14:textId="0A9F763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7F53DE81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BF4A01" w14:textId="3A69E286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900_1160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58708A3" w14:textId="7E709E9E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1160 (SOC_CLND033)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635438" w14:textId="34FD7ADD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GERK raba: Hmeljišče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5A2BDAF" w14:textId="12049B4A" w:rsidR="000E1698" w:rsidRPr="00B64085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D34511" w14:paraId="749A2481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8BE57C" w14:textId="2F93446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611_1221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EFB22B" w14:textId="58717EEE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SOC_CLND056_1_1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92F995" w14:textId="6FED558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Jablana,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37D9A6D" w14:textId="09B5F60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466DF0CD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77720E" w14:textId="0D58990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612_1221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5F7366" w14:textId="27D79675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SOC_CLND056_1_2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DB1AF8" w14:textId="5236F2B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Hruška,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A6934E" w14:textId="1A24028E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414A7181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2BBBDAC" w14:textId="1FB8C6D3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621_1221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76810C0" w14:textId="1EDD5285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SOC_CLND057_1_3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578877" w14:textId="1E32514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Breskev,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1B3198" w14:textId="54D8E00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17A8E297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FF1412C" w14:textId="36F44DE5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622_1221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5E109F" w14:textId="6DAFC17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SOC_CLND057_1_3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B08338" w14:textId="458A2FC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Breskev,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A6E4EB" w14:textId="608803D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26CCCEAA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C5051C" w14:textId="43F9FDB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624_1221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620086" w14:textId="3C1A068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SOC_CLND057_1_4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5BB1089" w14:textId="21CAA60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Marelica,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763B46" w14:textId="1C4A67F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1F2D82CB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210842" w14:textId="5F9DE50E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625_1221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467DCF" w14:textId="2AF265F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SOC_CLND057_1_5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5519A9" w14:textId="7511140E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Češnja,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C6295B" w14:textId="2000AB6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3339C979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FF6D9B" w14:textId="77CB51A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626_1221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51C8E33" w14:textId="47ED0D6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SOC_CLND057_1_6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38831E3" w14:textId="449DD6F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Višnja,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EEB8F0" w14:textId="4EC2EE4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4097BEF9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AF2EB37" w14:textId="5EA6157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623_1221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368906" w14:textId="37F5133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SOC_CLND057_1_7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33A88A" w14:textId="2C4E733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Češplja in sliva,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D56531" w14:textId="194DFB75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45BCCF5E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863CD0" w14:textId="29A0D80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643_1221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D7AFAE" w14:textId="1264917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SOC_CLND058_1_8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D7BA84A" w14:textId="343F816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Kaki,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F3DEF3" w14:textId="5D021A3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70F76D2D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76C20BD" w14:textId="259E0B85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lastRenderedPageBreak/>
              <w:t>642_1221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A30D977" w14:textId="3AF333F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SOC_CLND058_1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1365CD" w14:textId="57BED65E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Sadje s subtropskih in tropskih podnebnih območij, drugo,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352C75" w14:textId="65E4F91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0331F727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5AB026" w14:textId="4A30527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647_1221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3247F17" w14:textId="0007AE8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SOC_CLND058_1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A2C74AB" w14:textId="3D24E1D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Sadje s subtropskih in tropskih podnebnih območij, drugo,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6847965" w14:textId="58C8B50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1C7BD386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F244E1C" w14:textId="77B816B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631_1221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D55E45" w14:textId="46DCD8F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SOC_CLND060_1_14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8E253B" w14:textId="4E5B285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Oreh,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3709B3" w14:textId="7255287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7AD60E6B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6E77B2" w14:textId="1E8E0EF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632_1221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F2D477" w14:textId="34430A5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SOC_CLND060_1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3CD82D1" w14:textId="2CAB5595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Lupinarji, intenzivni sadovnjak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205E7F" w14:textId="2941C50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7D5CA596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F40860" w14:textId="78D7983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644_1221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F1F4C3" w14:textId="2085FFB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SOC_CLND060_1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47A4EC" w14:textId="03E834F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Lupinarji, intenzivni sadovnjak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8ECD09" w14:textId="55F88C1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7A1F6E44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496B18" w14:textId="6510D74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634_1221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9E5E72" w14:textId="7DE7A6D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SOC_CLND060_1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B9A1661" w14:textId="0AEF69C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Lupinarji, intenzivni sadovnjak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594E59" w14:textId="4FFC78D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3CDA6CCA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D620EA" w14:textId="5DDE2BA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635_1221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B96E61" w14:textId="04072E3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SOC_CLND060_1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3CC29A5" w14:textId="3A7123B5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Lupinarji, intenzivni sadovnjak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6697CD" w14:textId="6BCF457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3D70F3AB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8C48A4" w14:textId="33CD31C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698_1221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CB8B73" w14:textId="6A2E4F6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SOC_CLND060_1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B1ACBE" w14:textId="236449D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Lupinarji, intenzivni sadovnjak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3CD980" w14:textId="203E49D5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6207FE71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0A03C4" w14:textId="5EAEAE3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633_1221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33F79B4" w14:textId="219A29B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SOC_CLND060_1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2CBFD7" w14:textId="59BC28E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Lupinarji, intenzivni sadovnjak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C85F97" w14:textId="57E0D56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720B27DB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B9260A" w14:textId="2BF969B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613_1221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F54A8A" w14:textId="084E0A7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SOC_CLND055_1_11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39621C" w14:textId="6B9FDC8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Drugo stebelno sadje, drugo,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17574B5" w14:textId="16159A5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12B8191D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04F02D" w14:textId="0653442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648_1221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7EAC51" w14:textId="02FE05A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SOC_CLND055_1_11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A55B39" w14:textId="2F85DC1E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Drugo stebelno sadje, drugo,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A94B3B" w14:textId="48AD539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7D613DD1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BA8189F" w14:textId="5A85208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649_1221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C5503F" w14:textId="7D953EB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SOC_CLND055_1_11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A45B7A" w14:textId="03229D4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Drugo stebelno sadje, drugo,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5621F3" w14:textId="2144686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51A0664D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68D7343" w14:textId="0BD45AC3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615_1221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8BA064" w14:textId="6968910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SOC_CLND055_1_11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94E801" w14:textId="0B350B0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Drugo stebelno sadje, drugo,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9559BC" w14:textId="7ED0246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2A0CF978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816C1F" w14:textId="71A9798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616_1221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D1D9411" w14:textId="0AB3F70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SOC_CLND055_1_11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C6097E" w14:textId="7693200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Drugo stebelno sadje, drugo,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672540" w14:textId="0C668E6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0095B31C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CB35AD" w14:textId="0A2A7433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627_1221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D719D1" w14:textId="54B96CB3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SOC_CLND055_1_11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065D50" w14:textId="5B82720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Drugo stebelno sadje, drugo,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369F9A" w14:textId="3F21FB33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6B012335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A04FCB0" w14:textId="68BC66A3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677_1221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5E924C" w14:textId="7217F54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SOC_CLND055_1_11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1F7950" w14:textId="314DBA6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Drugo stebelno sadje, drugo,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7DD27E" w14:textId="708FD65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65D21992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DF17710" w14:textId="228188E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678_1221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371A690" w14:textId="5054F0F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SOC_CLND055_1_11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0F9EA2" w14:textId="403E0E8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Drugo stebelno sadje, drugo,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4568CC" w14:textId="247EBF5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74AA81E6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82BF079" w14:textId="24B65BE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614_1221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B52427" w14:textId="7348D90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SOC_CLND055_1_11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838CFF9" w14:textId="198F88E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Drugo stebelno sadje, drugo,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8F5B32" w14:textId="164364D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5E65DF48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C4654C2" w14:textId="099358D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671_1221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2E6839" w14:textId="3EF2933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SOC_CLND055_1_11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613311" w14:textId="1DAA00B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Drugo stebelno sadje, drugo,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F0DD48" w14:textId="14077F4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2EFBCD34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33BBFB" w14:textId="43A7187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672_1221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BF3219" w14:textId="6AB939E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SOC_CLND055_1_11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F1BF7A" w14:textId="3F4C223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Drugo stebelno sadje, drugo,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4B6F5A" w14:textId="738EE68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1C919EE4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24E5802" w14:textId="34D8021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673_1221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2932563" w14:textId="4EC6301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SOC_CLND055_1_11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20E0695" w14:textId="3A5B3DF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Drugo stebelno sadje, drugo,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F1F3DC5" w14:textId="33C88F7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55BBC3AC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CFC00F6" w14:textId="0CB0DF5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674_1221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BD9244" w14:textId="46666C0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SOC_CLND055_1_11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A11DB0" w14:textId="231524B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Drugo stebelno sadje, drugo,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0FC9A63" w14:textId="73B0EB7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23762A81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4E730E" w14:textId="4B181FF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618_1221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A0A433" w14:textId="598832E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SOC_CLND055_1_11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C7F045" w14:textId="48D86B0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Drugo stebelno sadje, drugo,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598CAA" w14:textId="49B63A9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748E9C02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495B0D" w14:textId="1AEFE74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619_1221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36C071" w14:textId="65771DE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SOC_CLND055_1_11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38163CC" w14:textId="6174E7E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Drugo stebelno sadje, drugo,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5DE8483" w14:textId="30F0FA7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600D661D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03F3D6" w14:textId="67A91CF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661_1221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AE1D01" w14:textId="1FBB9E1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SOC_CLND055_1_11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9B750B" w14:textId="33CE372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Drugo stebelno sadje, drugo,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E62459" w14:textId="376FB12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7A56DAF1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AF16EB" w14:textId="4B2B5F1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100_1221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0F05EC" w14:textId="6536E0B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SOC_CLND055_1_11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630354" w14:textId="360F22C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Drugo stebelno sadje, drugo,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838A21" w14:textId="2487142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20CB0025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11A5046" w14:textId="67E011F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lastRenderedPageBreak/>
              <w:t>652_1221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869008" w14:textId="0CC4DD8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SOC_CLND059_1_15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504D75" w14:textId="7F1632A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Ameriška borovnica,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B87771" w14:textId="2101309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3528EDC3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D159F8" w14:textId="6CC6948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653_1221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875405B" w14:textId="2914B50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SOC_CLND059_1_17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32C4EA" w14:textId="75B0370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Jagodičje brez jagod, 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B92764" w14:textId="0FC547C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0481A0B3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3621C9" w14:textId="2DA0CA2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654_1221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DBB14F3" w14:textId="08286D25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SOC_CLND059_1_17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D1FB514" w14:textId="385DCE0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Jagodičje brez jagod, 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726B0D" w14:textId="0D48EB95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6D5C83C0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BFEB7BC" w14:textId="40EF64C3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655_1221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5DB96CA" w14:textId="0BAE80D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SOC_CLND059_1_17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434A804" w14:textId="3A7C571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Jagodičje brez jagod, 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31E52D4" w14:textId="0AC79233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70B9AE1A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375CF5" w14:textId="317857F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656_1221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F5CE64" w14:textId="181C844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SOC_CLND059_1_17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FB8C52" w14:textId="7D4325F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Jagodičje brez jagod, 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431641" w14:textId="79BE148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1A7CCDD2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590A44" w14:textId="161DF90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657_1221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EB9F0E" w14:textId="1A91151E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SOC_CLND059_1_17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41B972" w14:textId="254A0C5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Jagodičje brez jagod, 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7430B2" w14:textId="35B1B67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63DBDC1A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F0AAC2" w14:textId="468E89B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676_1221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BD3BA87" w14:textId="62379115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SOC_CLND059_1_17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A7B605" w14:textId="25AC644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Jagodičje brez jagod, 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FEA3BA" w14:textId="66F0F3E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6509583D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3868A4" w14:textId="3AD37F5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659_1221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133EDB" w14:textId="61E38B4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SOC_CLND059_1_17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5F4B3F" w14:textId="5FC13B3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Jagodičje brez jagod, 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D69B1D" w14:textId="100A817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6E1DBF3E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28AF88C" w14:textId="6D1238E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660_1221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6DEB47" w14:textId="75C0DE8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SOC_CLND059_1_17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E7C328" w14:textId="74F085C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Jagodičje brez jagod, 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36B07F" w14:textId="6B04A28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33399AD7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63E95D4" w14:textId="47C2ED4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662_1221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069380" w14:textId="71F2FDD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SOC_CLND059_1_17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5552CA" w14:textId="256EF44E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Jagodičje brez jagod, 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55FF8D" w14:textId="6C82A22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6F79CCD6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3F6030C" w14:textId="3ED59C3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646_1221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DFAE23" w14:textId="6079392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SOC_CLND059_1_17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285931" w14:textId="1645C0D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Jagodičje brez jagod, 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DF29CE5" w14:textId="7BB32F9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4AC6FC8A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B4312B" w14:textId="2ADC125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675_1221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CF092D" w14:textId="43241F3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SOC_CLND059_1_17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9FD2ED" w14:textId="44184EC5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Jagodičje brez jagod, 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6B7DD4" w14:textId="5CD3592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7EEB97E0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D321C2" w14:textId="710A7C5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658_1221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C2F156" w14:textId="55DADFA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SOC_CLND059_1_17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B12C43" w14:textId="5ABAB0A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Jagodičje brez jagod, 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8FBCCC6" w14:textId="79DD236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142CDF9A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7C2BE4F" w14:textId="5169963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679_1221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50BC97F" w14:textId="7921C5B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SOC_CLND059_1_17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03DDD17" w14:textId="6B8E26A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Jagodičje brez jagod, 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0576790" w14:textId="5FF02E4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13118524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2E6550" w14:textId="5788EF04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680_1221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F16822" w14:textId="1661AA9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SOC_CLND059_1_17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34B16D" w14:textId="5C3E11F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Jagodičje brez jagod, 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876A9B" w14:textId="2E67C70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700E8A6B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2D7ED6" w14:textId="1DB6D9A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681_1221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679987" w14:textId="46A1E43B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SOC_CLND059_1_17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79BC51" w14:textId="4249AD9C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Jagodičje brez jagod, 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C3A34F5" w14:textId="595252F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6349F045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E12EE4" w14:textId="76631E6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682_1221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1D0E320" w14:textId="535E4E2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SOC_CLND059_1_17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5A63E07" w14:textId="7D132FD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Jagodičje brez jagod, 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A6990B" w14:textId="18DF14D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143FDC4D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A9CA5EB" w14:textId="4C2CC2B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651_1221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960A39" w14:textId="610E242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SOC_CLND059_1_17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5133573" w14:textId="6593FED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Jagodičje brez jagod,  intenzivni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F669A5" w14:textId="10C8A16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5BF59F2E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F3251A" w14:textId="316640C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699_1221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E339F3" w14:textId="56F01705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N_1221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330182" w14:textId="2351BFC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Intenzivni sadovnjak (nespecificirano)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CDB716" w14:textId="70B4D9A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color w:val="000000"/>
                <w:szCs w:val="22"/>
              </w:rPr>
              <w:t>RKG in ZV</w:t>
            </w:r>
          </w:p>
        </w:tc>
      </w:tr>
      <w:tr w:rsidR="000E1698" w:rsidRPr="00D34511" w14:paraId="7D20F024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E89FE5" w14:textId="5CF7655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1222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4AFB85" w14:textId="58ADE25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1222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A9FE360" w14:textId="45F70A7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GERK raba: Ekstenzivni sadovnjak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E2AD58" w14:textId="215B2B73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RKG in ZV</w:t>
            </w:r>
          </w:p>
        </w:tc>
      </w:tr>
      <w:tr w:rsidR="000E1698" w:rsidRPr="00D34511" w14:paraId="625E0973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3A999EC" w14:textId="7FF70967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1150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C82F4E2" w14:textId="4000D8C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1150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F96F92" w14:textId="2FBE64D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GERK raba: Njiva za rejo polžev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3A1C57" w14:textId="74B4870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RKG in ZV</w:t>
            </w:r>
          </w:p>
        </w:tc>
      </w:tr>
      <w:tr w:rsidR="000E1698" w:rsidRPr="000E1698" w14:paraId="534F1107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C9D646E" w14:textId="015E82D0" w:rsidR="000E1698" w:rsidRPr="000E1698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0E1698">
              <w:rPr>
                <w:rFonts w:ascii="Calibri" w:hAnsi="Calibri" w:cs="Calibri"/>
                <w:szCs w:val="22"/>
              </w:rPr>
              <w:t>1160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D22C021" w14:textId="51A8A470" w:rsidR="000E1698" w:rsidRPr="000E1698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0E1698">
              <w:rPr>
                <w:rFonts w:ascii="Calibri" w:hAnsi="Calibri" w:cs="Calibri"/>
                <w:szCs w:val="22"/>
              </w:rPr>
              <w:t>1160 (SOC_CLND033)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31889B" w14:textId="5740C5A9" w:rsidR="000E1698" w:rsidRPr="000E1698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0E1698">
              <w:rPr>
                <w:rFonts w:ascii="Calibri" w:hAnsi="Calibri" w:cs="Calibri"/>
                <w:szCs w:val="22"/>
              </w:rPr>
              <w:t>GERK raba: Hmeljišče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C527B41" w14:textId="7377783D" w:rsidR="000E1698" w:rsidRPr="000E1698" w:rsidRDefault="000E1698" w:rsidP="000E1698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0E1698">
              <w:rPr>
                <w:rFonts w:ascii="Calibri" w:hAnsi="Calibri" w:cs="Calibri"/>
                <w:szCs w:val="22"/>
              </w:rPr>
              <w:t>RKG in ZV</w:t>
            </w:r>
          </w:p>
        </w:tc>
      </w:tr>
      <w:tr w:rsidR="000E1698" w:rsidRPr="000E1698" w14:paraId="6787E5F9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4D1E06" w14:textId="1E39A0AD" w:rsidR="000E1698" w:rsidRPr="000E1698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0E1698">
              <w:rPr>
                <w:rFonts w:ascii="Calibri" w:hAnsi="Calibri" w:cs="Calibri"/>
                <w:szCs w:val="22"/>
              </w:rPr>
              <w:t>1170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8595E8" w14:textId="5AA49D4C" w:rsidR="000E1698" w:rsidRPr="000E1698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0E1698">
              <w:rPr>
                <w:rFonts w:ascii="Calibri" w:hAnsi="Calibri" w:cs="Calibri"/>
                <w:szCs w:val="22"/>
              </w:rPr>
              <w:t>1170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D4DB4B" w14:textId="6372CC51" w:rsidR="000E1698" w:rsidRPr="000E1698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0E1698">
              <w:rPr>
                <w:rFonts w:ascii="Calibri" w:hAnsi="Calibri" w:cs="Calibri"/>
                <w:szCs w:val="22"/>
              </w:rPr>
              <w:t>GERK raba: Jagode na njivi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BEDA961" w14:textId="34E3FB71" w:rsidR="000E1698" w:rsidRPr="000E1698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0E1698">
              <w:rPr>
                <w:rFonts w:ascii="Calibri" w:hAnsi="Calibri" w:cs="Calibri"/>
                <w:szCs w:val="22"/>
              </w:rPr>
              <w:t>RKG in ZV</w:t>
            </w:r>
          </w:p>
        </w:tc>
      </w:tr>
      <w:tr w:rsidR="000E1698" w:rsidRPr="00D34511" w14:paraId="633AD5ED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38E657C" w14:textId="7BC385B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1181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D832B1" w14:textId="43F2BCD3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1181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1D98AD" w14:textId="65F78D43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GERK raba: Trajne rastline na njivskih površinah, kjer pridelava ni v tleh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76FFAA" w14:textId="626D68EF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RKG</w:t>
            </w:r>
          </w:p>
        </w:tc>
      </w:tr>
      <w:tr w:rsidR="000E1698" w:rsidRPr="00D34511" w14:paraId="2EDEA971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32DD5A3" w14:textId="5F22A2DD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1191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69C7AC" w14:textId="6F4BC833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1191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1DFC2F" w14:textId="0DAA24F6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GERK raba: Rastlinjak, kjer pridelava ni v tleh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A6063BB" w14:textId="08A4FC1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RKG</w:t>
            </w:r>
          </w:p>
        </w:tc>
      </w:tr>
      <w:tr w:rsidR="000E1698" w:rsidRPr="00D34511" w14:paraId="0E4A13EB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1729D8" w14:textId="53933E4E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1212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AD1C7C" w14:textId="3064D748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1212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2A92CB" w14:textId="50C0645A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GERK raba: Matičnjak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4E561B" w14:textId="67B84E31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RKG in ZV</w:t>
            </w:r>
          </w:p>
        </w:tc>
      </w:tr>
      <w:tr w:rsidR="000E1698" w:rsidRPr="000E1698" w14:paraId="0DB9BB9E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42A2E5" w14:textId="274E0ABF" w:rsidR="000E1698" w:rsidRPr="000E1698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0E1698">
              <w:rPr>
                <w:rFonts w:ascii="Calibri" w:hAnsi="Calibri" w:cs="Calibri"/>
                <w:szCs w:val="22"/>
              </w:rPr>
              <w:t>1230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6FE410" w14:textId="0FD2DC9C" w:rsidR="000E1698" w:rsidRPr="000E1698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0E1698">
              <w:rPr>
                <w:rFonts w:ascii="Calibri" w:hAnsi="Calibri" w:cs="Calibri"/>
                <w:szCs w:val="22"/>
              </w:rPr>
              <w:t>1230 (SOC_CLND069)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8D0E7A" w14:textId="0F378272" w:rsidR="000E1698" w:rsidRPr="000E1698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0E1698">
              <w:rPr>
                <w:rFonts w:ascii="Calibri" w:hAnsi="Calibri" w:cs="Calibri"/>
                <w:szCs w:val="22"/>
              </w:rPr>
              <w:t>GERK raba: Oljčnik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4716844" w14:textId="4CFD6DF7" w:rsidR="000E1698" w:rsidRPr="000E1698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0E1698">
              <w:rPr>
                <w:rFonts w:ascii="Calibri" w:hAnsi="Calibri" w:cs="Calibri"/>
                <w:szCs w:val="22"/>
              </w:rPr>
              <w:t>RKG in ZV</w:t>
            </w:r>
          </w:p>
        </w:tc>
      </w:tr>
      <w:tr w:rsidR="000E1698" w:rsidRPr="00D34511" w14:paraId="643FFA51" w14:textId="77777777" w:rsidTr="000E1698">
        <w:trPr>
          <w:trHeight w:val="22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5F57BE" w14:textId="41EC1770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1240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9B5E878" w14:textId="10D751E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1240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A41244" w14:textId="2E035B09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GERK raba: Ostali trajni nasadi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5DB044" w14:textId="0891D562" w:rsidR="000E1698" w:rsidRPr="00D34511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RKG in ZV</w:t>
            </w:r>
          </w:p>
        </w:tc>
      </w:tr>
      <w:tr w:rsidR="000E1698" w:rsidRPr="00D34511" w14:paraId="30C4750F" w14:textId="77777777" w:rsidTr="000E1698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D2BB258" w14:textId="0F6025B5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i/>
                <w:iCs/>
                <w:szCs w:val="22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1300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065A75F" w14:textId="769354A3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i/>
                <w:iCs/>
                <w:szCs w:val="22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1300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6D2B356" w14:textId="0D22E0C9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i/>
                <w:iCs/>
                <w:szCs w:val="22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GERK raba: Trajni travnik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C36E38E" w14:textId="0E164455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i/>
                <w:iCs/>
                <w:szCs w:val="22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RKG in ZV</w:t>
            </w:r>
          </w:p>
        </w:tc>
      </w:tr>
      <w:tr w:rsidR="000E1698" w:rsidRPr="00D34511" w14:paraId="0C3B977C" w14:textId="77777777" w:rsidTr="000E1698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69F28" w14:textId="07482508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i/>
                <w:iCs/>
                <w:szCs w:val="22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1320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49F7D" w14:textId="75C16790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i/>
                <w:iCs/>
                <w:szCs w:val="22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1320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77613" w14:textId="17AF0058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i/>
                <w:iCs/>
                <w:szCs w:val="22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GERK raba: Travinje z razpršenimi neupravičenimi značilnostmi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96D87" w14:textId="2FACDB5B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i/>
                <w:iCs/>
                <w:szCs w:val="22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RKG in ZV</w:t>
            </w:r>
          </w:p>
        </w:tc>
      </w:tr>
      <w:tr w:rsidR="000E1698" w:rsidRPr="00D34511" w14:paraId="472803C5" w14:textId="77777777" w:rsidTr="000E1698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7B067" w14:textId="1567EC0E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i/>
                <w:iCs/>
                <w:szCs w:val="22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1411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72B2C" w14:textId="4ED79F30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i/>
                <w:iCs/>
                <w:szCs w:val="22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1411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002F7" w14:textId="4102E6EE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i/>
                <w:iCs/>
                <w:szCs w:val="22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GERK raba: Površina za ukrep odprava zaraščanja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E783F" w14:textId="276200EB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i/>
                <w:iCs/>
                <w:szCs w:val="22"/>
              </w:rPr>
            </w:pPr>
            <w:r w:rsidRPr="00D34511">
              <w:rPr>
                <w:rFonts w:ascii="Calibri" w:hAnsi="Calibri" w:cs="Calibri"/>
                <w:i/>
                <w:iCs/>
                <w:szCs w:val="22"/>
              </w:rPr>
              <w:t>RKG</w:t>
            </w:r>
          </w:p>
        </w:tc>
      </w:tr>
      <w:tr w:rsidR="000E1698" w:rsidRPr="00D34511" w14:paraId="39E039A9" w14:textId="77777777" w:rsidTr="000E1698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E2BF8" w14:textId="75CA03A5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szCs w:val="22"/>
              </w:rPr>
            </w:pPr>
            <w:r w:rsidRPr="00D34511">
              <w:rPr>
                <w:rFonts w:ascii="Calibri" w:hAnsi="Calibri" w:cs="Calibri"/>
                <w:szCs w:val="22"/>
              </w:rPr>
              <w:t>1420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98230" w14:textId="61FACDB2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szCs w:val="22"/>
              </w:rPr>
            </w:pPr>
            <w:r w:rsidRPr="00D34511">
              <w:rPr>
                <w:rFonts w:ascii="Calibri" w:hAnsi="Calibri" w:cs="Calibri"/>
                <w:szCs w:val="22"/>
              </w:rPr>
              <w:t>1420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45503" w14:textId="6DB21022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szCs w:val="22"/>
              </w:rPr>
            </w:pPr>
            <w:r w:rsidRPr="00D34511">
              <w:rPr>
                <w:rFonts w:ascii="Calibri" w:hAnsi="Calibri" w:cs="Calibri"/>
                <w:szCs w:val="22"/>
              </w:rPr>
              <w:t>GERK raba: Plantaža gozdnega drevja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E2B4F" w14:textId="6321ECD3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szCs w:val="22"/>
              </w:rPr>
            </w:pPr>
            <w:r w:rsidRPr="00D34511">
              <w:rPr>
                <w:rFonts w:ascii="Calibri" w:hAnsi="Calibri" w:cs="Calibri"/>
                <w:szCs w:val="22"/>
              </w:rPr>
              <w:t>RKG</w:t>
            </w:r>
          </w:p>
        </w:tc>
      </w:tr>
      <w:tr w:rsidR="000E1698" w:rsidRPr="00D34511" w14:paraId="54A3E23C" w14:textId="77777777" w:rsidTr="000E1698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A96C3" w14:textId="278739E3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szCs w:val="22"/>
              </w:rPr>
            </w:pPr>
            <w:r w:rsidRPr="00D34511">
              <w:rPr>
                <w:rFonts w:ascii="Calibri" w:hAnsi="Calibri" w:cs="Calibri"/>
                <w:szCs w:val="22"/>
              </w:rPr>
              <w:t>1610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675A3" w14:textId="09C48E23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szCs w:val="22"/>
              </w:rPr>
            </w:pPr>
            <w:r w:rsidRPr="00D34511">
              <w:rPr>
                <w:rFonts w:ascii="Calibri" w:hAnsi="Calibri" w:cs="Calibri"/>
                <w:szCs w:val="22"/>
              </w:rPr>
              <w:t>1610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B9A92" w14:textId="548D91EE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szCs w:val="22"/>
              </w:rPr>
            </w:pPr>
            <w:r w:rsidRPr="00D34511">
              <w:rPr>
                <w:rFonts w:ascii="Calibri" w:hAnsi="Calibri" w:cs="Calibri"/>
                <w:szCs w:val="22"/>
              </w:rPr>
              <w:t>GERK raba: Kmetijska zemljišča v pripravi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5C142" w14:textId="562440A9" w:rsidR="000E1698" w:rsidRPr="00D34511" w:rsidRDefault="000E1698" w:rsidP="000E1698">
            <w:pPr>
              <w:spacing w:after="0"/>
              <w:jc w:val="left"/>
              <w:rPr>
                <w:rFonts w:ascii="Calibri" w:hAnsi="Calibri" w:cs="Calibri"/>
                <w:szCs w:val="22"/>
              </w:rPr>
            </w:pPr>
            <w:r w:rsidRPr="00D34511">
              <w:rPr>
                <w:rFonts w:ascii="Calibri" w:hAnsi="Calibri" w:cs="Calibri"/>
                <w:szCs w:val="22"/>
              </w:rPr>
              <w:t>RKG in ZV</w:t>
            </w:r>
          </w:p>
        </w:tc>
      </w:tr>
      <w:tr w:rsidR="007B4415" w:rsidRPr="00D34511" w14:paraId="4E132B51" w14:textId="77777777" w:rsidTr="000E1698">
        <w:trPr>
          <w:trHeight w:val="227"/>
          <w:ins w:id="4" w:author="MKGP" w:date="2026-03-17T12:17:00Z" w16du:dateUtc="2026-03-17T11:17:00Z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9E9EB" w14:textId="3D16710D" w:rsidR="007B4415" w:rsidRPr="00D34511" w:rsidRDefault="007B4415" w:rsidP="000E1698">
            <w:pPr>
              <w:spacing w:after="0"/>
              <w:jc w:val="left"/>
              <w:rPr>
                <w:ins w:id="5" w:author="MKGP" w:date="2026-03-17T12:17:00Z" w16du:dateUtc="2026-03-17T11:17:00Z"/>
                <w:rFonts w:ascii="Calibri" w:hAnsi="Calibri" w:cs="Calibri"/>
                <w:szCs w:val="22"/>
              </w:rPr>
            </w:pPr>
            <w:ins w:id="6" w:author="MKGP" w:date="2026-03-17T12:18:00Z">
              <w:r w:rsidRPr="007B4415">
                <w:rPr>
                  <w:rFonts w:ascii="Calibri" w:hAnsi="Calibri" w:cs="Calibri"/>
                  <w:szCs w:val="22"/>
                </w:rPr>
                <w:t>101_1100&amp;1161</w:t>
              </w:r>
            </w:ins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FC832" w14:textId="278B93DF" w:rsidR="007B4415" w:rsidRPr="00D34511" w:rsidRDefault="007B4415" w:rsidP="000E1698">
            <w:pPr>
              <w:spacing w:after="0"/>
              <w:jc w:val="left"/>
              <w:rPr>
                <w:ins w:id="7" w:author="MKGP" w:date="2026-03-17T12:17:00Z" w16du:dateUtc="2026-03-17T11:17:00Z"/>
                <w:rFonts w:ascii="Calibri" w:hAnsi="Calibri" w:cs="Calibri"/>
                <w:szCs w:val="22"/>
              </w:rPr>
            </w:pPr>
            <w:ins w:id="8" w:author="MKGP" w:date="2026-03-17T12:18:00Z">
              <w:r w:rsidRPr="007B4415">
                <w:rPr>
                  <w:rFonts w:ascii="Calibri" w:hAnsi="Calibri" w:cs="Calibri"/>
                  <w:szCs w:val="22"/>
                </w:rPr>
                <w:t>SOC_CLND019</w:t>
              </w:r>
            </w:ins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FE841" w14:textId="01493F7F" w:rsidR="007B4415" w:rsidRPr="00D34511" w:rsidRDefault="007B4415" w:rsidP="000E1698">
            <w:pPr>
              <w:spacing w:after="0"/>
              <w:jc w:val="left"/>
              <w:rPr>
                <w:ins w:id="9" w:author="MKGP" w:date="2026-03-17T12:17:00Z" w16du:dateUtc="2026-03-17T11:17:00Z"/>
                <w:rFonts w:ascii="Calibri" w:hAnsi="Calibri" w:cs="Calibri"/>
                <w:szCs w:val="22"/>
              </w:rPr>
            </w:pPr>
            <w:ins w:id="10" w:author="MKGP" w:date="2026-03-17T12:19:00Z">
              <w:r w:rsidRPr="007B4415">
                <w:rPr>
                  <w:rFonts w:ascii="Calibri" w:hAnsi="Calibri" w:cs="Calibri"/>
                  <w:szCs w:val="22"/>
                </w:rPr>
                <w:t>Krmne korenovke in kapusnice (brez semen)</w:t>
              </w:r>
            </w:ins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DC108" w14:textId="759EFDBB" w:rsidR="007B4415" w:rsidRPr="00D34511" w:rsidRDefault="007B4415" w:rsidP="000E1698">
            <w:pPr>
              <w:spacing w:after="0"/>
              <w:jc w:val="left"/>
              <w:rPr>
                <w:ins w:id="11" w:author="MKGP" w:date="2026-03-17T12:17:00Z" w16du:dateUtc="2026-03-17T11:17:00Z"/>
                <w:rFonts w:ascii="Calibri" w:hAnsi="Calibri" w:cs="Calibri"/>
                <w:szCs w:val="22"/>
              </w:rPr>
            </w:pPr>
            <w:ins w:id="12" w:author="MKGP" w:date="2026-03-17T12:19:00Z" w16du:dateUtc="2026-03-17T11:19:00Z">
              <w:r>
                <w:rPr>
                  <w:rFonts w:ascii="Calibri" w:hAnsi="Calibri" w:cs="Calibri"/>
                  <w:szCs w:val="22"/>
                </w:rPr>
                <w:t>ZV</w:t>
              </w:r>
            </w:ins>
          </w:p>
        </w:tc>
      </w:tr>
      <w:tr w:rsidR="007B4415" w:rsidRPr="00D34511" w14:paraId="12D12DA8" w14:textId="77777777" w:rsidTr="000E1698">
        <w:trPr>
          <w:trHeight w:val="227"/>
          <w:ins w:id="13" w:author="MKGP" w:date="2026-03-17T12:19:00Z" w16du:dateUtc="2026-03-17T11:19:00Z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AE102" w14:textId="76A82B16" w:rsidR="007B4415" w:rsidRPr="007B4415" w:rsidRDefault="007B4415" w:rsidP="000E1698">
            <w:pPr>
              <w:spacing w:after="0"/>
              <w:jc w:val="left"/>
              <w:rPr>
                <w:ins w:id="14" w:author="MKGP" w:date="2026-03-17T12:19:00Z" w16du:dateUtc="2026-03-17T11:19:00Z"/>
                <w:rFonts w:ascii="Calibri" w:hAnsi="Calibri" w:cs="Calibri"/>
                <w:szCs w:val="22"/>
              </w:rPr>
            </w:pPr>
            <w:ins w:id="15" w:author="MKGP" w:date="2026-03-17T12:20:00Z">
              <w:r w:rsidRPr="007B4415">
                <w:rPr>
                  <w:rFonts w:ascii="Calibri" w:hAnsi="Calibri" w:cs="Calibri"/>
                  <w:szCs w:val="22"/>
                </w:rPr>
                <w:t>108_1100&amp;1161</w:t>
              </w:r>
            </w:ins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6F279" w14:textId="5D007C71" w:rsidR="007B4415" w:rsidRPr="007B4415" w:rsidRDefault="007B4415" w:rsidP="000E1698">
            <w:pPr>
              <w:spacing w:after="0"/>
              <w:jc w:val="left"/>
              <w:rPr>
                <w:ins w:id="16" w:author="MKGP" w:date="2026-03-17T12:19:00Z" w16du:dateUtc="2026-03-17T11:19:00Z"/>
                <w:rFonts w:ascii="Calibri" w:hAnsi="Calibri" w:cs="Calibri"/>
                <w:szCs w:val="22"/>
              </w:rPr>
            </w:pPr>
            <w:ins w:id="17" w:author="MKGP" w:date="2026-03-17T12:20:00Z" w16du:dateUtc="2026-03-17T11:20:00Z">
              <w:r w:rsidRPr="007B4415">
                <w:rPr>
                  <w:rFonts w:ascii="Calibri" w:hAnsi="Calibri" w:cs="Calibri"/>
                  <w:szCs w:val="22"/>
                </w:rPr>
                <w:t>SOC_CLND019</w:t>
              </w:r>
            </w:ins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1099D" w14:textId="46AEE79B" w:rsidR="007B4415" w:rsidRPr="007B4415" w:rsidRDefault="007B4415" w:rsidP="000E1698">
            <w:pPr>
              <w:spacing w:after="0"/>
              <w:jc w:val="left"/>
              <w:rPr>
                <w:ins w:id="18" w:author="MKGP" w:date="2026-03-17T12:19:00Z" w16du:dateUtc="2026-03-17T11:19:00Z"/>
                <w:rFonts w:ascii="Calibri" w:hAnsi="Calibri" w:cs="Calibri"/>
                <w:szCs w:val="22"/>
              </w:rPr>
            </w:pPr>
            <w:ins w:id="19" w:author="MKGP" w:date="2026-03-17T12:21:00Z" w16du:dateUtc="2026-03-17T11:21:00Z">
              <w:r w:rsidRPr="007B4415">
                <w:rPr>
                  <w:rFonts w:ascii="Calibri" w:hAnsi="Calibri" w:cs="Calibri"/>
                  <w:szCs w:val="22"/>
                </w:rPr>
                <w:t>Krmne korenovke in kapusnice (brez semen)</w:t>
              </w:r>
            </w:ins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A970A" w14:textId="3914F7D7" w:rsidR="007B4415" w:rsidRDefault="007B4415" w:rsidP="000E1698">
            <w:pPr>
              <w:spacing w:after="0"/>
              <w:jc w:val="left"/>
              <w:rPr>
                <w:ins w:id="20" w:author="MKGP" w:date="2026-03-17T12:19:00Z" w16du:dateUtc="2026-03-17T11:19:00Z"/>
                <w:rFonts w:ascii="Calibri" w:hAnsi="Calibri" w:cs="Calibri"/>
                <w:szCs w:val="22"/>
              </w:rPr>
            </w:pPr>
            <w:ins w:id="21" w:author="MKGP" w:date="2026-03-17T12:21:00Z" w16du:dateUtc="2026-03-17T11:21:00Z">
              <w:r>
                <w:rPr>
                  <w:rFonts w:ascii="Calibri" w:hAnsi="Calibri" w:cs="Calibri"/>
                  <w:szCs w:val="22"/>
                </w:rPr>
                <w:t>ZV</w:t>
              </w:r>
            </w:ins>
          </w:p>
        </w:tc>
      </w:tr>
      <w:tr w:rsidR="007B4415" w:rsidRPr="00D34511" w14:paraId="164C63D3" w14:textId="77777777" w:rsidTr="000E1698">
        <w:trPr>
          <w:trHeight w:val="227"/>
          <w:ins w:id="22" w:author="MKGP" w:date="2026-03-17T12:19:00Z" w16du:dateUtc="2026-03-17T11:19:00Z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5E0A0" w14:textId="09CC226A" w:rsidR="007B4415" w:rsidRPr="007B4415" w:rsidRDefault="007B4415" w:rsidP="000E1698">
            <w:pPr>
              <w:spacing w:after="0"/>
              <w:jc w:val="left"/>
              <w:rPr>
                <w:ins w:id="23" w:author="MKGP" w:date="2026-03-17T12:19:00Z" w16du:dateUtc="2026-03-17T11:19:00Z"/>
                <w:rFonts w:ascii="Calibri" w:hAnsi="Calibri" w:cs="Calibri"/>
                <w:szCs w:val="22"/>
              </w:rPr>
            </w:pPr>
            <w:ins w:id="24" w:author="MKGP" w:date="2026-03-17T12:20:00Z">
              <w:r w:rsidRPr="007B4415">
                <w:rPr>
                  <w:rFonts w:ascii="Calibri" w:hAnsi="Calibri" w:cs="Calibri"/>
                  <w:szCs w:val="22"/>
                </w:rPr>
                <w:t>107_1100&amp;1161</w:t>
              </w:r>
            </w:ins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74C8A" w14:textId="415CF105" w:rsidR="007B4415" w:rsidRPr="007B4415" w:rsidRDefault="007B4415" w:rsidP="000E1698">
            <w:pPr>
              <w:spacing w:after="0"/>
              <w:jc w:val="left"/>
              <w:rPr>
                <w:ins w:id="25" w:author="MKGP" w:date="2026-03-17T12:19:00Z" w16du:dateUtc="2026-03-17T11:19:00Z"/>
                <w:rFonts w:ascii="Calibri" w:hAnsi="Calibri" w:cs="Calibri"/>
                <w:szCs w:val="22"/>
              </w:rPr>
            </w:pPr>
            <w:ins w:id="26" w:author="MKGP" w:date="2026-03-17T12:20:00Z" w16du:dateUtc="2026-03-17T11:20:00Z">
              <w:r w:rsidRPr="007B4415">
                <w:rPr>
                  <w:rFonts w:ascii="Calibri" w:hAnsi="Calibri" w:cs="Calibri"/>
                  <w:szCs w:val="22"/>
                </w:rPr>
                <w:t>SOC_CLND019</w:t>
              </w:r>
            </w:ins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0320F" w14:textId="704D2131" w:rsidR="007B4415" w:rsidRPr="007B4415" w:rsidRDefault="007B4415" w:rsidP="000E1698">
            <w:pPr>
              <w:spacing w:after="0"/>
              <w:jc w:val="left"/>
              <w:rPr>
                <w:ins w:id="27" w:author="MKGP" w:date="2026-03-17T12:19:00Z" w16du:dateUtc="2026-03-17T11:19:00Z"/>
                <w:rFonts w:ascii="Calibri" w:hAnsi="Calibri" w:cs="Calibri"/>
                <w:szCs w:val="22"/>
              </w:rPr>
            </w:pPr>
            <w:ins w:id="28" w:author="MKGP" w:date="2026-03-17T12:21:00Z" w16du:dateUtc="2026-03-17T11:21:00Z">
              <w:r w:rsidRPr="007B4415">
                <w:rPr>
                  <w:rFonts w:ascii="Calibri" w:hAnsi="Calibri" w:cs="Calibri"/>
                  <w:szCs w:val="22"/>
                </w:rPr>
                <w:t>Krmne korenovke in kapusnice (brez semen)</w:t>
              </w:r>
            </w:ins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D40D0" w14:textId="2B25BA90" w:rsidR="007B4415" w:rsidRDefault="007B4415" w:rsidP="000E1698">
            <w:pPr>
              <w:spacing w:after="0"/>
              <w:jc w:val="left"/>
              <w:rPr>
                <w:ins w:id="29" w:author="MKGP" w:date="2026-03-17T12:19:00Z" w16du:dateUtc="2026-03-17T11:19:00Z"/>
                <w:rFonts w:ascii="Calibri" w:hAnsi="Calibri" w:cs="Calibri"/>
                <w:szCs w:val="22"/>
              </w:rPr>
            </w:pPr>
            <w:ins w:id="30" w:author="MKGP" w:date="2026-03-17T12:21:00Z" w16du:dateUtc="2026-03-17T11:21:00Z">
              <w:r>
                <w:rPr>
                  <w:rFonts w:ascii="Calibri" w:hAnsi="Calibri" w:cs="Calibri"/>
                  <w:szCs w:val="22"/>
                </w:rPr>
                <w:t>ZV</w:t>
              </w:r>
            </w:ins>
          </w:p>
        </w:tc>
      </w:tr>
      <w:tr w:rsidR="007B4415" w:rsidRPr="00D34511" w14:paraId="4EC6A888" w14:textId="77777777" w:rsidTr="000E1698">
        <w:trPr>
          <w:trHeight w:val="227"/>
          <w:ins w:id="31" w:author="MKGP" w:date="2026-03-17T12:20:00Z" w16du:dateUtc="2026-03-17T11:20:00Z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3E9C1" w14:textId="20177808" w:rsidR="007B4415" w:rsidRPr="007B4415" w:rsidRDefault="007B4415" w:rsidP="000E1698">
            <w:pPr>
              <w:spacing w:after="0"/>
              <w:jc w:val="left"/>
              <w:rPr>
                <w:ins w:id="32" w:author="MKGP" w:date="2026-03-17T12:20:00Z" w16du:dateUtc="2026-03-17T11:20:00Z"/>
                <w:rFonts w:ascii="Calibri" w:hAnsi="Calibri" w:cs="Calibri"/>
                <w:szCs w:val="22"/>
              </w:rPr>
            </w:pPr>
            <w:ins w:id="33" w:author="MKGP" w:date="2026-03-17T12:20:00Z">
              <w:r w:rsidRPr="007B4415">
                <w:rPr>
                  <w:rFonts w:ascii="Calibri" w:hAnsi="Calibri" w:cs="Calibri"/>
                  <w:szCs w:val="22"/>
                </w:rPr>
                <w:t>102_1100&amp;1161</w:t>
              </w:r>
            </w:ins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B92F7" w14:textId="484D9E31" w:rsidR="007B4415" w:rsidRPr="007B4415" w:rsidRDefault="007B4415" w:rsidP="000E1698">
            <w:pPr>
              <w:spacing w:after="0"/>
              <w:jc w:val="left"/>
              <w:rPr>
                <w:ins w:id="34" w:author="MKGP" w:date="2026-03-17T12:20:00Z" w16du:dateUtc="2026-03-17T11:20:00Z"/>
                <w:rFonts w:ascii="Calibri" w:hAnsi="Calibri" w:cs="Calibri"/>
                <w:szCs w:val="22"/>
              </w:rPr>
            </w:pPr>
            <w:ins w:id="35" w:author="MKGP" w:date="2026-03-17T12:20:00Z" w16du:dateUtc="2026-03-17T11:20:00Z">
              <w:r w:rsidRPr="007B4415">
                <w:rPr>
                  <w:rFonts w:ascii="Calibri" w:hAnsi="Calibri" w:cs="Calibri"/>
                  <w:szCs w:val="22"/>
                </w:rPr>
                <w:t>SOC_CLND019</w:t>
              </w:r>
            </w:ins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1DF53" w14:textId="5B3CD0F9" w:rsidR="007B4415" w:rsidRPr="007B4415" w:rsidRDefault="007B4415" w:rsidP="000E1698">
            <w:pPr>
              <w:spacing w:after="0"/>
              <w:jc w:val="left"/>
              <w:rPr>
                <w:ins w:id="36" w:author="MKGP" w:date="2026-03-17T12:20:00Z" w16du:dateUtc="2026-03-17T11:20:00Z"/>
                <w:rFonts w:ascii="Calibri" w:hAnsi="Calibri" w:cs="Calibri"/>
                <w:szCs w:val="22"/>
              </w:rPr>
            </w:pPr>
            <w:ins w:id="37" w:author="MKGP" w:date="2026-03-17T12:21:00Z" w16du:dateUtc="2026-03-17T11:21:00Z">
              <w:r w:rsidRPr="007B4415">
                <w:rPr>
                  <w:rFonts w:ascii="Calibri" w:hAnsi="Calibri" w:cs="Calibri"/>
                  <w:szCs w:val="22"/>
                </w:rPr>
                <w:t>Krmne korenovke in kapusnice (brez semen)</w:t>
              </w:r>
            </w:ins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16BF0" w14:textId="452886B6" w:rsidR="007B4415" w:rsidRDefault="007B4415" w:rsidP="000E1698">
            <w:pPr>
              <w:spacing w:after="0"/>
              <w:jc w:val="left"/>
              <w:rPr>
                <w:ins w:id="38" w:author="MKGP" w:date="2026-03-17T12:20:00Z" w16du:dateUtc="2026-03-17T11:20:00Z"/>
                <w:rFonts w:ascii="Calibri" w:hAnsi="Calibri" w:cs="Calibri"/>
                <w:szCs w:val="22"/>
              </w:rPr>
            </w:pPr>
            <w:ins w:id="39" w:author="MKGP" w:date="2026-03-17T12:21:00Z" w16du:dateUtc="2026-03-17T11:21:00Z">
              <w:r>
                <w:rPr>
                  <w:rFonts w:ascii="Calibri" w:hAnsi="Calibri" w:cs="Calibri"/>
                  <w:szCs w:val="22"/>
                </w:rPr>
                <w:t>ZV</w:t>
              </w:r>
            </w:ins>
          </w:p>
        </w:tc>
      </w:tr>
      <w:tr w:rsidR="007B4415" w:rsidRPr="00D34511" w14:paraId="2F5D5530" w14:textId="77777777" w:rsidTr="000E1698">
        <w:trPr>
          <w:trHeight w:val="227"/>
          <w:ins w:id="40" w:author="MKGP" w:date="2026-03-17T12:20:00Z" w16du:dateUtc="2026-03-17T11:20:00Z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135A8" w14:textId="0E20D8CC" w:rsidR="007B4415" w:rsidRPr="007B4415" w:rsidRDefault="007B4415" w:rsidP="000E1698">
            <w:pPr>
              <w:spacing w:after="0"/>
              <w:jc w:val="left"/>
              <w:rPr>
                <w:ins w:id="41" w:author="MKGP" w:date="2026-03-17T12:20:00Z" w16du:dateUtc="2026-03-17T11:20:00Z"/>
                <w:rFonts w:ascii="Calibri" w:hAnsi="Calibri" w:cs="Calibri"/>
                <w:szCs w:val="22"/>
              </w:rPr>
            </w:pPr>
            <w:ins w:id="42" w:author="MKGP" w:date="2026-03-17T12:20:00Z">
              <w:r w:rsidRPr="007B4415">
                <w:rPr>
                  <w:rFonts w:ascii="Calibri" w:hAnsi="Calibri" w:cs="Calibri"/>
                  <w:szCs w:val="22"/>
                </w:rPr>
                <w:t>38_1100&amp;1161</w:t>
              </w:r>
            </w:ins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4282D" w14:textId="45E92611" w:rsidR="007B4415" w:rsidRPr="007B4415" w:rsidRDefault="007B4415" w:rsidP="000E1698">
            <w:pPr>
              <w:spacing w:after="0"/>
              <w:jc w:val="left"/>
              <w:rPr>
                <w:ins w:id="43" w:author="MKGP" w:date="2026-03-17T12:20:00Z" w16du:dateUtc="2026-03-17T11:20:00Z"/>
                <w:rFonts w:ascii="Calibri" w:hAnsi="Calibri" w:cs="Calibri"/>
                <w:szCs w:val="22"/>
              </w:rPr>
            </w:pPr>
            <w:ins w:id="44" w:author="MKGP" w:date="2026-03-17T12:20:00Z" w16du:dateUtc="2026-03-17T11:20:00Z">
              <w:r w:rsidRPr="007B4415">
                <w:rPr>
                  <w:rFonts w:ascii="Calibri" w:hAnsi="Calibri" w:cs="Calibri"/>
                  <w:szCs w:val="22"/>
                </w:rPr>
                <w:t>SOC_CLND019</w:t>
              </w:r>
            </w:ins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61E64" w14:textId="0520469F" w:rsidR="007B4415" w:rsidRPr="007B4415" w:rsidRDefault="007B4415" w:rsidP="000E1698">
            <w:pPr>
              <w:spacing w:after="0"/>
              <w:jc w:val="left"/>
              <w:rPr>
                <w:ins w:id="45" w:author="MKGP" w:date="2026-03-17T12:20:00Z" w16du:dateUtc="2026-03-17T11:20:00Z"/>
                <w:rFonts w:ascii="Calibri" w:hAnsi="Calibri" w:cs="Calibri"/>
                <w:szCs w:val="22"/>
              </w:rPr>
            </w:pPr>
            <w:ins w:id="46" w:author="MKGP" w:date="2026-03-17T12:21:00Z" w16du:dateUtc="2026-03-17T11:21:00Z">
              <w:r w:rsidRPr="007B4415">
                <w:rPr>
                  <w:rFonts w:ascii="Calibri" w:hAnsi="Calibri" w:cs="Calibri"/>
                  <w:szCs w:val="22"/>
                </w:rPr>
                <w:t>Krmne korenovke in kapusnice (brez semen)</w:t>
              </w:r>
            </w:ins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8A636" w14:textId="7CEAB99F" w:rsidR="007B4415" w:rsidRDefault="007B4415" w:rsidP="000E1698">
            <w:pPr>
              <w:spacing w:after="0"/>
              <w:jc w:val="left"/>
              <w:rPr>
                <w:ins w:id="47" w:author="MKGP" w:date="2026-03-17T12:20:00Z" w16du:dateUtc="2026-03-17T11:20:00Z"/>
                <w:rFonts w:ascii="Calibri" w:hAnsi="Calibri" w:cs="Calibri"/>
                <w:szCs w:val="22"/>
              </w:rPr>
            </w:pPr>
            <w:ins w:id="48" w:author="MKGP" w:date="2026-03-17T12:21:00Z" w16du:dateUtc="2026-03-17T11:21:00Z">
              <w:r>
                <w:rPr>
                  <w:rFonts w:ascii="Calibri" w:hAnsi="Calibri" w:cs="Calibri"/>
                  <w:szCs w:val="22"/>
                </w:rPr>
                <w:t>ZV</w:t>
              </w:r>
            </w:ins>
          </w:p>
        </w:tc>
      </w:tr>
    </w:tbl>
    <w:p w14:paraId="0572D88F" w14:textId="77777777" w:rsidR="00092AF0" w:rsidRPr="00B64085" w:rsidRDefault="00092AF0">
      <w:pPr>
        <w:rPr>
          <w:rFonts w:ascii="Arial" w:hAnsi="Arial" w:cs="Arial"/>
          <w:sz w:val="20"/>
          <w:szCs w:val="20"/>
        </w:rPr>
      </w:pPr>
    </w:p>
    <w:p w14:paraId="21EAA557" w14:textId="77777777" w:rsidR="00837791" w:rsidRPr="00B64085" w:rsidRDefault="00837791">
      <w:pPr>
        <w:rPr>
          <w:rFonts w:ascii="Arial" w:hAnsi="Arial" w:cs="Arial"/>
          <w:sz w:val="20"/>
          <w:szCs w:val="20"/>
        </w:rPr>
      </w:pPr>
    </w:p>
    <w:p w14:paraId="41D5C7B5" w14:textId="1F6783C7" w:rsidR="00837791" w:rsidRPr="00B64085" w:rsidRDefault="006937B9" w:rsidP="00837791">
      <w:pPr>
        <w:spacing w:after="0"/>
        <w:rPr>
          <w:rFonts w:ascii="Arial" w:hAnsi="Arial" w:cs="Arial"/>
          <w:b/>
          <w:bCs/>
          <w:sz w:val="20"/>
          <w:szCs w:val="20"/>
          <w:lang w:eastAsia="sl-SI"/>
        </w:rPr>
      </w:pPr>
      <w:r w:rsidRPr="00B64085">
        <w:rPr>
          <w:rFonts w:ascii="Arial" w:hAnsi="Arial" w:cs="Arial"/>
          <w:b/>
          <w:bCs/>
          <w:sz w:val="20"/>
          <w:szCs w:val="20"/>
          <w:lang w:eastAsia="sl-SI"/>
        </w:rPr>
        <w:t>Preglednica</w:t>
      </w:r>
      <w:r w:rsidR="00837791" w:rsidRPr="00B64085">
        <w:rPr>
          <w:rFonts w:ascii="Arial" w:hAnsi="Arial" w:cs="Arial"/>
          <w:b/>
          <w:bCs/>
          <w:sz w:val="20"/>
          <w:szCs w:val="20"/>
          <w:lang w:eastAsia="sl-SI"/>
        </w:rPr>
        <w:t xml:space="preserve"> 2: </w:t>
      </w:r>
      <w:r w:rsidR="006071A9" w:rsidRPr="00B64085">
        <w:rPr>
          <w:rFonts w:ascii="Arial" w:hAnsi="Arial" w:cs="Arial"/>
          <w:b/>
          <w:bCs/>
          <w:sz w:val="20"/>
          <w:szCs w:val="20"/>
          <w:lang w:eastAsia="sl-SI"/>
        </w:rPr>
        <w:t xml:space="preserve">Povezovalni šifrant s seznamom SOC </w:t>
      </w:r>
      <w:r w:rsidR="00837791" w:rsidRPr="00B64085">
        <w:rPr>
          <w:rFonts w:ascii="Arial" w:hAnsi="Arial" w:cs="Arial"/>
          <w:b/>
          <w:bCs/>
          <w:sz w:val="20"/>
          <w:szCs w:val="20"/>
          <w:lang w:eastAsia="sl-SI"/>
        </w:rPr>
        <w:t>za izračun SO kmetijskih gospodarstev – naknadni posev</w:t>
      </w:r>
      <w:r w:rsidR="009C4CCB" w:rsidRPr="00B64085">
        <w:rPr>
          <w:rFonts w:ascii="Arial" w:hAnsi="Arial" w:cs="Arial"/>
          <w:b/>
          <w:bCs/>
          <w:sz w:val="20"/>
          <w:szCs w:val="20"/>
          <w:lang w:eastAsia="sl-SI"/>
        </w:rPr>
        <w:t>e</w:t>
      </w:r>
      <w:r w:rsidR="00837791" w:rsidRPr="00B64085">
        <w:rPr>
          <w:rFonts w:ascii="Arial" w:hAnsi="Arial" w:cs="Arial"/>
          <w:b/>
          <w:bCs/>
          <w:sz w:val="20"/>
          <w:szCs w:val="20"/>
          <w:lang w:eastAsia="sl-SI"/>
        </w:rPr>
        <w:t xml:space="preserve">k </w:t>
      </w:r>
      <w:r w:rsidR="0016440E" w:rsidRPr="00B64085">
        <w:rPr>
          <w:rFonts w:ascii="Arial" w:hAnsi="Arial" w:cs="Arial"/>
          <w:b/>
          <w:bCs/>
          <w:sz w:val="20"/>
          <w:szCs w:val="20"/>
          <w:lang w:eastAsia="sl-SI"/>
        </w:rPr>
        <w:t xml:space="preserve">(n) </w:t>
      </w:r>
    </w:p>
    <w:p w14:paraId="415B4112" w14:textId="77777777" w:rsidR="00837791" w:rsidRPr="00B64085" w:rsidRDefault="00837791" w:rsidP="00837791">
      <w:pPr>
        <w:spacing w:after="0"/>
        <w:rPr>
          <w:rFonts w:ascii="Arial" w:hAnsi="Arial" w:cs="Arial"/>
          <w:b/>
          <w:bCs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2"/>
        <w:gridCol w:w="2597"/>
        <w:gridCol w:w="2698"/>
        <w:gridCol w:w="1265"/>
      </w:tblGrid>
      <w:tr w:rsidR="00430182" w:rsidRPr="00B64085" w14:paraId="51C6AD11" w14:textId="77777777" w:rsidTr="00D34511">
        <w:trPr>
          <w:trHeight w:val="539"/>
          <w:tblHeader/>
        </w:trPr>
        <w:tc>
          <w:tcPr>
            <w:tcW w:w="2492" w:type="dxa"/>
            <w:shd w:val="clear" w:color="000000" w:fill="DBDBDB"/>
            <w:vAlign w:val="center"/>
            <w:hideMark/>
          </w:tcPr>
          <w:p w14:paraId="64DC32F8" w14:textId="3740426B" w:rsidR="0016440E" w:rsidRPr="00B64085" w:rsidRDefault="00837791" w:rsidP="00837791">
            <w:pPr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Povezovalna šifra</w:t>
            </w:r>
            <w:r w:rsidR="0016440E"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(KMRS in GERK raba)</w:t>
            </w:r>
          </w:p>
        </w:tc>
        <w:tc>
          <w:tcPr>
            <w:tcW w:w="2597" w:type="dxa"/>
            <w:shd w:val="clear" w:color="000000" w:fill="DBDBDB"/>
            <w:vAlign w:val="center"/>
            <w:hideMark/>
          </w:tcPr>
          <w:p w14:paraId="6E9C2F5B" w14:textId="77777777" w:rsidR="00837791" w:rsidRPr="00B64085" w:rsidRDefault="00837791" w:rsidP="00837791">
            <w:pPr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Šifra SOC MKGP</w:t>
            </w:r>
          </w:p>
        </w:tc>
        <w:tc>
          <w:tcPr>
            <w:tcW w:w="2698" w:type="dxa"/>
            <w:shd w:val="clear" w:color="000000" w:fill="DBDBDB"/>
            <w:noWrap/>
            <w:vAlign w:val="center"/>
            <w:hideMark/>
          </w:tcPr>
          <w:p w14:paraId="78D19909" w14:textId="46988E55" w:rsidR="00837791" w:rsidRPr="00B64085" w:rsidRDefault="00EC10BA" w:rsidP="00837791">
            <w:pPr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Oznaka </w:t>
            </w:r>
            <w:r w:rsidR="00837791"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SOC MKGP</w:t>
            </w:r>
          </w:p>
        </w:tc>
        <w:tc>
          <w:tcPr>
            <w:tcW w:w="1265" w:type="dxa"/>
            <w:shd w:val="clear" w:color="000000" w:fill="DBDBDB"/>
            <w:vAlign w:val="center"/>
            <w:hideMark/>
          </w:tcPr>
          <w:p w14:paraId="1BE8EC87" w14:textId="77777777" w:rsidR="00837791" w:rsidRPr="00B64085" w:rsidRDefault="00837791" w:rsidP="00837791">
            <w:pPr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Vir podatkov</w:t>
            </w:r>
          </w:p>
        </w:tc>
      </w:tr>
      <w:tr w:rsidR="000E1698" w:rsidRPr="00B64085" w14:paraId="407C60F4" w14:textId="77777777" w:rsidTr="003F5827">
        <w:trPr>
          <w:trHeight w:val="276"/>
        </w:trPr>
        <w:tc>
          <w:tcPr>
            <w:tcW w:w="2492" w:type="dxa"/>
            <w:noWrap/>
            <w:vAlign w:val="bottom"/>
            <w:hideMark/>
          </w:tcPr>
          <w:p w14:paraId="4DEA3D97" w14:textId="7960939A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004_1100&amp;1161_n</w:t>
            </w:r>
          </w:p>
        </w:tc>
        <w:tc>
          <w:tcPr>
            <w:tcW w:w="2597" w:type="dxa"/>
            <w:noWrap/>
            <w:vAlign w:val="bottom"/>
            <w:hideMark/>
          </w:tcPr>
          <w:p w14:paraId="2E49B095" w14:textId="186653CB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SOC_CLND011_n</w:t>
            </w:r>
          </w:p>
        </w:tc>
        <w:tc>
          <w:tcPr>
            <w:tcW w:w="2698" w:type="dxa"/>
            <w:noWrap/>
            <w:vAlign w:val="bottom"/>
            <w:hideMark/>
          </w:tcPr>
          <w:p w14:paraId="5C081F17" w14:textId="02CC554E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Ajda (naknadni)</w:t>
            </w:r>
          </w:p>
        </w:tc>
        <w:tc>
          <w:tcPr>
            <w:tcW w:w="1265" w:type="dxa"/>
            <w:noWrap/>
            <w:vAlign w:val="bottom"/>
            <w:hideMark/>
          </w:tcPr>
          <w:p w14:paraId="3E9DA2D3" w14:textId="06EA33C5" w:rsidR="000E1698" w:rsidRPr="00B64085" w:rsidRDefault="000E1698" w:rsidP="000E1698">
            <w:pPr>
              <w:spacing w:after="0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5E522060" w14:textId="77777777" w:rsidTr="003F5827">
        <w:trPr>
          <w:trHeight w:val="276"/>
        </w:trPr>
        <w:tc>
          <w:tcPr>
            <w:tcW w:w="2492" w:type="dxa"/>
            <w:noWrap/>
            <w:vAlign w:val="bottom"/>
            <w:hideMark/>
          </w:tcPr>
          <w:p w14:paraId="7EA0447B" w14:textId="21F0E5D3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005_1100&amp;1161_n</w:t>
            </w:r>
          </w:p>
        </w:tc>
        <w:tc>
          <w:tcPr>
            <w:tcW w:w="2597" w:type="dxa"/>
            <w:noWrap/>
            <w:vAlign w:val="bottom"/>
            <w:hideMark/>
          </w:tcPr>
          <w:p w14:paraId="65702CB3" w14:textId="697DCFCB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SOC_CLND009_n</w:t>
            </w:r>
          </w:p>
        </w:tc>
        <w:tc>
          <w:tcPr>
            <w:tcW w:w="2698" w:type="dxa"/>
            <w:noWrap/>
            <w:vAlign w:val="bottom"/>
            <w:hideMark/>
          </w:tcPr>
          <w:p w14:paraId="1B6FBF59" w14:textId="123FE448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Koruza za zrnje (naknadni)</w:t>
            </w:r>
          </w:p>
        </w:tc>
        <w:tc>
          <w:tcPr>
            <w:tcW w:w="1265" w:type="dxa"/>
            <w:noWrap/>
            <w:vAlign w:val="bottom"/>
            <w:hideMark/>
          </w:tcPr>
          <w:p w14:paraId="290C7786" w14:textId="0A468AB3" w:rsidR="000E1698" w:rsidRPr="00B64085" w:rsidRDefault="000E1698" w:rsidP="000E1698">
            <w:pPr>
              <w:spacing w:after="0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02942E8D" w14:textId="77777777" w:rsidTr="003F5827">
        <w:trPr>
          <w:trHeight w:val="251"/>
        </w:trPr>
        <w:tc>
          <w:tcPr>
            <w:tcW w:w="2492" w:type="dxa"/>
            <w:noWrap/>
            <w:vAlign w:val="bottom"/>
            <w:hideMark/>
          </w:tcPr>
          <w:p w14:paraId="0FB0F4C5" w14:textId="7347DBA7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006_1100&amp;1161_n</w:t>
            </w:r>
          </w:p>
        </w:tc>
        <w:tc>
          <w:tcPr>
            <w:tcW w:w="2597" w:type="dxa"/>
            <w:noWrap/>
            <w:vAlign w:val="bottom"/>
            <w:hideMark/>
          </w:tcPr>
          <w:p w14:paraId="12AAE0A4" w14:textId="0DFD0BCD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SOC_CLND040_n</w:t>
            </w:r>
          </w:p>
        </w:tc>
        <w:tc>
          <w:tcPr>
            <w:tcW w:w="2698" w:type="dxa"/>
            <w:noWrap/>
            <w:vAlign w:val="bottom"/>
            <w:hideMark/>
          </w:tcPr>
          <w:p w14:paraId="4078BA76" w14:textId="700442A9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Silažna koruza (naknadni)</w:t>
            </w:r>
          </w:p>
        </w:tc>
        <w:tc>
          <w:tcPr>
            <w:tcW w:w="1265" w:type="dxa"/>
            <w:noWrap/>
            <w:vAlign w:val="bottom"/>
            <w:hideMark/>
          </w:tcPr>
          <w:p w14:paraId="72961442" w14:textId="7A8E4520" w:rsidR="000E1698" w:rsidRPr="00B64085" w:rsidRDefault="000E1698" w:rsidP="000E1698">
            <w:pPr>
              <w:spacing w:after="0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45E641E3" w14:textId="77777777" w:rsidTr="003F5827">
        <w:trPr>
          <w:trHeight w:val="426"/>
        </w:trPr>
        <w:tc>
          <w:tcPr>
            <w:tcW w:w="2492" w:type="dxa"/>
            <w:noWrap/>
            <w:vAlign w:val="bottom"/>
            <w:hideMark/>
          </w:tcPr>
          <w:p w14:paraId="09CA9365" w14:textId="53F1712C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008_1100&amp;1161_n</w:t>
            </w:r>
          </w:p>
        </w:tc>
        <w:tc>
          <w:tcPr>
            <w:tcW w:w="2597" w:type="dxa"/>
            <w:noWrap/>
            <w:vAlign w:val="bottom"/>
            <w:hideMark/>
          </w:tcPr>
          <w:p w14:paraId="3B8537B3" w14:textId="4F3A3135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SOC_CLND008_n</w:t>
            </w:r>
          </w:p>
        </w:tc>
        <w:tc>
          <w:tcPr>
            <w:tcW w:w="2698" w:type="dxa"/>
            <w:noWrap/>
            <w:vAlign w:val="bottom"/>
            <w:hideMark/>
          </w:tcPr>
          <w:p w14:paraId="00B6ACBB" w14:textId="428957C9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Oves in mešanice jarih žit (mešanica zrnja brez soržice) (naknadni)</w:t>
            </w:r>
          </w:p>
        </w:tc>
        <w:tc>
          <w:tcPr>
            <w:tcW w:w="1265" w:type="dxa"/>
            <w:noWrap/>
            <w:vAlign w:val="bottom"/>
            <w:hideMark/>
          </w:tcPr>
          <w:p w14:paraId="7B0D3CE6" w14:textId="67B2A4B2" w:rsidR="000E1698" w:rsidRPr="00B64085" w:rsidRDefault="000E1698" w:rsidP="000E1698">
            <w:pPr>
              <w:spacing w:after="0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67EC2DC5" w14:textId="77777777" w:rsidTr="003F5827">
        <w:trPr>
          <w:trHeight w:val="276"/>
        </w:trPr>
        <w:tc>
          <w:tcPr>
            <w:tcW w:w="2492" w:type="dxa"/>
            <w:noWrap/>
            <w:vAlign w:val="bottom"/>
            <w:hideMark/>
          </w:tcPr>
          <w:p w14:paraId="2D7A69EC" w14:textId="0151D18E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010_1100&amp;1161_n</w:t>
            </w:r>
          </w:p>
        </w:tc>
        <w:tc>
          <w:tcPr>
            <w:tcW w:w="2597" w:type="dxa"/>
            <w:noWrap/>
            <w:vAlign w:val="bottom"/>
            <w:hideMark/>
          </w:tcPr>
          <w:p w14:paraId="4C3E4F03" w14:textId="62477312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SOC_CLND012_n</w:t>
            </w:r>
          </w:p>
        </w:tc>
        <w:tc>
          <w:tcPr>
            <w:tcW w:w="2698" w:type="dxa"/>
            <w:noWrap/>
            <w:vAlign w:val="bottom"/>
            <w:hideMark/>
          </w:tcPr>
          <w:p w14:paraId="0D69FC7C" w14:textId="75642397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Proso (naknadni)</w:t>
            </w:r>
          </w:p>
        </w:tc>
        <w:tc>
          <w:tcPr>
            <w:tcW w:w="1265" w:type="dxa"/>
            <w:noWrap/>
            <w:vAlign w:val="bottom"/>
            <w:hideMark/>
          </w:tcPr>
          <w:p w14:paraId="3607E515" w14:textId="73D391DB" w:rsidR="000E1698" w:rsidRPr="00B64085" w:rsidRDefault="000E1698" w:rsidP="000E1698">
            <w:pPr>
              <w:spacing w:after="0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41CB8B8B" w14:textId="77777777" w:rsidTr="003F5827">
        <w:trPr>
          <w:trHeight w:val="276"/>
        </w:trPr>
        <w:tc>
          <w:tcPr>
            <w:tcW w:w="2492" w:type="dxa"/>
            <w:noWrap/>
            <w:vAlign w:val="bottom"/>
            <w:hideMark/>
          </w:tcPr>
          <w:p w14:paraId="6AA4C1EB" w14:textId="18FEFC2D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012_1100&amp;1161_n</w:t>
            </w:r>
          </w:p>
        </w:tc>
        <w:tc>
          <w:tcPr>
            <w:tcW w:w="2597" w:type="dxa"/>
            <w:noWrap/>
            <w:vAlign w:val="bottom"/>
            <w:hideMark/>
          </w:tcPr>
          <w:p w14:paraId="4DB04F07" w14:textId="37C0FF25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SOC_CLND023_n</w:t>
            </w:r>
          </w:p>
        </w:tc>
        <w:tc>
          <w:tcPr>
            <w:tcW w:w="2698" w:type="dxa"/>
            <w:noWrap/>
            <w:vAlign w:val="bottom"/>
            <w:hideMark/>
          </w:tcPr>
          <w:p w14:paraId="7FD4A6A4" w14:textId="2E89EF99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Sončnice (naknadni)</w:t>
            </w:r>
          </w:p>
        </w:tc>
        <w:tc>
          <w:tcPr>
            <w:tcW w:w="1265" w:type="dxa"/>
            <w:noWrap/>
            <w:vAlign w:val="bottom"/>
            <w:hideMark/>
          </w:tcPr>
          <w:p w14:paraId="1C09DF63" w14:textId="760A398E" w:rsidR="000E1698" w:rsidRPr="00B64085" w:rsidRDefault="000E1698" w:rsidP="000E1698">
            <w:pPr>
              <w:spacing w:after="0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66F5B74A" w14:textId="77777777" w:rsidTr="003F5827">
        <w:trPr>
          <w:trHeight w:val="276"/>
        </w:trPr>
        <w:tc>
          <w:tcPr>
            <w:tcW w:w="2492" w:type="dxa"/>
            <w:noWrap/>
            <w:vAlign w:val="bottom"/>
          </w:tcPr>
          <w:p w14:paraId="35A6DD33" w14:textId="4CD4B3AF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030_1100&amp;1161_n</w:t>
            </w:r>
          </w:p>
        </w:tc>
        <w:tc>
          <w:tcPr>
            <w:tcW w:w="2597" w:type="dxa"/>
            <w:noWrap/>
            <w:vAlign w:val="bottom"/>
          </w:tcPr>
          <w:p w14:paraId="5D80BE13" w14:textId="2CD256F3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SOC_CLND024_n</w:t>
            </w:r>
          </w:p>
        </w:tc>
        <w:tc>
          <w:tcPr>
            <w:tcW w:w="2698" w:type="dxa"/>
            <w:noWrap/>
            <w:vAlign w:val="bottom"/>
          </w:tcPr>
          <w:p w14:paraId="2F08C2DC" w14:textId="6C0100A0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Soja (naknadni)</w:t>
            </w:r>
          </w:p>
        </w:tc>
        <w:tc>
          <w:tcPr>
            <w:tcW w:w="1265" w:type="dxa"/>
            <w:noWrap/>
            <w:vAlign w:val="bottom"/>
          </w:tcPr>
          <w:p w14:paraId="7E28313C" w14:textId="7DCC4180" w:rsidR="000E1698" w:rsidRPr="00B64085" w:rsidRDefault="000E1698" w:rsidP="000E1698">
            <w:pPr>
              <w:spacing w:after="0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02F2D2BF" w14:textId="77777777" w:rsidTr="003F5827">
        <w:trPr>
          <w:trHeight w:val="276"/>
        </w:trPr>
        <w:tc>
          <w:tcPr>
            <w:tcW w:w="2492" w:type="dxa"/>
            <w:noWrap/>
            <w:vAlign w:val="bottom"/>
            <w:hideMark/>
          </w:tcPr>
          <w:p w14:paraId="38B51E46" w14:textId="4E1C7DB9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203_1100&amp;1161&amp;1131_n</w:t>
            </w:r>
          </w:p>
        </w:tc>
        <w:tc>
          <w:tcPr>
            <w:tcW w:w="2597" w:type="dxa"/>
            <w:noWrap/>
            <w:vAlign w:val="bottom"/>
            <w:hideMark/>
          </w:tcPr>
          <w:p w14:paraId="175747E9" w14:textId="1D735379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SOC_CLND038_n</w:t>
            </w:r>
          </w:p>
        </w:tc>
        <w:tc>
          <w:tcPr>
            <w:tcW w:w="2698" w:type="dxa"/>
            <w:noWrap/>
            <w:vAlign w:val="bottom"/>
            <w:hideMark/>
          </w:tcPr>
          <w:p w14:paraId="0A6E7F61" w14:textId="3E87A908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Travniki in pašniki za določen čas, trave (naknadni)</w:t>
            </w:r>
          </w:p>
        </w:tc>
        <w:tc>
          <w:tcPr>
            <w:tcW w:w="1265" w:type="dxa"/>
            <w:noWrap/>
            <w:vAlign w:val="bottom"/>
            <w:hideMark/>
          </w:tcPr>
          <w:p w14:paraId="4C195586" w14:textId="5E42E7D0" w:rsidR="000E1698" w:rsidRPr="00B64085" w:rsidRDefault="000E1698" w:rsidP="000E1698">
            <w:pPr>
              <w:spacing w:after="0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218FF89F" w14:textId="77777777" w:rsidTr="003F5827">
        <w:trPr>
          <w:trHeight w:val="276"/>
        </w:trPr>
        <w:tc>
          <w:tcPr>
            <w:tcW w:w="2492" w:type="dxa"/>
            <w:noWrap/>
            <w:vAlign w:val="bottom"/>
            <w:hideMark/>
          </w:tcPr>
          <w:p w14:paraId="388B8D6E" w14:textId="45E14EF3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207_1100&amp;1161_n</w:t>
            </w:r>
          </w:p>
        </w:tc>
        <w:tc>
          <w:tcPr>
            <w:tcW w:w="2597" w:type="dxa"/>
            <w:noWrap/>
            <w:vAlign w:val="bottom"/>
            <w:hideMark/>
          </w:tcPr>
          <w:p w14:paraId="5CBD7699" w14:textId="30691B25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SOC_CLND039_n</w:t>
            </w:r>
          </w:p>
        </w:tc>
        <w:tc>
          <w:tcPr>
            <w:tcW w:w="2698" w:type="dxa"/>
            <w:noWrap/>
            <w:vAlign w:val="bottom"/>
            <w:hideMark/>
          </w:tcPr>
          <w:p w14:paraId="6B7BC0EB" w14:textId="68C427A9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Detelje in lucerna (naknadni)</w:t>
            </w:r>
          </w:p>
        </w:tc>
        <w:tc>
          <w:tcPr>
            <w:tcW w:w="1265" w:type="dxa"/>
            <w:noWrap/>
            <w:vAlign w:val="bottom"/>
            <w:hideMark/>
          </w:tcPr>
          <w:p w14:paraId="05A4E273" w14:textId="4EDD028E" w:rsidR="000E1698" w:rsidRPr="00B64085" w:rsidRDefault="000E1698" w:rsidP="000E1698">
            <w:pPr>
              <w:spacing w:after="0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  <w:tr w:rsidR="000E1698" w:rsidRPr="00B64085" w14:paraId="39003CF4" w14:textId="77777777" w:rsidTr="003F5827">
        <w:trPr>
          <w:trHeight w:val="276"/>
        </w:trPr>
        <w:tc>
          <w:tcPr>
            <w:tcW w:w="2492" w:type="dxa"/>
            <w:noWrap/>
            <w:vAlign w:val="bottom"/>
            <w:hideMark/>
          </w:tcPr>
          <w:p w14:paraId="2B41B0FF" w14:textId="1ADFBC7B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222_1100&amp;1161_n</w:t>
            </w:r>
          </w:p>
        </w:tc>
        <w:tc>
          <w:tcPr>
            <w:tcW w:w="2597" w:type="dxa"/>
            <w:noWrap/>
            <w:vAlign w:val="bottom"/>
            <w:hideMark/>
          </w:tcPr>
          <w:p w14:paraId="122FFA2F" w14:textId="20B9A300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SOC_CLND039_n</w:t>
            </w:r>
          </w:p>
        </w:tc>
        <w:tc>
          <w:tcPr>
            <w:tcW w:w="2698" w:type="dxa"/>
            <w:noWrap/>
            <w:vAlign w:val="bottom"/>
            <w:hideMark/>
          </w:tcPr>
          <w:p w14:paraId="559DA4DB" w14:textId="2D9F9968" w:rsidR="000E1698" w:rsidRPr="00B64085" w:rsidRDefault="000E1698" w:rsidP="000E1698">
            <w:pPr>
              <w:spacing w:after="0"/>
              <w:rPr>
                <w:rFonts w:ascii="Arial" w:hAnsi="Arial" w:cs="Arial"/>
                <w:color w:val="5B9BD5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Detelje in lucerna (naknadni)</w:t>
            </w:r>
          </w:p>
        </w:tc>
        <w:tc>
          <w:tcPr>
            <w:tcW w:w="1265" w:type="dxa"/>
            <w:noWrap/>
            <w:vAlign w:val="bottom"/>
            <w:hideMark/>
          </w:tcPr>
          <w:p w14:paraId="1BCA3FDA" w14:textId="794B6409" w:rsidR="000E1698" w:rsidRPr="00B64085" w:rsidRDefault="000E1698" w:rsidP="000E1698">
            <w:pPr>
              <w:spacing w:after="0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ZV</w:t>
            </w:r>
          </w:p>
        </w:tc>
      </w:tr>
    </w:tbl>
    <w:p w14:paraId="231FAE12" w14:textId="77777777" w:rsidR="00837791" w:rsidRPr="00B64085" w:rsidRDefault="00837791" w:rsidP="00837791">
      <w:pPr>
        <w:spacing w:after="0"/>
        <w:rPr>
          <w:rFonts w:ascii="Arial" w:hAnsi="Arial" w:cs="Arial"/>
          <w:b/>
          <w:bCs/>
          <w:sz w:val="20"/>
          <w:szCs w:val="20"/>
          <w:lang w:eastAsia="sl-SI"/>
        </w:rPr>
      </w:pPr>
    </w:p>
    <w:p w14:paraId="7997CDBC" w14:textId="77F45972" w:rsidR="00CF692B" w:rsidRPr="00B64085" w:rsidRDefault="00CF692B">
      <w:pPr>
        <w:spacing w:after="160" w:line="259" w:lineRule="auto"/>
        <w:jc w:val="left"/>
        <w:rPr>
          <w:rFonts w:ascii="Arial" w:hAnsi="Arial" w:cs="Arial"/>
          <w:b/>
          <w:bCs/>
          <w:sz w:val="20"/>
          <w:szCs w:val="20"/>
          <w:lang w:eastAsia="sl-SI"/>
        </w:rPr>
      </w:pPr>
    </w:p>
    <w:p w14:paraId="1165A323" w14:textId="719D56E3" w:rsidR="00837791" w:rsidRDefault="006937B9" w:rsidP="00837791">
      <w:pPr>
        <w:spacing w:after="0"/>
        <w:rPr>
          <w:rFonts w:ascii="Arial" w:hAnsi="Arial" w:cs="Arial"/>
          <w:b/>
          <w:bCs/>
          <w:sz w:val="20"/>
          <w:szCs w:val="20"/>
          <w:lang w:eastAsia="sl-SI"/>
        </w:rPr>
      </w:pPr>
      <w:r w:rsidRPr="00B64085">
        <w:rPr>
          <w:rFonts w:ascii="Arial" w:hAnsi="Arial" w:cs="Arial"/>
          <w:b/>
          <w:bCs/>
          <w:sz w:val="20"/>
          <w:szCs w:val="20"/>
          <w:lang w:eastAsia="sl-SI"/>
        </w:rPr>
        <w:t>Preglednica</w:t>
      </w:r>
      <w:r w:rsidR="00837791" w:rsidRPr="00B64085">
        <w:rPr>
          <w:rFonts w:ascii="Arial" w:hAnsi="Arial" w:cs="Arial"/>
          <w:b/>
          <w:bCs/>
          <w:sz w:val="20"/>
          <w:szCs w:val="20"/>
          <w:lang w:eastAsia="sl-SI"/>
        </w:rPr>
        <w:t xml:space="preserve"> 3: </w:t>
      </w:r>
      <w:r w:rsidR="00EB49CB" w:rsidRPr="00B64085">
        <w:rPr>
          <w:rFonts w:ascii="Arial" w:hAnsi="Arial" w:cs="Arial"/>
          <w:b/>
          <w:bCs/>
          <w:sz w:val="20"/>
          <w:szCs w:val="20"/>
          <w:lang w:eastAsia="sl-SI"/>
        </w:rPr>
        <w:t xml:space="preserve">Povezovalni šifrant s seznamom SOC </w:t>
      </w:r>
      <w:r w:rsidR="00837791" w:rsidRPr="00B64085">
        <w:rPr>
          <w:rFonts w:ascii="Arial" w:hAnsi="Arial" w:cs="Arial"/>
          <w:b/>
          <w:bCs/>
          <w:sz w:val="20"/>
          <w:szCs w:val="20"/>
          <w:lang w:eastAsia="sl-SI"/>
        </w:rPr>
        <w:t>za izračun SO kmetijskih gospodarstev</w:t>
      </w:r>
    </w:p>
    <w:p w14:paraId="344E1F93" w14:textId="77777777" w:rsidR="00411B7B" w:rsidRPr="00B64085" w:rsidRDefault="00411B7B" w:rsidP="00837791">
      <w:pPr>
        <w:spacing w:after="0"/>
        <w:rPr>
          <w:rFonts w:ascii="Arial" w:hAnsi="Arial" w:cs="Arial"/>
          <w:b/>
          <w:bCs/>
          <w:sz w:val="20"/>
          <w:szCs w:val="20"/>
          <w:lang w:eastAsia="sl-SI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1"/>
        <w:gridCol w:w="2606"/>
        <w:gridCol w:w="2216"/>
        <w:gridCol w:w="1159"/>
      </w:tblGrid>
      <w:tr w:rsidR="00474E14" w:rsidRPr="00B64085" w14:paraId="698EFEE1" w14:textId="77777777" w:rsidTr="000E1698">
        <w:trPr>
          <w:trHeight w:val="276"/>
        </w:trPr>
        <w:tc>
          <w:tcPr>
            <w:tcW w:w="2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293A3F4D" w14:textId="77777777" w:rsidR="00474E14" w:rsidRPr="00B64085" w:rsidRDefault="00474E14" w:rsidP="003C413B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Povezovalna šifra</w:t>
            </w:r>
          </w:p>
        </w:tc>
        <w:tc>
          <w:tcPr>
            <w:tcW w:w="1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3A9B2F96" w14:textId="77777777" w:rsidR="00474E14" w:rsidRPr="00B64085" w:rsidRDefault="00474E14" w:rsidP="003C413B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Šifra SOC MKGP</w:t>
            </w:r>
          </w:p>
        </w:tc>
        <w:tc>
          <w:tcPr>
            <w:tcW w:w="33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6E7D5353" w14:textId="77777777" w:rsidR="00474E14" w:rsidRPr="00B64085" w:rsidRDefault="00474E14" w:rsidP="003C413B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Oznaka SOC MKGP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58F27C14" w14:textId="77777777" w:rsidR="00474E14" w:rsidRPr="00B64085" w:rsidRDefault="00474E14" w:rsidP="003C413B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Vir podatkov</w:t>
            </w:r>
          </w:p>
        </w:tc>
      </w:tr>
      <w:tr w:rsidR="000E1698" w:rsidRPr="00B64085" w14:paraId="63A9CAD1" w14:textId="77777777" w:rsidTr="00E82CDB">
        <w:trPr>
          <w:trHeight w:val="340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D4E1FE" w14:textId="562BDBAD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N_1100&amp;1161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EEA876" w14:textId="28434CAA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N_1100&amp;1161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0C192E2" w14:textId="22D9D15E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Njiva (nespecificirano*)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2C9DAC" w14:textId="0B638EA4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Izračun, RKG, ZV</w:t>
            </w:r>
          </w:p>
        </w:tc>
      </w:tr>
      <w:tr w:rsidR="000E1698" w:rsidRPr="00B64085" w14:paraId="5B012CC3" w14:textId="77777777" w:rsidTr="00E82CDB">
        <w:trPr>
          <w:trHeight w:val="340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D68D2B" w14:textId="659C974E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N_1180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F26AE9" w14:textId="25F2697C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N_1180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FC40A3" w14:textId="368B6262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Trajne rastline na njivskih površinah (nespecificirano*)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489ECE" w14:textId="62D13CA3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Izračun, RKG, ZV</w:t>
            </w:r>
          </w:p>
        </w:tc>
      </w:tr>
      <w:tr w:rsidR="000E1698" w:rsidRPr="00B64085" w14:paraId="683C60F1" w14:textId="77777777" w:rsidTr="00E82CDB">
        <w:trPr>
          <w:trHeight w:val="340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1F0C48" w14:textId="541F4D1A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N_1190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26FF05" w14:textId="08A5D22D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N_1190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124CFE" w14:textId="3A214999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Rastlinjak  (nespecificirano*)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206E83" w14:textId="745760C8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Izračun, RKG, ZV</w:t>
            </w:r>
          </w:p>
        </w:tc>
      </w:tr>
      <w:tr w:rsidR="000E1698" w:rsidRPr="00B64085" w14:paraId="7DC6AA50" w14:textId="77777777" w:rsidTr="00E82CDB">
        <w:trPr>
          <w:trHeight w:val="340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5FF715" w14:textId="564AB3B3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N_1192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96D24B" w14:textId="533197B0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N_1192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0E7636" w14:textId="60BB59F0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Rastlinjak s sadnimi rastlinami, brez jagod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D9F633" w14:textId="6AE78F4D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Izračun, RKG, ZV</w:t>
            </w:r>
          </w:p>
        </w:tc>
      </w:tr>
      <w:tr w:rsidR="000E1698" w:rsidRPr="00B64085" w14:paraId="19F10AEF" w14:textId="77777777" w:rsidTr="00E82CDB">
        <w:trPr>
          <w:trHeight w:val="34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0AA36" w14:textId="295E013E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N_1221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0EA9DD" w14:textId="5891666B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N_1221</w:t>
            </w:r>
          </w:p>
        </w:tc>
        <w:tc>
          <w:tcPr>
            <w:tcW w:w="33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9771BB" w14:textId="3BB49BC3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Intenzivni sadovnjak (nespecificirano*)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DF2E2BB" w14:textId="14554204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Izračun, RKG, ZV</w:t>
            </w:r>
          </w:p>
        </w:tc>
      </w:tr>
      <w:tr w:rsidR="000E1698" w:rsidRPr="00B64085" w14:paraId="130099D9" w14:textId="77777777" w:rsidTr="00E82CDB">
        <w:trPr>
          <w:trHeight w:val="340"/>
        </w:trPr>
        <w:tc>
          <w:tcPr>
            <w:tcW w:w="29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A26904B" w14:textId="25D24A9A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N_1211</w:t>
            </w:r>
          </w:p>
        </w:tc>
        <w:tc>
          <w:tcPr>
            <w:tcW w:w="1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7A8AE7" w14:textId="73583861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N_1211</w:t>
            </w:r>
          </w:p>
        </w:tc>
        <w:tc>
          <w:tcPr>
            <w:tcW w:w="33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C2F8AEB" w14:textId="0513322A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Vinograd (nespecificirano*)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6F152C2" w14:textId="35E286F3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Izračun, RKG, ZV</w:t>
            </w:r>
          </w:p>
        </w:tc>
      </w:tr>
      <w:tr w:rsidR="000E1698" w:rsidRPr="00B64085" w14:paraId="7F2AE99E" w14:textId="77777777" w:rsidTr="00E82CDB">
        <w:trPr>
          <w:trHeight w:val="340"/>
        </w:trPr>
        <w:tc>
          <w:tcPr>
            <w:tcW w:w="29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1AC43F" w14:textId="4E490391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N_SOC_CLND043_1&amp;015_1</w:t>
            </w:r>
          </w:p>
        </w:tc>
        <w:tc>
          <w:tcPr>
            <w:tcW w:w="1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E75105" w14:textId="346F15E9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N_SOC_CLND043_1&amp;015_1</w:t>
            </w:r>
          </w:p>
        </w:tc>
        <w:tc>
          <w:tcPr>
            <w:tcW w:w="33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F1C0621" w14:textId="69C0496F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Zelenjadnice brez trajnih in stročnice na prostem (nespecificirano*)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1240D9C" w14:textId="4E1D2B3E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Izračun, Evidenca</w:t>
            </w:r>
          </w:p>
        </w:tc>
      </w:tr>
      <w:tr w:rsidR="000E1698" w:rsidRPr="00B64085" w14:paraId="78D8A239" w14:textId="77777777" w:rsidTr="00E82CDB">
        <w:trPr>
          <w:trHeight w:val="340"/>
        </w:trPr>
        <w:tc>
          <w:tcPr>
            <w:tcW w:w="29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6547470" w14:textId="5010CB61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N_SOC_CLND081_1</w:t>
            </w:r>
          </w:p>
        </w:tc>
        <w:tc>
          <w:tcPr>
            <w:tcW w:w="1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103D930" w14:textId="2F572A9F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N_SOC_CLND081_1</w:t>
            </w:r>
          </w:p>
        </w:tc>
        <w:tc>
          <w:tcPr>
            <w:tcW w:w="33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BAFBA84" w14:textId="3E0ADC32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Zelenjadnice v zaščitenem prostoru (nespecificirano*)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F9316A5" w14:textId="41AE3A1D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Izračun, Evidenca</w:t>
            </w:r>
          </w:p>
        </w:tc>
      </w:tr>
      <w:tr w:rsidR="000E1698" w:rsidRPr="00B64085" w14:paraId="7E224778" w14:textId="77777777" w:rsidTr="00E82CDB">
        <w:trPr>
          <w:trHeight w:val="340"/>
        </w:trPr>
        <w:tc>
          <w:tcPr>
            <w:tcW w:w="29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2DB6F50" w14:textId="53F83D1B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LASTNO_G_LASTNA_PREDELAVA</w:t>
            </w:r>
          </w:p>
        </w:tc>
        <w:tc>
          <w:tcPr>
            <w:tcW w:w="1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74A1320" w14:textId="77777777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33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FCC7BE7" w14:textId="754D1517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 xml:space="preserve">Lastno grozdje predel. v vino (za razdelitev vinogradov po tipu </w:t>
            </w: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lastRenderedPageBreak/>
              <w:t>pridelave – grozdje, vino)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2BA3F7C" w14:textId="292EFCDB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lastRenderedPageBreak/>
              <w:t>RPGV</w:t>
            </w:r>
          </w:p>
        </w:tc>
      </w:tr>
      <w:tr w:rsidR="000E1698" w:rsidRPr="00B64085" w14:paraId="1ADBBA0A" w14:textId="77777777" w:rsidTr="00E82CDB">
        <w:trPr>
          <w:trHeight w:val="340"/>
        </w:trPr>
        <w:tc>
          <w:tcPr>
            <w:tcW w:w="29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C514B56" w14:textId="4A952648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GROZDJE_LASTNO</w:t>
            </w:r>
          </w:p>
        </w:tc>
        <w:tc>
          <w:tcPr>
            <w:tcW w:w="1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5C3DC50" w14:textId="56EA67F4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33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E7BA24" w14:textId="7976E3BD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Pridelano grozdje (za razdelitev vinogradov po tipu pridelave – grozdje, vino)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5DC98B9" w14:textId="18CB1D62" w:rsidR="000E1698" w:rsidRPr="0024014A" w:rsidRDefault="000E1698" w:rsidP="000E1698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RPGV</w:t>
            </w:r>
          </w:p>
        </w:tc>
      </w:tr>
    </w:tbl>
    <w:p w14:paraId="58CCDA10" w14:textId="77777777" w:rsidR="00991EA3" w:rsidRPr="00B64085" w:rsidRDefault="00CF692B" w:rsidP="00991EA3">
      <w:pPr>
        <w:spacing w:after="0"/>
        <w:rPr>
          <w:rFonts w:ascii="Arial" w:hAnsi="Arial" w:cs="Arial"/>
          <w:sz w:val="20"/>
          <w:szCs w:val="20"/>
          <w:lang w:eastAsia="sl-SI"/>
        </w:rPr>
      </w:pPr>
      <w:r w:rsidRPr="00B64085">
        <w:rPr>
          <w:rFonts w:ascii="Arial" w:hAnsi="Arial" w:cs="Arial"/>
          <w:sz w:val="20"/>
          <w:szCs w:val="20"/>
          <w:lang w:eastAsia="sl-SI"/>
        </w:rPr>
        <w:t xml:space="preserve">* povprečni SOC na GERK rabi </w:t>
      </w:r>
    </w:p>
    <w:p w14:paraId="065F44B0" w14:textId="77777777" w:rsidR="00837791" w:rsidRPr="00B64085" w:rsidRDefault="00837791">
      <w:pPr>
        <w:rPr>
          <w:rFonts w:ascii="Arial" w:hAnsi="Arial" w:cs="Arial"/>
          <w:sz w:val="20"/>
          <w:szCs w:val="20"/>
        </w:rPr>
      </w:pPr>
    </w:p>
    <w:p w14:paraId="2890F7A1" w14:textId="77777777" w:rsidR="00080F25" w:rsidRPr="00B64085" w:rsidRDefault="00080F25" w:rsidP="00837791">
      <w:pPr>
        <w:spacing w:after="0"/>
        <w:rPr>
          <w:rFonts w:ascii="Arial" w:hAnsi="Arial" w:cs="Arial"/>
          <w:b/>
          <w:bCs/>
          <w:sz w:val="20"/>
          <w:szCs w:val="20"/>
          <w:lang w:eastAsia="sl-SI"/>
        </w:rPr>
      </w:pPr>
    </w:p>
    <w:p w14:paraId="0FDABDAD" w14:textId="1B824F22" w:rsidR="00837791" w:rsidRPr="00B64085" w:rsidRDefault="000E1698" w:rsidP="00837791">
      <w:pPr>
        <w:spacing w:after="0"/>
        <w:rPr>
          <w:rFonts w:ascii="Arial" w:hAnsi="Arial" w:cs="Arial"/>
          <w:b/>
          <w:bCs/>
          <w:sz w:val="20"/>
          <w:szCs w:val="20"/>
          <w:lang w:eastAsia="sl-SI"/>
        </w:rPr>
      </w:pPr>
      <w:r w:rsidRPr="000E1698">
        <w:rPr>
          <w:rFonts w:ascii="Arial" w:hAnsi="Arial" w:cs="Arial"/>
          <w:b/>
          <w:bCs/>
          <w:sz w:val="20"/>
          <w:szCs w:val="20"/>
          <w:lang w:eastAsia="sl-SI"/>
        </w:rPr>
        <w:t>Preglednica 4: Povezovalni šifrant s seznamom SOC za izračun SO kmetijskih gospodarstev – zelenjadnice (glavni, naknadni</w:t>
      </w:r>
      <w:r w:rsidR="00697596">
        <w:rPr>
          <w:rFonts w:ascii="Arial" w:hAnsi="Arial" w:cs="Arial"/>
          <w:b/>
          <w:bCs/>
          <w:sz w:val="20"/>
          <w:szCs w:val="20"/>
          <w:lang w:eastAsia="sl-SI"/>
        </w:rPr>
        <w:t xml:space="preserve"> in </w:t>
      </w:r>
      <w:r w:rsidRPr="000E1698">
        <w:rPr>
          <w:rFonts w:ascii="Arial" w:hAnsi="Arial" w:cs="Arial"/>
          <w:b/>
          <w:bCs/>
          <w:sz w:val="20"/>
          <w:szCs w:val="20"/>
          <w:lang w:eastAsia="sl-SI"/>
        </w:rPr>
        <w:t>prezimni posevek; dosežena tehnološka zrelost; KMRS 395, 396, 397, 398, 399 in 402)</w:t>
      </w:r>
    </w:p>
    <w:p w14:paraId="04A46326" w14:textId="77777777" w:rsidR="001A3EAB" w:rsidRPr="00B64085" w:rsidRDefault="001A3EAB" w:rsidP="00837791">
      <w:pPr>
        <w:spacing w:after="0"/>
        <w:rPr>
          <w:rFonts w:ascii="Arial" w:hAnsi="Arial" w:cs="Arial"/>
          <w:b/>
          <w:bCs/>
          <w:sz w:val="20"/>
          <w:szCs w:val="20"/>
          <w:lang w:eastAsia="sl-SI"/>
        </w:rPr>
      </w:pPr>
    </w:p>
    <w:tbl>
      <w:tblPr>
        <w:tblW w:w="906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5"/>
        <w:gridCol w:w="2126"/>
        <w:gridCol w:w="2410"/>
        <w:gridCol w:w="1134"/>
        <w:gridCol w:w="1417"/>
      </w:tblGrid>
      <w:tr w:rsidR="001A3EAB" w:rsidRPr="00B64085" w14:paraId="7EC96598" w14:textId="77777777" w:rsidTr="00DD6887">
        <w:trPr>
          <w:cantSplit/>
          <w:trHeight w:val="825"/>
          <w:tblHeader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79B74C1A" w14:textId="77777777" w:rsidR="001A3EAB" w:rsidRPr="00B64085" w:rsidRDefault="001A3EAB" w:rsidP="001A3EAB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Povezovalna šifra (KMRS, šifra ZEL, GERK raba)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07EF6913" w14:textId="77777777" w:rsidR="001A3EAB" w:rsidRPr="00B64085" w:rsidRDefault="001A3EAB" w:rsidP="001A3EAB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Šifra SOC MKGP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069EB979" w14:textId="77777777" w:rsidR="001A3EAB" w:rsidRPr="00B64085" w:rsidRDefault="001A3EAB" w:rsidP="001A3EAB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Oznaka SOC MKGP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123E19F2" w14:textId="77777777" w:rsidR="001A3EAB" w:rsidRPr="00B64085" w:rsidRDefault="001A3EAB" w:rsidP="001A3EAB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Vir podatkov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73761B39" w14:textId="77777777" w:rsidR="001A3EAB" w:rsidRPr="00B64085" w:rsidRDefault="001A3EAB" w:rsidP="001A3EAB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Ime zelenjadnice (Evidenca)</w:t>
            </w:r>
          </w:p>
        </w:tc>
      </w:tr>
      <w:tr w:rsidR="00DD6887" w:rsidRPr="0024014A" w14:paraId="073698BB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1BC01BE" w14:textId="723DE2D9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395_02_1100&amp;1161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9BA1B3" w14:textId="3B18034F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sz w:val="20"/>
                <w:szCs w:val="20"/>
              </w:rPr>
              <w:t>SOC_CLND043_1_22_6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1973B67" w14:textId="780EC48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CE9D0F" w14:textId="58CF991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6C1C98" w14:textId="087FD92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Bob</w:t>
            </w:r>
          </w:p>
        </w:tc>
      </w:tr>
      <w:tr w:rsidR="00DD6887" w:rsidRPr="0024014A" w14:paraId="108749ED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5AAB48" w14:textId="3C2564C4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397_18_1100&amp;1161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69E7A2" w14:textId="2F6C40C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sz w:val="20"/>
                <w:szCs w:val="20"/>
              </w:rPr>
              <w:t>SOC_CLND043_1_06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E82311" w14:textId="1E0F294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Fižol za stročje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962EB2" w14:textId="3313AFD5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8A55AE" w14:textId="5404851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Fižol (stročji nizek)</w:t>
            </w:r>
          </w:p>
        </w:tc>
      </w:tr>
      <w:tr w:rsidR="00DD6887" w:rsidRPr="0024014A" w14:paraId="7404B4D5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B3466B" w14:textId="675552AF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397_19_1100&amp;1161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A17640" w14:textId="145FC965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sz w:val="20"/>
                <w:szCs w:val="20"/>
              </w:rPr>
              <w:t>SOC_CLND043_1_06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4246FE" w14:textId="46BB4DB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Fižol za stročje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AA84FE" w14:textId="17E9C4D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BCF4E3" w14:textId="2A59665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Fižol (stročji visok)</w:t>
            </w:r>
          </w:p>
        </w:tc>
      </w:tr>
      <w:tr w:rsidR="00DD6887" w:rsidRPr="0024014A" w14:paraId="4B106BAD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5DF959" w14:textId="1FFC760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397_20_1100&amp;1161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33C191" w14:textId="1F543B6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sz w:val="20"/>
                <w:szCs w:val="20"/>
              </w:rPr>
              <w:t>SOC_CLND043_1_22_6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95C9CA" w14:textId="08B8E943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6B3CB9" w14:textId="084EAAFA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056617" w14:textId="60CF8EE1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Fižol (za zrnje nizek)</w:t>
            </w:r>
          </w:p>
        </w:tc>
      </w:tr>
      <w:tr w:rsidR="00DD6887" w:rsidRPr="0024014A" w14:paraId="44C2E487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09CAE3" w14:textId="17C18F0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397_21_1100&amp;1161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B953C8" w14:textId="33950C7A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sz w:val="20"/>
                <w:szCs w:val="20"/>
              </w:rPr>
              <w:t>SOC_CLND043_1_22_6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D02075" w14:textId="134DB13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7A0BA2" w14:textId="7B080BF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1D2BAE" w14:textId="40307D3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Fižol (za zrnje visok)</w:t>
            </w:r>
          </w:p>
        </w:tc>
      </w:tr>
      <w:tr w:rsidR="00DD6887" w:rsidRPr="0024014A" w14:paraId="28B50C83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294A5B" w14:textId="7FDE6E9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396_22_1100&amp;1161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164280" w14:textId="563E120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sz w:val="20"/>
                <w:szCs w:val="20"/>
              </w:rPr>
              <w:t>SOC_CLND043_1_22_7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02003F" w14:textId="72E8841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stročnice za stročje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D018E6" w14:textId="45F8DDD4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58093E" w14:textId="26B9418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Grah (stročji)</w:t>
            </w:r>
          </w:p>
        </w:tc>
      </w:tr>
      <w:tr w:rsidR="00DD6887" w:rsidRPr="0024014A" w14:paraId="375B5CD0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B1AA65" w14:textId="62580C89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396_23_1100&amp;1161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E2B22B" w14:textId="17D2CDE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sz w:val="20"/>
                <w:szCs w:val="20"/>
              </w:rPr>
              <w:t>SOC_CLND043_1_22_6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D9EE6B" w14:textId="436064BC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9C4DB2" w14:textId="3CDE3CB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5D82CD" w14:textId="78AA1F34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Grah (za zrnje)</w:t>
            </w:r>
          </w:p>
        </w:tc>
      </w:tr>
      <w:tr w:rsidR="00DD6887" w:rsidRPr="0024014A" w14:paraId="1AEEF34D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B91959" w14:textId="7CDF9B5D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398_35_1100&amp;1161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0E4A0B" w14:textId="36A981EF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B3B5241" w14:textId="03F5EFD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CF3B4F" w14:textId="2110AC44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2352A4" w14:textId="7107B99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Leča</w:t>
            </w:r>
          </w:p>
        </w:tc>
      </w:tr>
      <w:tr w:rsidR="00DD6887" w:rsidRPr="0024014A" w14:paraId="0D62309B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402B88" w14:textId="5B2A376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399_13_1100&amp;1161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D2BD79" w14:textId="16C73EEF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sz w:val="20"/>
                <w:szCs w:val="20"/>
              </w:rPr>
              <w:t>SOC_CLND043_1_22_6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BBA638" w14:textId="6C523FF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E4AC53" w14:textId="3430F38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B3E145" w14:textId="4CAFBFD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Čičerika</w:t>
            </w:r>
          </w:p>
        </w:tc>
      </w:tr>
      <w:tr w:rsidR="00DD6887" w:rsidRPr="0024014A" w14:paraId="75D16F60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C81781" w14:textId="4663777A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402_01_1100&amp;1161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3A935F" w14:textId="0E9E73E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345F61" w14:textId="1A8EC571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listne in stebelne zelenjadnice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3BEB1A" w14:textId="171E97D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B6F646" w14:textId="244D6E7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Blitva</w:t>
            </w:r>
          </w:p>
        </w:tc>
      </w:tr>
      <w:tr w:rsidR="00DD6887" w:rsidRPr="0024014A" w14:paraId="534FD55B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8D5794" w14:textId="64BA106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402_02_1100&amp;1161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658EC0" w14:textId="70DEF8C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222841" w14:textId="7057704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6F0A8B" w14:textId="6583B38D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F47AE5" w14:textId="7EF888D1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Bob</w:t>
            </w:r>
          </w:p>
        </w:tc>
      </w:tr>
      <w:tr w:rsidR="00DD6887" w:rsidRPr="0024014A" w14:paraId="5C8BED43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5EF02A" w14:textId="32AEC38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402_03_1100&amp;1161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305A58" w14:textId="0221208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06A8B4" w14:textId="7F2C6A7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Cvetača in brokoli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82C6D9" w14:textId="17AA22F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135B49" w14:textId="16519CDC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Brokoli</w:t>
            </w:r>
          </w:p>
        </w:tc>
      </w:tr>
      <w:tr w:rsidR="00DD6887" w:rsidRPr="0024014A" w14:paraId="226F3239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8D6499" w14:textId="6EE9D7F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402_04_1100&amp;1161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59327F" w14:textId="1DFFAF4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DF32813" w14:textId="78B54CC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Bučka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553700" w14:textId="4D3FE66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2BA329" w14:textId="13BFC113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Buča (vrežasta)</w:t>
            </w:r>
          </w:p>
        </w:tc>
      </w:tr>
      <w:tr w:rsidR="00DD6887" w:rsidRPr="0024014A" w14:paraId="3C612319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6E272D" w14:textId="5435362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402_05_1100&amp;1161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E1A55E" w14:textId="529683FD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91CD94" w14:textId="39566A9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Bučka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A889D14" w14:textId="1C430F6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FEDAEA" w14:textId="0172EEC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Bučka (grmičasta)</w:t>
            </w:r>
          </w:p>
        </w:tc>
      </w:tr>
      <w:tr w:rsidR="00DD6887" w:rsidRPr="0024014A" w14:paraId="05DFE728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9F4D92" w14:textId="7E8C0DC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402_06_1100&amp;1161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6FAAAA" w14:textId="23855D55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F30052" w14:textId="7AAF97A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listne in stebelne zelenjadnice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6004FC" w14:textId="611DB0D9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DABFE0E" w14:textId="3273070B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Cikorija</w:t>
            </w:r>
          </w:p>
        </w:tc>
      </w:tr>
      <w:tr w:rsidR="00DD6887" w:rsidRPr="0024014A" w14:paraId="61E65A3C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AA92D1" w14:textId="583C601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402_07_1100&amp;1161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CF1638" w14:textId="75A9911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944852" w14:textId="25DAD8CC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Cvetača in brokoli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A753DF" w14:textId="5A7E7CF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4962EE" w14:textId="6C55B57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Cvetača</w:t>
            </w:r>
          </w:p>
        </w:tc>
      </w:tr>
      <w:tr w:rsidR="00DD6887" w:rsidRPr="0024014A" w14:paraId="2D8ED112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04F41F" w14:textId="4A0B808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402_08_1100&amp;1161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163E99" w14:textId="7DD8291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6C5ECE" w14:textId="781D028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Čebula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7DDBFB" w14:textId="4324A2D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6CE92D" w14:textId="2CC6816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Čebula</w:t>
            </w:r>
          </w:p>
        </w:tc>
      </w:tr>
      <w:tr w:rsidR="00DD6887" w:rsidRPr="0024014A" w14:paraId="4FEEBF24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7575AE" w14:textId="2CB2FB3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lastRenderedPageBreak/>
              <w:t>402_09_1100&amp;1161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306BA7" w14:textId="7460252D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9EBE89" w14:textId="518FF12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čebulnice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005195" w14:textId="66BC1785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46835E" w14:textId="0512132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Čebula (mlada)</w:t>
            </w:r>
          </w:p>
        </w:tc>
      </w:tr>
      <w:tr w:rsidR="00DD6887" w:rsidRPr="0024014A" w14:paraId="01D93535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837E55" w14:textId="3F2CBAD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402_10_1100&amp;1161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924F02" w14:textId="64DB638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EDC82F" w14:textId="6E951AC4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Čebula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257F5A" w14:textId="0EBF0D0D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937616" w14:textId="6DA8301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Čebula hibrid</w:t>
            </w:r>
          </w:p>
        </w:tc>
      </w:tr>
      <w:tr w:rsidR="00DD6887" w:rsidRPr="0024014A" w14:paraId="621BD167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E91778" w14:textId="6FC87BB4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402_11_1100&amp;1161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3639F3" w14:textId="732748ED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59F393" w14:textId="50C5DDE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Česen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E20F23" w14:textId="0DF42144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6BAF84" w14:textId="288F502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Česen</w:t>
            </w:r>
          </w:p>
        </w:tc>
      </w:tr>
      <w:tr w:rsidR="00DD6887" w:rsidRPr="0024014A" w14:paraId="00F6F003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4860C1" w14:textId="09D7669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402_12_1100&amp;1161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B4B098" w14:textId="7506BD4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E780F2" w14:textId="2823BB6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čebulnice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4AB9EC" w14:textId="17B963C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CB9629" w14:textId="50FEA88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Česen (mladi)</w:t>
            </w:r>
          </w:p>
        </w:tc>
      </w:tr>
      <w:tr w:rsidR="00DD6887" w:rsidRPr="0024014A" w14:paraId="79AFC486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0FA45B" w14:textId="63050DE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402_13_1100&amp;1161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20E6CB" w14:textId="1C7B1ED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42A1E9" w14:textId="2F3CBD4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4A3FE7" w14:textId="6B7BA78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824A75" w14:textId="23AC33F5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Čičerika</w:t>
            </w:r>
          </w:p>
        </w:tc>
      </w:tr>
      <w:tr w:rsidR="00DD6887" w:rsidRPr="0024014A" w14:paraId="506CAC65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18A20B" w14:textId="0683D80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402_14_1100&amp;1161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0D386C" w14:textId="72807CF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3A3218" w14:textId="470EC324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A098A9" w14:textId="54D77B6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0D7258" w14:textId="4692A81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Črni koren</w:t>
            </w:r>
          </w:p>
        </w:tc>
      </w:tr>
      <w:tr w:rsidR="00DD6887" w:rsidRPr="0024014A" w14:paraId="69674F66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FCB7D9" w14:textId="75335BFD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402_15_1100&amp;1161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25E942" w14:textId="5E15EA1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B725256" w14:textId="639F387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stročnice za stročje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CD5A0D" w14:textId="137B01D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047006" w14:textId="648C45F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Dolga vignja</w:t>
            </w:r>
          </w:p>
        </w:tc>
      </w:tr>
      <w:tr w:rsidR="00DD6887" w:rsidRPr="0024014A" w14:paraId="58555946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6DFFD26" w14:textId="091FC509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402_16_1100&amp;1161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FF6D13" w14:textId="1FC76A8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085CAD" w14:textId="33CE20A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Endivija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D82C8A" w14:textId="60A59F9A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31A636" w14:textId="16121DD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Endivija</w:t>
            </w:r>
          </w:p>
        </w:tc>
      </w:tr>
      <w:tr w:rsidR="00DD6887" w:rsidRPr="0024014A" w14:paraId="53176DDF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9E086A" w14:textId="0B0F9BF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402_17_1100&amp;1161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B58421" w14:textId="5D02FB0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9AB39E" w14:textId="006D9135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plodovke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E96EC5" w14:textId="69FA914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4B4226" w14:textId="55B4468F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Feferon/čili</w:t>
            </w:r>
          </w:p>
        </w:tc>
      </w:tr>
      <w:tr w:rsidR="00DD6887" w:rsidRPr="0024014A" w14:paraId="297D1534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F015A0" w14:textId="2D6CA98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402_18_1100&amp;1161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7AA286" w14:textId="2D146F5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B9AAD9" w14:textId="3D26701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Fižol za stročje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C1B33" w14:textId="54F3F8F9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0C6199" w14:textId="4ACB316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Fižol (stročji nizek)</w:t>
            </w:r>
          </w:p>
        </w:tc>
      </w:tr>
      <w:tr w:rsidR="00DD6887" w:rsidRPr="0024014A" w14:paraId="0ACE80C1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044008" w14:textId="79A945E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402_19_1100&amp;1161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192F13" w14:textId="1F2164B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2FC046" w14:textId="0D84B4D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Fižol za stročje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F00523" w14:textId="0F1FC01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01E309" w14:textId="622B1C9B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Fižol (stročji visok)</w:t>
            </w:r>
          </w:p>
        </w:tc>
      </w:tr>
      <w:tr w:rsidR="00DD6887" w:rsidRPr="0024014A" w14:paraId="2513802F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C6C6E1" w14:textId="217657C4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402_20_1100&amp;1161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C879E2" w14:textId="492910E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F8AC43" w14:textId="145C969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F58C64" w14:textId="528C7A8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178A27" w14:textId="724B2FEB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Fižol (za zrnje nizek)</w:t>
            </w:r>
          </w:p>
        </w:tc>
      </w:tr>
      <w:tr w:rsidR="00DD6887" w:rsidRPr="0024014A" w14:paraId="41ECCDAE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2D4E05" w14:textId="6FA3682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402_21_1100&amp;1161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17022A" w14:textId="1D85EBF4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BAD1C2" w14:textId="2D6E8AA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0DEAC7" w14:textId="74CF565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AF48BF7" w14:textId="20CFBA1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Fižol (za zrnje visok)</w:t>
            </w:r>
          </w:p>
        </w:tc>
      </w:tr>
      <w:tr w:rsidR="00DD6887" w:rsidRPr="0024014A" w14:paraId="106AB54A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71C16D" w14:textId="4D4F049A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402_22_1100&amp;1161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1655CD" w14:textId="536C764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E68631" w14:textId="1566C11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stročnice za stročje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B6F525" w14:textId="0F6DCD5D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E76349" w14:textId="06C1BC5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Grah (stročji)</w:t>
            </w:r>
          </w:p>
        </w:tc>
      </w:tr>
      <w:tr w:rsidR="00DD6887" w:rsidRPr="0024014A" w14:paraId="6B33A06D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BE77C8" w14:textId="41CA081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402_23_1100&amp;1161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05F2E6" w14:textId="02AD65F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442C39" w14:textId="5E3BAC43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614D8E" w14:textId="36D0795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E8FD46" w14:textId="1EDDD7D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Grah (za zrnje)</w:t>
            </w:r>
          </w:p>
        </w:tc>
      </w:tr>
      <w:tr w:rsidR="00DD6887" w:rsidRPr="0024014A" w14:paraId="4A736D8E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B0DE11" w14:textId="10C9A49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402_24_1100&amp;1161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43E8BA" w14:textId="45C60A2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43E40B" w14:textId="28A57F1C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901D84" w14:textId="50C8E2A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C9082D" w14:textId="498EED5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Hren</w:t>
            </w:r>
          </w:p>
        </w:tc>
      </w:tr>
      <w:tr w:rsidR="00DD6887" w:rsidRPr="0024014A" w14:paraId="68D2DAD2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7A27E3" w14:textId="0D645B0D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402_25_1100&amp;1161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58FA2B" w14:textId="1B6FBDED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822121" w14:textId="3362530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plodovke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3DE334" w14:textId="009A921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42113D" w14:textId="58A3A79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Jajčevec/melancana</w:t>
            </w:r>
          </w:p>
        </w:tc>
      </w:tr>
      <w:tr w:rsidR="00DD6887" w:rsidRPr="0024014A" w14:paraId="0B67408E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387901" w14:textId="3E015A1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402_26_1100&amp;1161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8701F0" w14:textId="127E074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624794" w14:textId="0BCEE19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60C81E" w14:textId="6E75226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E9E817" w14:textId="26D2212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Japonski hren ali wasabi</w:t>
            </w:r>
          </w:p>
        </w:tc>
      </w:tr>
      <w:tr w:rsidR="00DD6887" w:rsidRPr="0024014A" w14:paraId="3A992025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9F943D" w14:textId="53E43EB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402_27_1100&amp;1161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06D495" w14:textId="3FF529D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162B99" w14:textId="619FFF0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zelenjadnice, drugo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9373C2" w14:textId="0CB73B0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CCB7F5" w14:textId="26EBD08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Kardij</w:t>
            </w:r>
          </w:p>
        </w:tc>
      </w:tr>
      <w:tr w:rsidR="00DD6887" w:rsidRPr="0024014A" w14:paraId="20ED0A27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6CC9B2" w14:textId="3257F80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402_28_1100&amp;1161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8270C0" w14:textId="772F721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2C73B3" w14:textId="0E93FC1B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kapusnice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5FA730" w14:textId="2772D6C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9DE4BC" w14:textId="33187E8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Kitajski kapus </w:t>
            </w:r>
          </w:p>
        </w:tc>
      </w:tr>
      <w:tr w:rsidR="00DD6887" w:rsidRPr="0024014A" w14:paraId="08CABB53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BF69B3" w14:textId="1D2DFCE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402_29_1100&amp;1161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46EA98" w14:textId="629E702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1A298A5" w14:textId="4B466B41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kapusnice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5C6BA18" w14:textId="3A987FB5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DE27D9" w14:textId="3FD30841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Kitajsko (pekinško) zelje</w:t>
            </w:r>
          </w:p>
        </w:tc>
      </w:tr>
      <w:tr w:rsidR="00DD6887" w:rsidRPr="0024014A" w14:paraId="0FC7EA25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C74665" w14:textId="2D14654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402_30_1100&amp;1161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E46DAE" w14:textId="5AAB422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506FA5" w14:textId="1AB5F4E1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D7F911" w14:textId="3B97A2D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67AB8D9" w14:textId="433A918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Koleraba (podzemna)</w:t>
            </w:r>
          </w:p>
        </w:tc>
      </w:tr>
      <w:tr w:rsidR="00DD6887" w:rsidRPr="0024014A" w14:paraId="29FDF9B4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8BD8DF" w14:textId="3CBCB9E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402_31_1100&amp;1161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0BC637" w14:textId="19B3910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C018B3" w14:textId="4781E77B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kapusnice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807A5F" w14:textId="02524F5A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E3655A" w14:textId="5F0B9C43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Kolerabica (nadzemna)</w:t>
            </w:r>
          </w:p>
        </w:tc>
      </w:tr>
      <w:tr w:rsidR="00DD6887" w:rsidRPr="0024014A" w14:paraId="0CC0FD0F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191620F" w14:textId="6E272AA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402_32_1100&amp;1161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16BCCFE" w14:textId="5135A5C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A3E332" w14:textId="7419778C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Korenček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4FD47A" w14:textId="3C6F38FF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970198" w14:textId="666F5C3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Korenček in korenje</w:t>
            </w:r>
          </w:p>
        </w:tc>
      </w:tr>
      <w:tr w:rsidR="00DD6887" w:rsidRPr="0024014A" w14:paraId="66F99EBA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0AED6D" w14:textId="086AFCD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lastRenderedPageBreak/>
              <w:t>402_33_1100&amp;1161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431F73" w14:textId="2BED37F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51A6919" w14:textId="69FA4605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Kumare (solatne in za vlaganje)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3EDAB2" w14:textId="2F0EA3BD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58A6BF" w14:textId="72B71F93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Kumara (za solato)</w:t>
            </w:r>
          </w:p>
        </w:tc>
      </w:tr>
      <w:tr w:rsidR="00DD6887" w:rsidRPr="0024014A" w14:paraId="47248A10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C39F13" w14:textId="0E66CFE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402_34_1100&amp;1161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BA5E10" w14:textId="4811F575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B7748F" w14:textId="1A1A3F1C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Kumare (solatne in za vlaganje)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FF8F9A" w14:textId="5476422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34F84F" w14:textId="3E633BE5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Kumara (za vlaganje)</w:t>
            </w:r>
          </w:p>
        </w:tc>
      </w:tr>
      <w:tr w:rsidR="00DD6887" w:rsidRPr="0024014A" w14:paraId="759EC954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A2515C" w14:textId="3C5355E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402_35_1100&amp;1161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180731" w14:textId="2CEBACB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D8DBAA" w14:textId="61062F0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6FBBC9" w14:textId="7374D0A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83DC3E" w14:textId="46F7FF9C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Leča</w:t>
            </w:r>
          </w:p>
        </w:tc>
      </w:tr>
      <w:tr w:rsidR="00DD6887" w:rsidRPr="0024014A" w14:paraId="53999970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14E7A2" w14:textId="6653399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402_36_1100&amp;1161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06F369" w14:textId="34F6C92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B500E1" w14:textId="56A2E785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plodovke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EF636C" w14:textId="77B3507A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C5FC1A" w14:textId="24984601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Lubenica</w:t>
            </w:r>
          </w:p>
        </w:tc>
      </w:tr>
      <w:tr w:rsidR="00DD6887" w:rsidRPr="0024014A" w14:paraId="7E4CC91E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F1B696" w14:textId="3887321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402_37_1100&amp;1161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F67939" w14:textId="31903A8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956CA8" w14:textId="0195215C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plodovke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7620B4" w14:textId="56F551E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D171A7" w14:textId="40467A7C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Melona oziroma dinja</w:t>
            </w:r>
          </w:p>
        </w:tc>
      </w:tr>
      <w:tr w:rsidR="00DD6887" w:rsidRPr="0024014A" w14:paraId="6029049D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98E591" w14:textId="2632EC2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402_38_1100&amp;1161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ABDF5E" w14:textId="081B5785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A4DE02" w14:textId="463EAB2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listne in stebelne zelenjadnice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E5C9CB" w14:textId="3C9C530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7B4D22" w14:textId="563738C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Motovilec</w:t>
            </w:r>
          </w:p>
        </w:tc>
      </w:tr>
      <w:tr w:rsidR="00DD6887" w:rsidRPr="0024014A" w14:paraId="4EB039D9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F6EAEE" w14:textId="1A917F79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402_39_1100&amp;1161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9F876D" w14:textId="1297F8D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1B27B4" w14:textId="16032BC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kapusnice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CF0CB1" w14:textId="039B25E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626B626" w14:textId="1A8DC82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Ohrovt brstični</w:t>
            </w:r>
          </w:p>
        </w:tc>
      </w:tr>
      <w:tr w:rsidR="00DD6887" w:rsidRPr="0024014A" w14:paraId="12EE6F87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FFC1E2" w14:textId="5537C13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402_40_1100&amp;1161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BDF816" w14:textId="434D0B59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E31692" w14:textId="46D75FB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kapusnice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E5A9D2" w14:textId="4BB5749F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B09B67" w14:textId="5C6C1C3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Ohrovt glavnati</w:t>
            </w:r>
          </w:p>
        </w:tc>
      </w:tr>
      <w:tr w:rsidR="00DD6887" w:rsidRPr="0024014A" w14:paraId="33543408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A1A73D" w14:textId="3033749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402_41_1100&amp;1161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99AC38" w14:textId="2FE2C18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70D11C" w14:textId="34FAE8BB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kapusnice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13072D" w14:textId="763801B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070152" w14:textId="3958EB35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Ohrovt listni</w:t>
            </w:r>
          </w:p>
        </w:tc>
      </w:tr>
      <w:tr w:rsidR="00DD6887" w:rsidRPr="0024014A" w14:paraId="55793A17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E6A6FC" w14:textId="06E4E55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402_42_1100&amp;1161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A0CFE4" w14:textId="1CA456F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541619" w14:textId="31981C4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Paprika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E0B23B" w14:textId="14B3AB3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226E3A" w14:textId="0FB7FAA5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Paprika</w:t>
            </w:r>
          </w:p>
        </w:tc>
      </w:tr>
      <w:tr w:rsidR="00DD6887" w:rsidRPr="0024014A" w14:paraId="78DAA98B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018B2C" w14:textId="3678A29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402_43_1100&amp;1161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144F746" w14:textId="68BDD8C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CEEC34" w14:textId="639A0DB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Paradižnik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487470" w14:textId="11870E2F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4A7B5BF" w14:textId="4D7CAD61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Paradižnik</w:t>
            </w:r>
          </w:p>
        </w:tc>
      </w:tr>
      <w:tr w:rsidR="00DD6887" w:rsidRPr="0024014A" w14:paraId="17F3B251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3D705D" w14:textId="7D3A1B7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402_44_1100&amp;1161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0C66D1" w14:textId="3F332C8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D14CC2" w14:textId="7C43F44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7A9522" w14:textId="47FF3A2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6B7E722" w14:textId="51E7699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Pastinak</w:t>
            </w:r>
          </w:p>
        </w:tc>
      </w:tr>
      <w:tr w:rsidR="00DD6887" w:rsidRPr="0024014A" w14:paraId="4503462C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5A93A4" w14:textId="202DC36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402_45_1100&amp;1161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DEAC67" w14:textId="41F8B34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88E39B" w14:textId="5C384DA5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907247" w14:textId="7B81FA5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7CAD69" w14:textId="59878043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Peteršilj za koren</w:t>
            </w:r>
          </w:p>
        </w:tc>
      </w:tr>
      <w:tr w:rsidR="00DD6887" w:rsidRPr="0024014A" w14:paraId="044C374D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0FA007" w14:textId="2F5C10A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402_46_1100&amp;1161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7AE438" w14:textId="263F78DA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91EA3F" w14:textId="241F5DD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listne in stebelne zelenjadnice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D44BAD" w14:textId="16F412D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680F0E" w14:textId="342F650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Peteršilj za list</w:t>
            </w:r>
          </w:p>
        </w:tc>
      </w:tr>
      <w:tr w:rsidR="00DD6887" w:rsidRPr="0024014A" w14:paraId="518254A0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65A866" w14:textId="7A5A00D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402_47_1100&amp;1161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FA0162" w14:textId="5C5969F5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140381" w14:textId="356638B3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Por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D7409B" w14:textId="06ED9F04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D664DB" w14:textId="6944A37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Por</w:t>
            </w:r>
          </w:p>
        </w:tc>
      </w:tr>
      <w:tr w:rsidR="00DD6887" w:rsidRPr="0024014A" w14:paraId="68E65F92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ECEA54" w14:textId="1D7FAD8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402_48_1100&amp;1161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E66D8F" w14:textId="324701E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05E702" w14:textId="45E0B90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Radič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7C0C53" w14:textId="30AD4EAD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F18267" w14:textId="1330014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Radič listni in glavnati</w:t>
            </w:r>
          </w:p>
        </w:tc>
      </w:tr>
      <w:tr w:rsidR="00DD6887" w:rsidRPr="0024014A" w14:paraId="7928515B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F7ED3E" w14:textId="55D0D31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402_49_1100&amp;1161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55193F" w14:textId="3DD7A1C4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B67FCB" w14:textId="1B56691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Radič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517CF8" w14:textId="52BC636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33F111" w14:textId="0BC45D3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Radič za siljenje</w:t>
            </w:r>
          </w:p>
        </w:tc>
      </w:tr>
      <w:tr w:rsidR="00DD6887" w:rsidRPr="0024014A" w14:paraId="18F49AB2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4771793" w14:textId="36C62ED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402_50_1100&amp;1161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D02FBB" w14:textId="52CDF0B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C3DDCB" w14:textId="2F231E5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Rdeča pesa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208BD1" w14:textId="2C467B6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A086F4" w14:textId="5C472FC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Rdeča pesa</w:t>
            </w:r>
          </w:p>
        </w:tc>
      </w:tr>
      <w:tr w:rsidR="00DD6887" w:rsidRPr="0024014A" w14:paraId="069114C5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CF9D06" w14:textId="0B4E2DBF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402_51_1100&amp;1161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C7F082" w14:textId="454A96B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62727C" w14:textId="57EA72C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CECEEC" w14:textId="52E8AE3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E4FF57" w14:textId="47DBF22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Redkev</w:t>
            </w:r>
          </w:p>
        </w:tc>
      </w:tr>
      <w:tr w:rsidR="00DD6887" w:rsidRPr="0024014A" w14:paraId="7EF5FB5F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1C2512" w14:textId="0D018B1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402_52_1100&amp;1161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C6D104" w14:textId="4024324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4D907A" w14:textId="33202DA3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AC3BE8" w14:textId="774CDA04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833E34" w14:textId="0027540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Redkvica </w:t>
            </w:r>
          </w:p>
        </w:tc>
      </w:tr>
      <w:tr w:rsidR="00DD6887" w:rsidRPr="0024014A" w14:paraId="7DC6517F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B96B57" w14:textId="4B68FCE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402_53_1100&amp;1161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57BDF4" w14:textId="3BB28A0A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A1EE8D8" w14:textId="32D2C2B4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listne in stebelne zelenjadnice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D790F2" w14:textId="1E717AA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E04BBB" w14:textId="70164F3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Regrat</w:t>
            </w:r>
          </w:p>
        </w:tc>
      </w:tr>
      <w:tr w:rsidR="00DD6887" w:rsidRPr="0024014A" w14:paraId="368EC964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316C0C" w14:textId="0FC33769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402_54_1100&amp;1161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0AEC63" w14:textId="33EE5D4A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1B7E9C" w14:textId="251C9671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D50F0C" w14:textId="03F84305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AF1A3F" w14:textId="520BD57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Repa (presna/kisanje)</w:t>
            </w:r>
          </w:p>
        </w:tc>
      </w:tr>
      <w:tr w:rsidR="00DD6887" w:rsidRPr="0024014A" w14:paraId="7E6F7082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D0C763" w14:textId="7788CFF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402_55_1100&amp;1161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7DF46F" w14:textId="34282AB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172D80" w14:textId="60A4463F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listne in stebelne zelenjadnice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3965E8" w14:textId="28FCAEA9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077063" w14:textId="2B9D131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Rukola/azijske listnate rastline</w:t>
            </w:r>
          </w:p>
        </w:tc>
      </w:tr>
      <w:tr w:rsidR="00DD6887" w:rsidRPr="0024014A" w14:paraId="3F1182FD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43C36D2" w14:textId="382B015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lastRenderedPageBreak/>
              <w:t>402_56_1100&amp;1161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50FD90C" w14:textId="452AA6F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069B7E" w14:textId="20B8161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4880D76" w14:textId="6BED321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7935CB" w14:textId="2E86A8FF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Sladki komarček</w:t>
            </w:r>
          </w:p>
        </w:tc>
      </w:tr>
      <w:tr w:rsidR="00DD6887" w:rsidRPr="0024014A" w14:paraId="71ED057A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DB0060" w14:textId="569222BF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402_57_1100&amp;1161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5AA1BE4" w14:textId="5DC1C969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FD02CD" w14:textId="5901FE6C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612773" w14:textId="24FC300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332A5D" w14:textId="2C3EE65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Sladki krompir</w:t>
            </w:r>
          </w:p>
        </w:tc>
      </w:tr>
      <w:tr w:rsidR="00DD6887" w:rsidRPr="0024014A" w14:paraId="02E59E36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F81567" w14:textId="19FF1CAA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402_58_1100&amp;1161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59E277" w14:textId="49BD4BE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51C519" w14:textId="19E4604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Solata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033011" w14:textId="1C490985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57C9CD" w14:textId="2752FB2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Solata</w:t>
            </w:r>
          </w:p>
        </w:tc>
      </w:tr>
      <w:tr w:rsidR="00DD6887" w:rsidRPr="0024014A" w14:paraId="0BB90B85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F31DD6" w14:textId="7456CF1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402_59_1100&amp;1161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CC78A1" w14:textId="5E23A139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3C99D1" w14:textId="788F474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čebulnice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E5E541" w14:textId="3E66093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98D1E5" w14:textId="20DBA99B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Šalotka</w:t>
            </w:r>
          </w:p>
        </w:tc>
      </w:tr>
      <w:tr w:rsidR="00DD6887" w:rsidRPr="0024014A" w14:paraId="460B873C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FBB22D" w14:textId="5C77711F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402_60_1100&amp;1161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EF3F6A" w14:textId="20B4108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60A1E5" w14:textId="71354BE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listne in stebelne zelenjadnice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2FA69C" w14:textId="3AA19BAF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176F09" w14:textId="435B23B4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Špinača</w:t>
            </w:r>
          </w:p>
        </w:tc>
      </w:tr>
      <w:tr w:rsidR="00DD6887" w:rsidRPr="0024014A" w14:paraId="12AD234D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4FCFE7" w14:textId="2BEB5819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402_61_1100&amp;1161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E7B937" w14:textId="45EA148F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B96D30" w14:textId="2F858CBF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9EAE18" w14:textId="79095524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899886" w14:textId="02FB885B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Topinambur</w:t>
            </w:r>
          </w:p>
        </w:tc>
      </w:tr>
      <w:tr w:rsidR="00DD6887" w:rsidRPr="0024014A" w14:paraId="00A494AC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2FF38D" w14:textId="5EAFE734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402_62_1100&amp;1161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9F3301" w14:textId="10D84C6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746B7A" w14:textId="3A4183F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listne in stebelne zelenjadnice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4C1769" w14:textId="3BAAB169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B0D29" w14:textId="1D034AA3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Vrtna kreša</w:t>
            </w:r>
          </w:p>
        </w:tc>
      </w:tr>
      <w:tr w:rsidR="00DD6887" w:rsidRPr="0024014A" w14:paraId="4C8A6058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E8357E" w14:textId="69FC1F89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402_63_1100&amp;1161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5906A8" w14:textId="660BC02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611ED7" w14:textId="2B475C6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E906B5" w14:textId="53F574EF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B3171D" w14:textId="6679FE4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Zelena gomoljna</w:t>
            </w:r>
          </w:p>
        </w:tc>
      </w:tr>
      <w:tr w:rsidR="00DD6887" w:rsidRPr="0024014A" w14:paraId="3761B9CB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9EDB45" w14:textId="53B84C1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402_64_1100&amp;1161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4ED4F6" w14:textId="422A36F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4CB49C" w14:textId="247E527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listne in stebelne zelenjadnice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B9BD4F" w14:textId="6F566EF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A0441B" w14:textId="5BE2164B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Zelena listna</w:t>
            </w:r>
          </w:p>
        </w:tc>
      </w:tr>
      <w:tr w:rsidR="00DD6887" w:rsidRPr="0024014A" w14:paraId="3E35EBB8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216F7F" w14:textId="7EE79F9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402_65_1100&amp;1161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BF314F" w14:textId="6228A3C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D352D5" w14:textId="6546A1C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listne in stebelne zelenjadnice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1D7285" w14:textId="449DA67D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BF3A8C" w14:textId="40CC996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Zelena stebelna</w:t>
            </w:r>
          </w:p>
        </w:tc>
      </w:tr>
      <w:tr w:rsidR="00DD6887" w:rsidRPr="0024014A" w14:paraId="2E3BB3F7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A0CA09" w14:textId="36ECD3C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402_66_1100&amp;1161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738D17" w14:textId="31942AE4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F892AF" w14:textId="1921C2B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Belo zelje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2009A2" w14:textId="530E9E3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1E5F52" w14:textId="56486493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Zelje belo</w:t>
            </w:r>
          </w:p>
        </w:tc>
      </w:tr>
      <w:tr w:rsidR="00DD6887" w:rsidRPr="0024014A" w14:paraId="191BB977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73E924" w14:textId="70D25D3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402_67_1100&amp;1161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C3DED2" w14:textId="3D43B5E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4808D7" w14:textId="10CC314C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kapusnice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87DED2" w14:textId="06D684DD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7BF966" w14:textId="03BEE41C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Zelje rdeče</w:t>
            </w:r>
          </w:p>
        </w:tc>
      </w:tr>
      <w:tr w:rsidR="00DD6887" w:rsidRPr="0024014A" w14:paraId="1D9E75B7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A6C400" w14:textId="6AE104FA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402_68_1100&amp;1161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BA0F90" w14:textId="0028DCE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F3DFCF" w14:textId="4DF8834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čebulnice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DDA92B" w14:textId="6432AA6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AFAD76" w14:textId="0F32238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Zimski luk</w:t>
            </w:r>
          </w:p>
        </w:tc>
      </w:tr>
      <w:tr w:rsidR="00DD6887" w:rsidRPr="0024014A" w14:paraId="1C70DBBD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16AC0B" w14:textId="64D6FC9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402_69_1100&amp;1161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D31588" w14:textId="0856CADF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EE060D" w14:textId="261FC9A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na prostem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6B2679" w14:textId="042C293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AFAC47" w14:textId="21B9F26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Navadni komarček</w:t>
            </w:r>
          </w:p>
        </w:tc>
      </w:tr>
      <w:tr w:rsidR="00DD6887" w:rsidRPr="0024014A" w14:paraId="1AD41984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AAACA1" w14:textId="7A1E02A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395-399_402_1100&amp;1161_DTZ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AD58D8" w14:textId="2076A49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362913" w14:textId="2CDD0344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Za izračun površin – zelenjadnice na prostem (nespecificirano)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D2B4D9" w14:textId="7EA106D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70E37E" w14:textId="7A4CC40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Zelenjadnice, bob, fižol, grah, leča in čičerika na 1100 in 1161, dosežena tehnološka zrelost</w:t>
            </w:r>
          </w:p>
        </w:tc>
      </w:tr>
      <w:tr w:rsidR="00DD6887" w:rsidRPr="0024014A" w14:paraId="0B1515D7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E38E08" w14:textId="6E37AAFF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395_02_1190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5CCA1C6" w14:textId="0BFA04C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66ECBD" w14:textId="3CDBE2F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594F743" w14:textId="7F837EAD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DE8EB3" w14:textId="708E4EF5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Bob</w:t>
            </w:r>
          </w:p>
        </w:tc>
      </w:tr>
      <w:tr w:rsidR="00DD6887" w:rsidRPr="0024014A" w14:paraId="3ED57CBA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F37E0C" w14:textId="7BED9B09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397_18_1190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375AE5" w14:textId="6E411F0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A6B012" w14:textId="2E880CD4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Fižol za stročje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BD9B2C" w14:textId="038DC2E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5F6D1E9" w14:textId="1A53A24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Fižol (stročji nizek)</w:t>
            </w:r>
          </w:p>
        </w:tc>
      </w:tr>
      <w:tr w:rsidR="00DD6887" w:rsidRPr="0024014A" w14:paraId="3C1FEBF5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11089C" w14:textId="5A37A3A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397_19_1190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8445F4" w14:textId="167D34B9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7C7018" w14:textId="5B6528B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Fižol za stročje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E50304" w14:textId="203FF1EF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B17011" w14:textId="0679FCC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Fižol (stročji visok)</w:t>
            </w:r>
          </w:p>
        </w:tc>
      </w:tr>
      <w:tr w:rsidR="00DD6887" w:rsidRPr="0024014A" w14:paraId="7836A385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A03BB07" w14:textId="4A8A8CC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397_20_1190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2AE019" w14:textId="779390A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E3EFC7" w14:textId="076F80B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72972F" w14:textId="26AF44C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1EC382" w14:textId="48DD9B3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Fižol (za zrnje nizek)</w:t>
            </w:r>
          </w:p>
        </w:tc>
      </w:tr>
      <w:tr w:rsidR="00DD6887" w:rsidRPr="0024014A" w14:paraId="4EBE381B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172D85A" w14:textId="2EC0ECE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397_21_1190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E2D4E8" w14:textId="62E3CB3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0E8473" w14:textId="79B45A7C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C0426" w14:textId="7D5BDAC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37ED84" w14:textId="4B710D0F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Fižol (za zrnje visok)</w:t>
            </w:r>
          </w:p>
        </w:tc>
      </w:tr>
      <w:tr w:rsidR="00DD6887" w:rsidRPr="0024014A" w14:paraId="7C724C14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13FCE1" w14:textId="15C82E7A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lastRenderedPageBreak/>
              <w:t>396_22_1190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D950C1" w14:textId="44EA8F9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FBD043" w14:textId="5C41E66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stročnice za stročje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714D25" w14:textId="622498E4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A93DC3" w14:textId="73BD1BA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Grah (stročji)</w:t>
            </w:r>
          </w:p>
        </w:tc>
      </w:tr>
      <w:tr w:rsidR="00DD6887" w:rsidRPr="0024014A" w14:paraId="7C434319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C336DC" w14:textId="3669B88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396_23_1190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1C5B16" w14:textId="07591C8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DF0135" w14:textId="2FCB1781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3E1A29" w14:textId="587C255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7E4A72" w14:textId="01A4D8C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Grah (za zrnje)</w:t>
            </w:r>
          </w:p>
        </w:tc>
      </w:tr>
      <w:tr w:rsidR="00DD6887" w:rsidRPr="0024014A" w14:paraId="28622ADD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0C7E5A" w14:textId="1898241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398_35_1190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5837A9" w14:textId="2FB1DF2F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5C16A0" w14:textId="0885F50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DCD5DC" w14:textId="5AE596A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053BAD" w14:textId="46BD2BEC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Leča</w:t>
            </w:r>
          </w:p>
        </w:tc>
      </w:tr>
      <w:tr w:rsidR="00DD6887" w:rsidRPr="0024014A" w14:paraId="74CFBA0D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9B980B" w14:textId="6E7ADB8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399_13_1190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24B97C" w14:textId="36EDFFD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SOC_CLND043_1_22_6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EC9B93" w14:textId="16C7EDD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18FB7D" w14:textId="5B64040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74E73E" w14:textId="121246EF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Čičerika</w:t>
            </w:r>
          </w:p>
        </w:tc>
      </w:tr>
      <w:tr w:rsidR="00DD6887" w:rsidRPr="0024014A" w14:paraId="2F9E6270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0E664E" w14:textId="1928F0B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402_01_1190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77A5BD" w14:textId="5E52DFF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1E109D" w14:textId="6F242921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listne in stebelne zelenjadnice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701F6A" w14:textId="27B83E5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72112E" w14:textId="42BA2B2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Blitva</w:t>
            </w:r>
          </w:p>
        </w:tc>
      </w:tr>
      <w:tr w:rsidR="00DD6887" w:rsidRPr="0024014A" w14:paraId="38D2FF02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B830BC" w14:textId="4BC88C3F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402_02_1190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3250AC" w14:textId="4503FFC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4DAF0D" w14:textId="19290C6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415407" w14:textId="47085B9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413CE7" w14:textId="79D50CF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Bob</w:t>
            </w:r>
          </w:p>
        </w:tc>
      </w:tr>
      <w:tr w:rsidR="00DD6887" w:rsidRPr="0024014A" w14:paraId="459DC67D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E465A6" w14:textId="52937BA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402_03_1190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1C80A6" w14:textId="2CD89EBA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803725" w14:textId="07ECDE45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Cvetača in brokoli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D07449" w14:textId="19C84B9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09F94D" w14:textId="2692F6F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Brokoli</w:t>
            </w:r>
          </w:p>
        </w:tc>
      </w:tr>
      <w:tr w:rsidR="00DD6887" w:rsidRPr="0024014A" w14:paraId="7B2E8E81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670324" w14:textId="142BE805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402_04_1190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F08100" w14:textId="47E1F18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91BFD4" w14:textId="49284F4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Bučka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791856" w14:textId="0B3024D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A75981" w14:textId="7B290DFC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Buča (vrežasta)</w:t>
            </w:r>
          </w:p>
        </w:tc>
      </w:tr>
      <w:tr w:rsidR="00DD6887" w:rsidRPr="0024014A" w14:paraId="5BC8ED82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32C3BF" w14:textId="3B6357D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402_05_1190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8C6222" w14:textId="2635275D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9D93D5" w14:textId="400F1FE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Bučka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3D3849" w14:textId="2349774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A4FD33" w14:textId="4541B3EF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Bučka (grmičasta)</w:t>
            </w:r>
          </w:p>
        </w:tc>
      </w:tr>
      <w:tr w:rsidR="00DD6887" w:rsidRPr="0024014A" w14:paraId="58736D94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114958" w14:textId="23E9572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402_06_1190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376E4B" w14:textId="0036A5F4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8EE4FF" w14:textId="6823E474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listne in stebelne zelenjadnice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F3FBDB" w14:textId="51B6DEC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11C5A5" w14:textId="75B2285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Cikorija</w:t>
            </w:r>
          </w:p>
        </w:tc>
      </w:tr>
      <w:tr w:rsidR="00DD6887" w:rsidRPr="0024014A" w14:paraId="5F63CC07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FFC13F" w14:textId="3E575A35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402_07_1190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A5676D" w14:textId="1B1E920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7D9CC2" w14:textId="5DE82D03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Cvetača in brokoli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F3A85A" w14:textId="22105345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8E5180" w14:textId="19FA11C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Cvetača</w:t>
            </w:r>
          </w:p>
        </w:tc>
      </w:tr>
      <w:tr w:rsidR="00DD6887" w:rsidRPr="0024014A" w14:paraId="34F6A9B2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C2F278" w14:textId="260F9FA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402_08_1190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DCB000" w14:textId="0000548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58B1A2" w14:textId="6AAD68F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Čebula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A3988C" w14:textId="4AEA086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202713" w14:textId="3F75B69B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Čebula</w:t>
            </w:r>
          </w:p>
        </w:tc>
      </w:tr>
      <w:tr w:rsidR="00DD6887" w:rsidRPr="0024014A" w14:paraId="01E6AE6A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BD45EE" w14:textId="55ECF91D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402_09_1190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309A79" w14:textId="3370B41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2D3BA" w14:textId="44D3845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čebulnice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A129CA" w14:textId="02CAD9DA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CCEC19" w14:textId="13650FC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Čebula (mlada)</w:t>
            </w:r>
          </w:p>
        </w:tc>
      </w:tr>
      <w:tr w:rsidR="00DD6887" w:rsidRPr="0024014A" w14:paraId="73400343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5533A22" w14:textId="367D3DF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402_10_1190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E9F3DB" w14:textId="499394C5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3CF9AB" w14:textId="6BCBFB4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Čebula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42D82E" w14:textId="6E5F63D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6C4C5B" w14:textId="38ED9CBB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Čebula hibrid</w:t>
            </w:r>
          </w:p>
        </w:tc>
      </w:tr>
      <w:tr w:rsidR="00DD6887" w:rsidRPr="0024014A" w14:paraId="595F12E5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4ED8C3" w14:textId="09D3BF65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402_11_1190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DE9F5B" w14:textId="218E5FED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946330" w14:textId="7B9C757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Česen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DAE0F50" w14:textId="6FF1EA4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8E590A" w14:textId="06190291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Česen</w:t>
            </w:r>
          </w:p>
        </w:tc>
      </w:tr>
      <w:tr w:rsidR="00DD6887" w:rsidRPr="0024014A" w14:paraId="29682F81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04AC29" w14:textId="527DC0E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402_12_1190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4D6E13" w14:textId="5C5286E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8485D3" w14:textId="0B0801DB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čebulnice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0ECEF6" w14:textId="10B0FE89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268F01" w14:textId="2DE3BA0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Česen (mladi)</w:t>
            </w:r>
          </w:p>
        </w:tc>
      </w:tr>
      <w:tr w:rsidR="00DD6887" w:rsidRPr="0024014A" w14:paraId="38E2D628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7E7A04" w14:textId="418F526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402_13_1190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1BAA3E" w14:textId="38966D8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5EEE9B" w14:textId="131A872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5F4983B" w14:textId="2527DDC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810D29" w14:textId="72BD335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Čičerika</w:t>
            </w:r>
          </w:p>
        </w:tc>
      </w:tr>
      <w:tr w:rsidR="00DD6887" w:rsidRPr="0024014A" w14:paraId="2F407AF7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3E8489" w14:textId="7982C6B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402_14_1190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6F6AF8" w14:textId="4D45E145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674E7C" w14:textId="06EA411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3AD332" w14:textId="5F87A6D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C51195" w14:textId="19CF8BC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Črni koren</w:t>
            </w:r>
          </w:p>
        </w:tc>
      </w:tr>
      <w:tr w:rsidR="00DD6887" w:rsidRPr="0024014A" w14:paraId="52467DB2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BA16B1" w14:textId="7E497014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402_15_1190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0570A6" w14:textId="3BDA061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BF5CD0" w14:textId="5E3A57A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stročnice za stročje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583622" w14:textId="68800DC9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219462" w14:textId="25FBFCBB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Dolga vignja</w:t>
            </w:r>
          </w:p>
        </w:tc>
      </w:tr>
      <w:tr w:rsidR="00DD6887" w:rsidRPr="0024014A" w14:paraId="0A83AF11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550E682" w14:textId="67283D7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402_16_1190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A8090E" w14:textId="246372F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70336E" w14:textId="6E01C11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Endivija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71D887" w14:textId="6CE48C4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8C9D85" w14:textId="7CB30DA3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Endivija</w:t>
            </w:r>
          </w:p>
        </w:tc>
      </w:tr>
      <w:tr w:rsidR="00DD6887" w:rsidRPr="0024014A" w14:paraId="4FA0BA1E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DFD80B" w14:textId="53B835A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402_17_1190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702488" w14:textId="085F552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36414E" w14:textId="11698441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plodovke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744D9E" w14:textId="5669681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D258AC" w14:textId="24FC8154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Feferon/čili</w:t>
            </w:r>
          </w:p>
        </w:tc>
      </w:tr>
      <w:tr w:rsidR="00DD6887" w:rsidRPr="0024014A" w14:paraId="0A08ADAA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10DFA5" w14:textId="6B5191F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lastRenderedPageBreak/>
              <w:t>402_18_1190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60B978" w14:textId="6B091DAD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B82C72" w14:textId="242BA25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Fižol za stročje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8E1B5B" w14:textId="43534FC5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BC5B55" w14:textId="141A3D2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Fižol (stročji nizek)</w:t>
            </w:r>
          </w:p>
        </w:tc>
      </w:tr>
      <w:tr w:rsidR="00DD6887" w:rsidRPr="0024014A" w14:paraId="390D1B5E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FB07D0" w14:textId="5CDEE75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402_19_1190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675AC0" w14:textId="1AACB7CD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116DB0" w14:textId="6DEB17C5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Fižol za stročje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A9CF2E" w14:textId="4BF6E4D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7DF42C" w14:textId="2C6C89D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Fižol (stročji visok)</w:t>
            </w:r>
          </w:p>
        </w:tc>
      </w:tr>
      <w:tr w:rsidR="00DD6887" w:rsidRPr="0024014A" w14:paraId="6E7430BE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DFC7C1" w14:textId="5DD2DFE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402_20_1190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F1274" w14:textId="2C63A6B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73AFBB" w14:textId="1B0037F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294644" w14:textId="657E950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79746D" w14:textId="55783E2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Fižol (za zrnje nizek)</w:t>
            </w:r>
          </w:p>
        </w:tc>
      </w:tr>
      <w:tr w:rsidR="00DD6887" w:rsidRPr="0024014A" w14:paraId="6FD91800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A7EDD3C" w14:textId="668D2AF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402_21_1190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A3C82" w14:textId="13B8A9B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F02EDA" w14:textId="2F914D4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424321" w14:textId="7779462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160C0D" w14:textId="29AA9DB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Fižol (za zrnje visok)</w:t>
            </w:r>
          </w:p>
        </w:tc>
      </w:tr>
      <w:tr w:rsidR="00DD6887" w:rsidRPr="0024014A" w14:paraId="24D05AC0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7AAA90" w14:textId="4E1205D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402_22_1190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EE4C2C" w14:textId="619C0CC4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ED298D" w14:textId="0A64D6DC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stročnice za stročje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5FB979" w14:textId="0A081FA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5B3A16" w14:textId="1965ACE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Grah (stročji)</w:t>
            </w:r>
          </w:p>
        </w:tc>
      </w:tr>
      <w:tr w:rsidR="00DD6887" w:rsidRPr="0024014A" w14:paraId="035A96EF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363BDC" w14:textId="38A0413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402_23_1190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A34509" w14:textId="70C3917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9C2324" w14:textId="7F1BD19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5FCF0BF" w14:textId="1541980A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ACB2F8" w14:textId="0F56106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Grah (za zrnje)</w:t>
            </w:r>
          </w:p>
        </w:tc>
      </w:tr>
      <w:tr w:rsidR="00DD6887" w:rsidRPr="0024014A" w14:paraId="6448C52A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5D0333" w14:textId="49DE4DD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402_24_1190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509418" w14:textId="550B1C9F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4E2B04" w14:textId="4644BDB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D5318B" w14:textId="6AA146BD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DA42FE" w14:textId="1DB93AD3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Hren</w:t>
            </w:r>
          </w:p>
        </w:tc>
      </w:tr>
      <w:tr w:rsidR="00DD6887" w:rsidRPr="0024014A" w14:paraId="3EDFDF5D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C0D39E" w14:textId="6AA956E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402_25_1190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833BCD" w14:textId="59BFD97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99F46C" w14:textId="7FC434BB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plodovke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42C1FA" w14:textId="08CF412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187F7E" w14:textId="05F18B5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Jajčevec/melancana</w:t>
            </w:r>
          </w:p>
        </w:tc>
      </w:tr>
      <w:tr w:rsidR="00DD6887" w:rsidRPr="0024014A" w14:paraId="237F8AC7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88BD6A" w14:textId="0633483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402_26_1190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7620C" w14:textId="2940732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D95EB1" w14:textId="57CE3D23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12A1B7" w14:textId="5ACDCD2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D2B53B" w14:textId="487713D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Japonski hren ali wasabi</w:t>
            </w:r>
          </w:p>
        </w:tc>
      </w:tr>
      <w:tr w:rsidR="00DD6887" w:rsidRPr="0024014A" w14:paraId="2562A9CF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FBAEF6" w14:textId="3A6409B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402_27_1190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73F5D3" w14:textId="5BA52D9A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AA6D35" w14:textId="45A8A631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zelenjadnice, drugo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2C3DA7" w14:textId="7FFB79C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4620BD" w14:textId="2968B055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Kardij</w:t>
            </w:r>
          </w:p>
        </w:tc>
      </w:tr>
      <w:tr w:rsidR="00DD6887" w:rsidRPr="0024014A" w14:paraId="3C99793C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19380C" w14:textId="58F1BF85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402_28_1190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8819FF" w14:textId="269F96A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5A2C38" w14:textId="0701D9E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kapusnice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5F3F5B" w14:textId="5293F14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0E45D3" w14:textId="33386714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Kitajski kapus </w:t>
            </w:r>
          </w:p>
        </w:tc>
      </w:tr>
      <w:tr w:rsidR="00DD6887" w:rsidRPr="0024014A" w14:paraId="5866F409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CCB482" w14:textId="7C45E98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402_29_1190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35C487" w14:textId="7165627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C15F0F" w14:textId="24FDA37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kapusnice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68B17F" w14:textId="4CE7201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6E0FF4" w14:textId="27B77C54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Kitajsko (pekinško) zelje</w:t>
            </w:r>
          </w:p>
        </w:tc>
      </w:tr>
      <w:tr w:rsidR="00DD6887" w:rsidRPr="0024014A" w14:paraId="16992BA5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ACD0D2" w14:textId="5FB4CD59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402_30_1190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D3A9B6" w14:textId="6A4CAB6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225F0B" w14:textId="6B20BE8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A5099D" w14:textId="6C176B6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6EAABF" w14:textId="2128853F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Koleraba (podzemna)</w:t>
            </w:r>
          </w:p>
        </w:tc>
      </w:tr>
      <w:tr w:rsidR="00DD6887" w:rsidRPr="0024014A" w14:paraId="5D2ED0C8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2C0CA5" w14:textId="6A28DAD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402_31_1190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EDD627" w14:textId="40D9AA6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3D898E" w14:textId="795C5394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kapusnice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D3024C" w14:textId="0FCD3B7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0C0528" w14:textId="555CB53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Kolerabica (nadzemna)</w:t>
            </w:r>
          </w:p>
        </w:tc>
      </w:tr>
      <w:tr w:rsidR="00DD6887" w:rsidRPr="0024014A" w14:paraId="0E62D6AD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0C6F3B" w14:textId="29E978CA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402_32_1190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141DD3" w14:textId="2A44654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C8F700" w14:textId="0A76FF9B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Korenček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B8A28D" w14:textId="1FBDF93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40D61C" w14:textId="635A434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Korenček in korenje</w:t>
            </w:r>
          </w:p>
        </w:tc>
      </w:tr>
      <w:tr w:rsidR="00DD6887" w:rsidRPr="0024014A" w14:paraId="0F158ADD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D270E9" w14:textId="1ED6C3AA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402_33_1190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4247C1" w14:textId="644F426F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777EE" w14:textId="59E3B265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Kumare (solatne in za vlaganje)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50A903" w14:textId="174F07C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70951F" w14:textId="531D71B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Kumara (za solato)</w:t>
            </w:r>
          </w:p>
        </w:tc>
      </w:tr>
      <w:tr w:rsidR="00DD6887" w:rsidRPr="0024014A" w14:paraId="69F2AAAC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7CEBC8" w14:textId="3D3F69C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402_34_1190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6E2F48" w14:textId="0B5DAE9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D18DA96" w14:textId="7845DC5C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Kumare (solatne in za vlaganje)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D868907" w14:textId="102FF89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43B7E5" w14:textId="5A294D14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Kumara (za vlaganje)</w:t>
            </w:r>
          </w:p>
        </w:tc>
      </w:tr>
      <w:tr w:rsidR="00DD6887" w:rsidRPr="0024014A" w14:paraId="1C9D287A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8A8A90" w14:textId="09291B2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402_35_1190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F27660" w14:textId="394FC38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B42653" w14:textId="5BBA411C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Stročnice za zrnje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2F3C1B" w14:textId="0314B22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21BEB0" w14:textId="36C297D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Leča</w:t>
            </w:r>
          </w:p>
        </w:tc>
      </w:tr>
      <w:tr w:rsidR="00DD6887" w:rsidRPr="0024014A" w14:paraId="6B2D82A4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268F2F" w14:textId="0C377ADA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402_36_1190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4FE71F" w14:textId="4A5E9AD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62836E" w14:textId="46DF53D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plodovke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58CD68" w14:textId="247ABF9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CCDC55" w14:textId="12025E1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Lubenica</w:t>
            </w:r>
          </w:p>
        </w:tc>
      </w:tr>
      <w:tr w:rsidR="00DD6887" w:rsidRPr="0024014A" w14:paraId="329E636E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F9BEA5" w14:textId="6A167BD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402_37_1190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139D87" w14:textId="5B094AD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8F18DC" w14:textId="30AE258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plodovke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B9A170" w14:textId="41C45CF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7326A5" w14:textId="247C1CD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Melona oziroma dinja</w:t>
            </w:r>
          </w:p>
        </w:tc>
      </w:tr>
      <w:tr w:rsidR="00DD6887" w:rsidRPr="0024014A" w14:paraId="7582E172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59447D" w14:textId="2AEAE5A1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lastRenderedPageBreak/>
              <w:t>402_38_1190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A51480" w14:textId="6A7CA5B5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1048F8" w14:textId="2641C464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listne in stebelne zelenjadnice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CC2890" w14:textId="654013D9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3CE752" w14:textId="34B73D7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Motovilec</w:t>
            </w:r>
          </w:p>
        </w:tc>
      </w:tr>
      <w:tr w:rsidR="00DD6887" w:rsidRPr="0024014A" w14:paraId="1028EF1E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0FB626" w14:textId="1380DC7F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402_39_1190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CB9138" w14:textId="4586DB5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8EDAC6" w14:textId="707EE8E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kapusnice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6BB812" w14:textId="4C30F83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8151B9" w14:textId="34FB8A2F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Ohrovt brstični</w:t>
            </w:r>
          </w:p>
        </w:tc>
      </w:tr>
      <w:tr w:rsidR="00DD6887" w:rsidRPr="0024014A" w14:paraId="7DC82682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69FB43" w14:textId="29B17009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402_40_1190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D8F702" w14:textId="53A4BF2F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88CE02" w14:textId="349E822C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kapusnice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540B1B" w14:textId="25293517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3ABF43" w14:textId="7C0EF383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Ohrovt glavnati</w:t>
            </w:r>
          </w:p>
        </w:tc>
      </w:tr>
      <w:tr w:rsidR="00DD6887" w:rsidRPr="0024014A" w14:paraId="7D78C390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7A39C6" w14:textId="08D3AAB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402_41_1190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6070DD0" w14:textId="1EED8F1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A9B6D5" w14:textId="09D81F4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kapusnice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D80B28" w14:textId="34EC215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30C816" w14:textId="67F864A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Ohrovt listni</w:t>
            </w:r>
          </w:p>
        </w:tc>
      </w:tr>
      <w:tr w:rsidR="00DD6887" w:rsidRPr="0024014A" w14:paraId="680B3441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F367C5" w14:textId="5A8CB752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402_42_1190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E0BF2B" w14:textId="3790044D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129CDB" w14:textId="003FBE0F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Paprika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1834EF" w14:textId="29D6D98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B37137" w14:textId="501BA4F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Paprika</w:t>
            </w:r>
          </w:p>
        </w:tc>
      </w:tr>
      <w:tr w:rsidR="00DD6887" w:rsidRPr="0024014A" w14:paraId="2F07237B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E08366" w14:textId="722AD2D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402_43_1190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1D951B" w14:textId="3727720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EDF75C" w14:textId="00454E0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Paradižnik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377A5D" w14:textId="0D5006B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5DF185" w14:textId="58F8C6A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Paradižnik</w:t>
            </w:r>
          </w:p>
        </w:tc>
      </w:tr>
      <w:tr w:rsidR="00DD6887" w:rsidRPr="0024014A" w14:paraId="0C66D09A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E8E6F3" w14:textId="5B0AF034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402_44_1190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F0C228" w14:textId="2014A3A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55561F" w14:textId="766A0EA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D591B7" w14:textId="78D90600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440B00" w14:textId="6ED2DE6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Pastinak</w:t>
            </w:r>
          </w:p>
        </w:tc>
      </w:tr>
      <w:tr w:rsidR="00DD6887" w:rsidRPr="0024014A" w14:paraId="0AD55441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5D5000" w14:textId="7CFC8E06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402_45_1190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D308B6" w14:textId="091725CC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01F97F" w14:textId="3AAD6921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CD4CA2" w14:textId="052F7E2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01D857" w14:textId="5AFE3D1F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Peteršilj za koren</w:t>
            </w:r>
          </w:p>
        </w:tc>
      </w:tr>
      <w:tr w:rsidR="00DD6887" w:rsidRPr="0024014A" w14:paraId="4767878D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0E0281" w14:textId="3439D919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402_46_1190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582CDE0" w14:textId="00FDEFBA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21015D" w14:textId="0E668393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listne in stebelne zelenjadnice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3E1159" w14:textId="57AED114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72C3E87" w14:textId="239BC44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Peteršilj za list</w:t>
            </w:r>
          </w:p>
        </w:tc>
      </w:tr>
      <w:tr w:rsidR="00DD6887" w:rsidRPr="0024014A" w14:paraId="500D92D3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033F5FA" w14:textId="215E396B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402_47_1190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70758E" w14:textId="36CD72EC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95A7445" w14:textId="02BE924B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Por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E2B50EF" w14:textId="63FEF074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ECCC0CF" w14:textId="465B8E99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Por</w:t>
            </w:r>
          </w:p>
        </w:tc>
      </w:tr>
      <w:tr w:rsidR="00DD6887" w:rsidRPr="0024014A" w14:paraId="485B570C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3C68963" w14:textId="417A691C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402_48_1190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291618C" w14:textId="101F35BC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E5815BE" w14:textId="185D299E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Radič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470AB8" w14:textId="49124E57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472EF84" w14:textId="5E54456E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Radič listni in glavnati</w:t>
            </w:r>
          </w:p>
        </w:tc>
      </w:tr>
      <w:tr w:rsidR="00DD6887" w:rsidRPr="0024014A" w14:paraId="1DEF62C1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32734C2" w14:textId="0C21EC83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402_49_1190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21FE8AB" w14:textId="0C7B120B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D2DBB11" w14:textId="686FE92A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Radič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E6E57F0" w14:textId="2850E0CD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A306715" w14:textId="41CCEB91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Radič za siljenje</w:t>
            </w:r>
          </w:p>
        </w:tc>
      </w:tr>
      <w:tr w:rsidR="00DD6887" w:rsidRPr="0024014A" w14:paraId="5E64962E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DD7D639" w14:textId="6D76045F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402_50_1190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C422672" w14:textId="6392A386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0C99FCF" w14:textId="0B9844FE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Rdeča pesa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2048B1C" w14:textId="6B9B7AAB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35992E1" w14:textId="46BDED61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Rdeča pesa</w:t>
            </w:r>
          </w:p>
        </w:tc>
      </w:tr>
      <w:tr w:rsidR="00DD6887" w:rsidRPr="0024014A" w14:paraId="5D3C5CB5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72D1DEC" w14:textId="7F48746E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402_51_1190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8E19E41" w14:textId="19A7AA22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281144E" w14:textId="50368BBB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CF4D55F" w14:textId="579B534F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7AA599A" w14:textId="7CD7D763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Redkev</w:t>
            </w:r>
          </w:p>
        </w:tc>
      </w:tr>
      <w:tr w:rsidR="00DD6887" w:rsidRPr="0024014A" w14:paraId="0B6DAC37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3AC3C97" w14:textId="7F6EDB0F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402_52_1190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19D225C" w14:textId="5AD6D671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43BCB10" w14:textId="7EEDA0F6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4E9DBAA" w14:textId="7D44FD7E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A9CC63C" w14:textId="5ABDBBFD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Redkvica </w:t>
            </w:r>
          </w:p>
        </w:tc>
      </w:tr>
      <w:tr w:rsidR="00DD6887" w:rsidRPr="0024014A" w14:paraId="1D6718CF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97475C7" w14:textId="3BE1C46F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402_53_1190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3D704D2" w14:textId="5F39A2E6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AE0C899" w14:textId="412B43D2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listne in stebelne zelenjadnice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C7C8D65" w14:textId="33D5A934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1492040" w14:textId="26C90888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Regrat</w:t>
            </w:r>
          </w:p>
        </w:tc>
      </w:tr>
      <w:tr w:rsidR="00DD6887" w:rsidRPr="0024014A" w14:paraId="13DF3937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72F83DC" w14:textId="09591EAE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402_54_1190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E24D6A" w14:textId="3AFAA173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8C0A1B7" w14:textId="3C108102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108CAE4" w14:textId="60320776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95C4566" w14:textId="7A551C9F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Repa (presna/kisanje)</w:t>
            </w:r>
          </w:p>
        </w:tc>
      </w:tr>
      <w:tr w:rsidR="00DD6887" w:rsidRPr="0024014A" w14:paraId="79C9DE76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5A2C0AE" w14:textId="2E37E90A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402_55_1190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FC6BAE8" w14:textId="31F3E00D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5FD6579" w14:textId="73E72E22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listne in stebelne zelenjadnice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52A8AED" w14:textId="06E1BF46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C209A3D" w14:textId="1D7389B8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Rukola/azijske listnate rastline</w:t>
            </w:r>
          </w:p>
        </w:tc>
      </w:tr>
      <w:tr w:rsidR="00DD6887" w:rsidRPr="0024014A" w14:paraId="5293D41A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0685FEF" w14:textId="74770E8A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lastRenderedPageBreak/>
              <w:t>402_56_1190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F353275" w14:textId="1675B4E7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6DD9C27" w14:textId="3CA9C3A1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EBC625A" w14:textId="57C2DCCA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C15FCE5" w14:textId="699D2166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Sladki komarček</w:t>
            </w:r>
          </w:p>
        </w:tc>
      </w:tr>
      <w:tr w:rsidR="00DD6887" w:rsidRPr="0024014A" w14:paraId="4391A3F5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C3CCD67" w14:textId="4C173519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402_57_1190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3A0A7BC" w14:textId="315CE144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54F9D6F" w14:textId="533AB7BB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A575F67" w14:textId="0EA76C76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4F3AF1B" w14:textId="47F89115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Sladki krompir</w:t>
            </w:r>
          </w:p>
        </w:tc>
      </w:tr>
      <w:tr w:rsidR="00DD6887" w:rsidRPr="0024014A" w14:paraId="1A8CCCA4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54BBF4D" w14:textId="25E29E88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402_58_1190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5F6C9E3" w14:textId="01E8A153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7ABC5EE" w14:textId="54819F6E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Solata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3D52BB4" w14:textId="0BCE143C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3FA75F9" w14:textId="7BEB0108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Solata</w:t>
            </w:r>
          </w:p>
        </w:tc>
      </w:tr>
      <w:tr w:rsidR="00DD6887" w:rsidRPr="0024014A" w14:paraId="13BDFFB3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6937ABC" w14:textId="01939BCD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402_59_1190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2D838E5" w14:textId="16CCBFBF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C0B5E51" w14:textId="47E4C5AC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čebulnice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B2E1AF4" w14:textId="2E80412C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2CCBEBB" w14:textId="09510383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Šalotka</w:t>
            </w:r>
          </w:p>
        </w:tc>
      </w:tr>
      <w:tr w:rsidR="00DD6887" w:rsidRPr="0024014A" w14:paraId="57492077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9C80323" w14:textId="040079DB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402_60_1190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92D4A87" w14:textId="214F820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990FDB4" w14:textId="023D0F1C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listne in stebelne zelenjadnice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A61A201" w14:textId="7B79453D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E90E25F" w14:textId="76622B7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Špinača</w:t>
            </w:r>
          </w:p>
        </w:tc>
      </w:tr>
      <w:tr w:rsidR="00DD6887" w:rsidRPr="0024014A" w14:paraId="12D4C04B" w14:textId="77777777" w:rsidTr="00DD6887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B6F59C9" w14:textId="2F2AAA88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402_61_1190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9D444B7" w14:textId="12DCFAB3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F5D1260" w14:textId="428A6FF5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v zaščitenem prostoru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096A3F4" w14:textId="53F5D60E" w:rsidR="00DD6887" w:rsidRPr="0024014A" w:rsidRDefault="00DD6887" w:rsidP="00DD688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E1C6829" w14:textId="1921BEF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Topinambur</w:t>
            </w:r>
          </w:p>
        </w:tc>
      </w:tr>
      <w:tr w:rsidR="00DD6887" w:rsidRPr="0024014A" w14:paraId="73EBBD1E" w14:textId="77777777" w:rsidTr="00DD6887">
        <w:trPr>
          <w:trHeight w:val="315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656CD" w14:textId="7F79B995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402_62_1190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CDEC6" w14:textId="7BD17BD7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B313C" w14:textId="2E88EAE8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listne in stebelne zelenjadnice - v zaščitenem prostoru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CCCCD" w14:textId="55A88D3D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98DA5" w14:textId="3E3F3786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Vrtna kreša</w:t>
            </w:r>
          </w:p>
        </w:tc>
      </w:tr>
      <w:tr w:rsidR="00DD6887" w:rsidRPr="0024014A" w14:paraId="4ADB224D" w14:textId="77777777" w:rsidTr="00DD6887">
        <w:trPr>
          <w:trHeight w:val="315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32810" w14:textId="1A41EBC5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402_63_1190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B4D584" w14:textId="6DFEA11B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6FEB6A" w14:textId="5C778005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v zaščitenem prostoru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71FC4" w14:textId="6F77195A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A8F5F" w14:textId="47149438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Zelena gomoljna</w:t>
            </w:r>
          </w:p>
        </w:tc>
      </w:tr>
      <w:tr w:rsidR="00DD6887" w:rsidRPr="0024014A" w14:paraId="37C1AA8E" w14:textId="77777777" w:rsidTr="00DD6887">
        <w:trPr>
          <w:trHeight w:val="315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232D4" w14:textId="7B87125D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402_64_1190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4B560" w14:textId="07D87AD1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EECDC" w14:textId="16EC4F50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listne in stebelne zelenjadnice - v zaščitenem prostoru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16441" w14:textId="02AB6A10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FCB29" w14:textId="05108B8F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Zelena listna</w:t>
            </w:r>
          </w:p>
        </w:tc>
      </w:tr>
      <w:tr w:rsidR="00DD6887" w:rsidRPr="0024014A" w14:paraId="49A4B020" w14:textId="77777777" w:rsidTr="00DD6887">
        <w:trPr>
          <w:trHeight w:val="315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8E71F" w14:textId="66C692B7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402_65_1190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7417D" w14:textId="6AF755ED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83F36" w14:textId="2DA865C0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listne in stebelne zelenjadnice - v zaščitenem prostoru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DF3A0" w14:textId="30544BF2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82874" w14:textId="2CF24A8C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Zelena stebelna</w:t>
            </w:r>
          </w:p>
        </w:tc>
      </w:tr>
      <w:tr w:rsidR="00DD6887" w:rsidRPr="0024014A" w14:paraId="2C5232F0" w14:textId="77777777" w:rsidTr="00DD6887">
        <w:trPr>
          <w:trHeight w:val="315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47FC0" w14:textId="6622A936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402_66_1190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5E7E7" w14:textId="5AC259FA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E6C33" w14:textId="6D02B218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Belo zelje - v zaščitenem prostoru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9ADDB" w14:textId="1B77409A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F6F6A" w14:textId="48F60D6A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Zelje belo</w:t>
            </w:r>
          </w:p>
        </w:tc>
      </w:tr>
      <w:tr w:rsidR="00DD6887" w:rsidRPr="0024014A" w14:paraId="69FDED6C" w14:textId="77777777" w:rsidTr="00DD6887">
        <w:trPr>
          <w:trHeight w:val="315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D47EDD" w14:textId="226D8190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402_67_1190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3C7CB" w14:textId="5E1033EC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E4729D" w14:textId="2EA4D0EF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kapusnice - v zaščitenem prostoru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DCFE5" w14:textId="03F01F65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ED5C61" w14:textId="2DF10C81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Zelje rdeče</w:t>
            </w:r>
          </w:p>
        </w:tc>
      </w:tr>
      <w:tr w:rsidR="00DD6887" w:rsidRPr="0024014A" w14:paraId="20AC1862" w14:textId="77777777" w:rsidTr="00DD6887">
        <w:trPr>
          <w:trHeight w:val="315"/>
        </w:trPr>
        <w:tc>
          <w:tcPr>
            <w:tcW w:w="19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3E32E58" w14:textId="6B307D99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402_68_1190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D75E412" w14:textId="3E4F35E4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EBB7B5A" w14:textId="7FD34776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čebulnice - v zaščitenem prostoru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9780C6D" w14:textId="67697FB0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D819E8A" w14:textId="55546CA9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Zimski luk</w:t>
            </w:r>
          </w:p>
        </w:tc>
      </w:tr>
      <w:tr w:rsidR="00DD6887" w:rsidRPr="0024014A" w14:paraId="5AF970C6" w14:textId="77777777" w:rsidTr="00DD6887">
        <w:trPr>
          <w:trHeight w:val="315"/>
        </w:trPr>
        <w:tc>
          <w:tcPr>
            <w:tcW w:w="19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6CCDCBB" w14:textId="22D9748D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402_69_1190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C3CB85E" w14:textId="0B5900F2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SOC_CLND081_1_22_5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079BE18" w14:textId="7085EE78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Druge korenovke in gomoljnice - v zaščitenem prostoru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97E97A7" w14:textId="5D1A7863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88CC1F3" w14:textId="5B896579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Navadni komarček</w:t>
            </w:r>
          </w:p>
        </w:tc>
      </w:tr>
      <w:tr w:rsidR="00DD6887" w:rsidRPr="0024014A" w14:paraId="4538D33E" w14:textId="77777777" w:rsidTr="00DD6887">
        <w:trPr>
          <w:trHeight w:val="315"/>
        </w:trPr>
        <w:tc>
          <w:tcPr>
            <w:tcW w:w="19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F2CFC04" w14:textId="3C3ED052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395-399_402_1190_DTZ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BCCF83F" w14:textId="08D8F601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15C7E13" w14:textId="00B1A888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Za izračun površin – zelenjadnice v zaščitenem prostoru (nespecificirano)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45D7C0A" w14:textId="6C4834EB" w:rsidR="00DD6887" w:rsidRPr="0024014A" w:rsidRDefault="00DD6887" w:rsidP="00DD6887">
            <w:pPr>
              <w:spacing w:after="0"/>
              <w:rPr>
                <w:rFonts w:ascii="Calibri" w:hAnsi="Calibri" w:cs="Calibri"/>
                <w:i/>
                <w:iCs/>
                <w:color w:val="000000"/>
                <w:szCs w:val="22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Evidenca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16C5D01" w14:textId="408FC30D" w:rsidR="00DD6887" w:rsidRPr="0024014A" w:rsidRDefault="00DD6887" w:rsidP="00DD6887">
            <w:pPr>
              <w:spacing w:after="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Zelenjadnice, bob, fižol, grah, leča in čičerika na 1190, dosežena tehnološka zrelost</w:t>
            </w:r>
          </w:p>
        </w:tc>
      </w:tr>
    </w:tbl>
    <w:p w14:paraId="7575641A" w14:textId="72E36EF7" w:rsidR="00837791" w:rsidRPr="00B64085" w:rsidRDefault="00837791">
      <w:pPr>
        <w:rPr>
          <w:rFonts w:ascii="Arial" w:hAnsi="Arial" w:cs="Arial"/>
          <w:sz w:val="20"/>
          <w:szCs w:val="20"/>
        </w:rPr>
      </w:pPr>
    </w:p>
    <w:p w14:paraId="1A24ED46" w14:textId="15AF4D81" w:rsidR="0082676D" w:rsidRPr="00B64085" w:rsidRDefault="0082676D">
      <w:pPr>
        <w:rPr>
          <w:rFonts w:ascii="Arial" w:hAnsi="Arial" w:cs="Arial"/>
          <w:sz w:val="20"/>
          <w:szCs w:val="20"/>
        </w:rPr>
      </w:pPr>
    </w:p>
    <w:p w14:paraId="013D14C0" w14:textId="1F51B6C9" w:rsidR="0082676D" w:rsidRPr="00B64085" w:rsidRDefault="0082676D">
      <w:pPr>
        <w:rPr>
          <w:rFonts w:ascii="Arial" w:hAnsi="Arial" w:cs="Arial"/>
          <w:sz w:val="20"/>
          <w:szCs w:val="20"/>
        </w:rPr>
      </w:pPr>
    </w:p>
    <w:p w14:paraId="1CDDF6DE" w14:textId="0A546A52" w:rsidR="0082676D" w:rsidRPr="00B64085" w:rsidRDefault="0082676D">
      <w:pPr>
        <w:rPr>
          <w:rFonts w:ascii="Arial" w:hAnsi="Arial" w:cs="Arial"/>
          <w:sz w:val="20"/>
          <w:szCs w:val="20"/>
        </w:rPr>
      </w:pPr>
    </w:p>
    <w:p w14:paraId="637F8871" w14:textId="77777777" w:rsidR="0082676D" w:rsidRPr="00B64085" w:rsidRDefault="0082676D">
      <w:pPr>
        <w:rPr>
          <w:rFonts w:ascii="Arial" w:hAnsi="Arial" w:cs="Arial"/>
          <w:sz w:val="20"/>
          <w:szCs w:val="20"/>
        </w:rPr>
      </w:pPr>
    </w:p>
    <w:p w14:paraId="7CDE387E" w14:textId="77777777" w:rsidR="00476540" w:rsidRDefault="00476540">
      <w:pPr>
        <w:spacing w:after="160" w:line="259" w:lineRule="auto"/>
        <w:jc w:val="left"/>
        <w:rPr>
          <w:rFonts w:ascii="Arial" w:hAnsi="Arial" w:cs="Arial"/>
          <w:b/>
          <w:bCs/>
          <w:sz w:val="20"/>
          <w:szCs w:val="20"/>
          <w:lang w:eastAsia="sl-SI"/>
        </w:rPr>
      </w:pPr>
      <w:r>
        <w:rPr>
          <w:rFonts w:ascii="Arial" w:hAnsi="Arial" w:cs="Arial"/>
          <w:b/>
          <w:bCs/>
          <w:sz w:val="20"/>
          <w:szCs w:val="20"/>
          <w:lang w:eastAsia="sl-SI"/>
        </w:rPr>
        <w:br w:type="page"/>
      </w:r>
    </w:p>
    <w:p w14:paraId="025AA620" w14:textId="2D56FABF" w:rsidR="00837791" w:rsidRPr="00B64085" w:rsidRDefault="006937B9" w:rsidP="00837791">
      <w:pPr>
        <w:spacing w:after="0"/>
        <w:rPr>
          <w:rFonts w:ascii="Arial" w:hAnsi="Arial" w:cs="Arial"/>
          <w:b/>
          <w:bCs/>
          <w:sz w:val="20"/>
          <w:szCs w:val="20"/>
          <w:lang w:eastAsia="sl-SI"/>
        </w:rPr>
      </w:pPr>
      <w:r w:rsidRPr="00B64085">
        <w:rPr>
          <w:rFonts w:ascii="Arial" w:hAnsi="Arial" w:cs="Arial"/>
          <w:b/>
          <w:bCs/>
          <w:sz w:val="20"/>
          <w:szCs w:val="20"/>
          <w:lang w:eastAsia="sl-SI"/>
        </w:rPr>
        <w:lastRenderedPageBreak/>
        <w:t>Preglednica</w:t>
      </w:r>
      <w:r w:rsidR="00837791" w:rsidRPr="00B64085">
        <w:rPr>
          <w:rFonts w:ascii="Arial" w:hAnsi="Arial" w:cs="Arial"/>
          <w:b/>
          <w:bCs/>
          <w:sz w:val="20"/>
          <w:szCs w:val="20"/>
          <w:lang w:eastAsia="sl-SI"/>
        </w:rPr>
        <w:t xml:space="preserve"> 5: </w:t>
      </w:r>
      <w:r w:rsidR="00507A14" w:rsidRPr="00B64085">
        <w:rPr>
          <w:rFonts w:ascii="Arial" w:hAnsi="Arial" w:cs="Arial"/>
          <w:b/>
          <w:bCs/>
          <w:sz w:val="20"/>
          <w:szCs w:val="20"/>
          <w:lang w:eastAsia="sl-SI"/>
        </w:rPr>
        <w:t xml:space="preserve">Povezovalni šifrant s seznamom SOC </w:t>
      </w:r>
      <w:r w:rsidR="00837791" w:rsidRPr="00B64085">
        <w:rPr>
          <w:rFonts w:ascii="Arial" w:hAnsi="Arial" w:cs="Arial"/>
          <w:b/>
          <w:bCs/>
          <w:sz w:val="20"/>
          <w:szCs w:val="20"/>
          <w:lang w:eastAsia="sl-SI"/>
        </w:rPr>
        <w:t>za izračun SO kmetijskih gospodarstev – živinoreja</w:t>
      </w:r>
    </w:p>
    <w:p w14:paraId="6AA3BCEA" w14:textId="77777777" w:rsidR="00837791" w:rsidRPr="00B64085" w:rsidRDefault="00837791">
      <w:pPr>
        <w:rPr>
          <w:rFonts w:ascii="Arial" w:hAnsi="Arial" w:cs="Arial"/>
          <w:sz w:val="20"/>
          <w:szCs w:val="20"/>
        </w:rPr>
      </w:pPr>
    </w:p>
    <w:tbl>
      <w:tblPr>
        <w:tblW w:w="896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7"/>
        <w:gridCol w:w="1985"/>
        <w:gridCol w:w="1746"/>
        <w:gridCol w:w="1089"/>
        <w:gridCol w:w="1179"/>
      </w:tblGrid>
      <w:tr w:rsidR="00A06602" w:rsidRPr="00B64085" w14:paraId="418A8867" w14:textId="38D2A337" w:rsidTr="00476540">
        <w:trPr>
          <w:trHeight w:val="227"/>
          <w:tblHeader/>
        </w:trPr>
        <w:tc>
          <w:tcPr>
            <w:tcW w:w="2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26934C0E" w14:textId="77777777" w:rsidR="00E2141D" w:rsidRPr="00B64085" w:rsidRDefault="00E2141D" w:rsidP="00837791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Povezovalna šifra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7BD986E8" w14:textId="77777777" w:rsidR="00E2141D" w:rsidRPr="00B64085" w:rsidRDefault="00E2141D" w:rsidP="00837791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Šifra SOC MKGP</w:t>
            </w:r>
          </w:p>
        </w:tc>
        <w:tc>
          <w:tcPr>
            <w:tcW w:w="17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6319599B" w14:textId="7F7D1C2B" w:rsidR="00E2141D" w:rsidRPr="00B64085" w:rsidRDefault="00E2141D" w:rsidP="00837791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0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5E8F7BBA" w14:textId="77777777" w:rsidR="00E2141D" w:rsidRPr="00B64085" w:rsidRDefault="00E2141D" w:rsidP="00837791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Vir podatkov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DBDB"/>
          </w:tcPr>
          <w:p w14:paraId="03CC3B91" w14:textId="344CC8A5" w:rsidR="00E2141D" w:rsidRPr="00B64085" w:rsidRDefault="00E2141D" w:rsidP="00837791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B6408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Vrste in kategorije</w:t>
            </w:r>
          </w:p>
        </w:tc>
      </w:tr>
      <w:tr w:rsidR="00DD6887" w:rsidRPr="00B64085" w14:paraId="121B5344" w14:textId="4D15E132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9FBE97" w14:textId="7B6CEB97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MLADO_GOVEDO_DO1L_M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5FABA0" w14:textId="663AE498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SOC_CLVS001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48143C" w14:textId="1D185F5F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Govedo, staro manj kot eno leto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3D05FA" w14:textId="2D1C8A2B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CRG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B6D2BDB" w14:textId="3D098D87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Bikci do enega leta</w:t>
            </w:r>
          </w:p>
        </w:tc>
      </w:tr>
      <w:tr w:rsidR="00DD6887" w:rsidRPr="00B64085" w14:paraId="162215E6" w14:textId="06385198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560C87" w14:textId="0CC09D65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MLADO_GOVEDO_DO1L_F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2B730E" w14:textId="732BE2DB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SOC_CLVS001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2E9BC07" w14:textId="36940713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Govedo, staro manj kot eno leto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DF0726" w14:textId="1EBF09F1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CRG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99EF050" w14:textId="221EFD70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Teličke do enega leta</w:t>
            </w:r>
          </w:p>
        </w:tc>
      </w:tr>
      <w:tr w:rsidR="00DD6887" w:rsidRPr="00B64085" w14:paraId="4B95C0FA" w14:textId="2175FA77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AEE1E9" w14:textId="19ED755A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1D7AD1" w14:textId="4CA8553C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N_SOC_CLVS001*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FD6F3A" w14:textId="10CD83B1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Govedo, mlajše od enega leta, samci in samice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A0F2F7" w14:textId="768B0A94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Izračun, CRG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616730F" w14:textId="5CFB0872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Govedo, mlajše od enega leta, samci in samice</w:t>
            </w:r>
          </w:p>
        </w:tc>
      </w:tr>
      <w:tr w:rsidR="00DD6887" w:rsidRPr="00B64085" w14:paraId="29A9EF67" w14:textId="6648D965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190917" w14:textId="36F86D30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MLADO_GOVEDO_1_2_M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7EA222" w14:textId="4E7CB57E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SOC_CLVS003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1E9F9D" w14:textId="67DBA600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Samci goveda, stari eno do dve leti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DDF26C" w14:textId="666D30A3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CRG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3C8D475" w14:textId="5B7EC107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Biki, stari 1 do 2 leti</w:t>
            </w:r>
          </w:p>
        </w:tc>
      </w:tr>
      <w:tr w:rsidR="00DD6887" w:rsidRPr="00B64085" w14:paraId="6C8B232D" w14:textId="1A8B3B09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75217E8" w14:textId="6C11B875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MLADO_GOVEDO_1_2_F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6C2927" w14:textId="31ACEE79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SOC_CLVS004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73790A" w14:textId="48C4A37A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Telice, stare eno do dve leti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3F72D20" w14:textId="00B9051B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CRG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A649A64" w14:textId="4F49AB8A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Telice, stare od 1 do 2 leti</w:t>
            </w:r>
          </w:p>
        </w:tc>
      </w:tr>
      <w:tr w:rsidR="00DD6887" w:rsidRPr="00B64085" w14:paraId="367424E7" w14:textId="3083CB2A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D16D9C" w14:textId="2B777980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GOVEDO_NAD_2L_M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66C1AD" w14:textId="4E66D9F2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SOC_CLVS005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20F90B" w14:textId="2D892227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Samci goveda, stari dve leti in več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DFEE3BF" w14:textId="1279EC61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CRG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B15E61F" w14:textId="177586F5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Biki nad 2 leti (tudi plemenski)</w:t>
            </w:r>
          </w:p>
        </w:tc>
      </w:tr>
      <w:tr w:rsidR="00DD6887" w:rsidRPr="00B64085" w14:paraId="4A9B5CAA" w14:textId="222A0144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B877FA" w14:textId="7F782502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GOVEDO_NAD_2L_TELICE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DF854A" w14:textId="4DEA2EA6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SOC_CLVS007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D094F10" w14:textId="77648883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Telice, stare dve leti in več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2AD0DD" w14:textId="39E3FDB5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CRG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07F448D" w14:textId="6E6CE9C7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Telice nad 2 leti (tudi plemenske)</w:t>
            </w:r>
          </w:p>
        </w:tc>
      </w:tr>
      <w:tr w:rsidR="00DD6887" w:rsidRPr="00B64085" w14:paraId="4560E4E5" w14:textId="6D75AD90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3ED04E" w14:textId="4767D4A0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GOVEDO_NAD_2L_KRAVE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5CA256B" w14:textId="11D777D1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0A2EA0" w14:textId="324B16A2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Krave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AB5ECF" w14:textId="4E7F9607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CRG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6904D12" w14:textId="3D08D758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Govedo dve leti in več, krave</w:t>
            </w:r>
          </w:p>
        </w:tc>
      </w:tr>
      <w:tr w:rsidR="00DD6887" w:rsidRPr="00B64085" w14:paraId="7B4ED865" w14:textId="78E98AC5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39F9C9" w14:textId="2AF3BE46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Krave molznice = ML_KRAVE_KIS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3070A2" w14:textId="52F7AD3A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SOC_CLVS009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5DBDD0" w14:textId="38FED8AD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Krave molznice</w:t>
            </w:r>
          </w:p>
        </w:tc>
        <w:tc>
          <w:tcPr>
            <w:tcW w:w="1089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  <w:hideMark/>
          </w:tcPr>
          <w:p w14:paraId="7716FB98" w14:textId="77777777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Izračun, CRG, CPZ Govedo, Evidenca za sektor mleka, Evidenca EK**</w:t>
            </w:r>
          </w:p>
          <w:p w14:paraId="48478890" w14:textId="0D950E9B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27DA29A" w14:textId="0E2962E0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Govedo dve leti in več, krave molznice</w:t>
            </w:r>
          </w:p>
        </w:tc>
      </w:tr>
      <w:tr w:rsidR="00DD6887" w:rsidRPr="00B64085" w14:paraId="5C1AB24D" w14:textId="18D3AB50" w:rsidTr="00476540">
        <w:trPr>
          <w:trHeight w:val="1191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D0A3F6" w14:textId="244DB2F6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Druge krave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2EE537" w14:textId="076E6ECD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1C4873" w14:textId="5CBA8251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Druge krave</w:t>
            </w:r>
          </w:p>
        </w:tc>
        <w:tc>
          <w:tcPr>
            <w:tcW w:w="108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14129B" w14:textId="069E0448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B5FECD7" w14:textId="1112B378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Govedo dve leti in več, krave dojilje</w:t>
            </w:r>
          </w:p>
        </w:tc>
      </w:tr>
      <w:tr w:rsidR="00DD6887" w:rsidRPr="0024014A" w14:paraId="656C9404" w14:textId="7A0DA03C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3726B1" w14:textId="4996B91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PRITL_ZEBU_DO2L_M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D40B4C" w14:textId="69777A6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SOC_CLVS999_2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6C248E4" w14:textId="5BDBD7E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Zebu govedo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7303FB" w14:textId="72BE786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CRG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7C91D79" w14:textId="0CEEEAB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Pritlikavi zebu do 2 let, moško</w:t>
            </w:r>
          </w:p>
        </w:tc>
      </w:tr>
      <w:tr w:rsidR="00DD6887" w:rsidRPr="0024014A" w14:paraId="2930C127" w14:textId="797C9893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774382" w14:textId="1B8346B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PRITL_ZEBU_DO2L_F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6594D7" w14:textId="4E6C569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SOC_CLVS999_2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0BC1EF" w14:textId="6CE384D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Zebu govedo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11BF91F" w14:textId="1989BC2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CRG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BF635B7" w14:textId="30D6B93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Pritlikavi zebu do 2 let, žensko</w:t>
            </w:r>
          </w:p>
        </w:tc>
      </w:tr>
      <w:tr w:rsidR="00DD6887" w:rsidRPr="0024014A" w14:paraId="18609CC5" w14:textId="6F778020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6EB30F" w14:textId="18CB3CA1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PRITL_ZEBU_NAD2L_M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7D82D24" w14:textId="34E8223B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SOC_CLVS999_2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48826B" w14:textId="747B8403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Zebu govedo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7BFE928" w14:textId="0D3C93D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CRG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67B32E0" w14:textId="0FEE996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Pritlikavi zebu nad 2 leti, moško</w:t>
            </w:r>
          </w:p>
        </w:tc>
      </w:tr>
      <w:tr w:rsidR="00DD6887" w:rsidRPr="0024014A" w14:paraId="440301B2" w14:textId="4F5BA0E7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D3A7D21" w14:textId="77813B84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PRITL_ZEBU_NAD2L_F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DF2E28" w14:textId="1502733F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SOC_CLVS999_2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FAA633" w14:textId="55C446CB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Zebu govedo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C6BB0F" w14:textId="6055227B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CRG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9389C7B" w14:textId="75E057AF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Pritlikavi zebu nad 2 leti, žensko</w:t>
            </w:r>
          </w:p>
        </w:tc>
      </w:tr>
      <w:tr w:rsidR="00DD6887" w:rsidRPr="00B64085" w14:paraId="1765F9C0" w14:textId="5BD7D700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64DBEF" w14:textId="600C15CD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OVCE_NAD_1L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564A99" w14:textId="745C55CA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SOC_CLVS013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378A334" w14:textId="55371E3F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Plemenske ovce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19D0A4" w14:textId="3C6DC3F5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CRD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25FFD4F" w14:textId="511AEAF9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Ovce od enega leta</w:t>
            </w:r>
          </w:p>
        </w:tc>
      </w:tr>
      <w:tr w:rsidR="00DD6887" w:rsidRPr="00B64085" w14:paraId="7B0956A5" w14:textId="37857F2A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2AE9E1" w14:textId="14AA2C2B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JAGNJETA_DO_1L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5B403F" w14:textId="79846346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SOC_CLVS014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BC6CC1" w14:textId="73EAC9A9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Druge ovce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A506F8" w14:textId="7697F480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CRD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76C4255" w14:textId="125ED4E6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Jagnjeta do enega leta</w:t>
            </w:r>
          </w:p>
        </w:tc>
      </w:tr>
      <w:tr w:rsidR="00DD6887" w:rsidRPr="00B64085" w14:paraId="38B8C36C" w14:textId="2F3979B7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4DF021" w14:textId="1A650B39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OVNI_NAD_1L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01E2F4" w14:textId="2145DC4F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 = 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6C70A0" w14:textId="6F970451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2976A1" w14:textId="459A31B0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CRD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FF3C38" w14:textId="54AB02A6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Ovni, starejši od enega leta</w:t>
            </w:r>
          </w:p>
        </w:tc>
      </w:tr>
      <w:tr w:rsidR="00DD6887" w:rsidRPr="00B64085" w14:paraId="14FEFFE0" w14:textId="3CB608E9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32DE445" w14:textId="493E6B54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KOZE_NAD_1L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9B0355" w14:textId="28B3A84E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SOC_CLVS016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DBACAA" w14:textId="06E9E186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Plemenske koze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7BFF54" w14:textId="4CAC12B8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CRD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E80A0F2" w14:textId="23032C18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Koze od enega leta</w:t>
            </w:r>
          </w:p>
        </w:tc>
      </w:tr>
      <w:tr w:rsidR="00DD6887" w:rsidRPr="00B64085" w14:paraId="5AB5C093" w14:textId="17AB36A3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AAFD5C" w14:textId="0646EEF3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lastRenderedPageBreak/>
              <w:t>KOZLIČKI_DO_1L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C662C0" w14:textId="20FE8416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SOC_CLVS017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C73FA8" w14:textId="1AFB154E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Druge koze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AE1FD0D" w14:textId="497E3B52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CRD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E5BD313" w14:textId="1B4063D9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Kozlički do enega leta</w:t>
            </w:r>
          </w:p>
        </w:tc>
      </w:tr>
      <w:tr w:rsidR="00DD6887" w:rsidRPr="00B64085" w14:paraId="53833690" w14:textId="43BD3ACC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A9B3FA" w14:textId="0109C6DE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KOZLI_NAD_1L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6A38DD" w14:textId="11971278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 = 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C145538" w14:textId="4CE78D3D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162481" w14:textId="4056ADA2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CRD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D85751B" w14:textId="105B7F44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Kozli, starejši od enega leta</w:t>
            </w:r>
          </w:p>
        </w:tc>
      </w:tr>
      <w:tr w:rsidR="00DD6887" w:rsidRPr="00B64085" w14:paraId="3AC4F8B1" w14:textId="13EA7436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BD11A03" w14:textId="014B998E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K3_TEKACI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DFCDEA" w14:textId="7C69CDF3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SOC_CLVS018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EB6857" w14:textId="0E42ADFE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Prašički z živo težo pod 30 kilogramov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D0EC5BE" w14:textId="03660886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CRPš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4790892" w14:textId="4D5621AF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Pujski do 30 kg</w:t>
            </w:r>
          </w:p>
        </w:tc>
      </w:tr>
      <w:tr w:rsidR="00093557" w:rsidRPr="00B64085" w14:paraId="7222674F" w14:textId="77777777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763A3A" w14:textId="77777777" w:rsidR="00093557" w:rsidRDefault="00093557" w:rsidP="00093557">
            <w:pPr>
              <w:spacing w:after="0"/>
              <w:jc w:val="lef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4A471BF" w14:textId="7AA20FF1" w:rsidR="00093557" w:rsidRDefault="00093557" w:rsidP="00093557">
            <w:pPr>
              <w:spacing w:after="0"/>
              <w:jc w:val="lef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N_SOC_CLVS018***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3ACB2CE" w14:textId="364A946D" w:rsidR="00093557" w:rsidRDefault="00093557" w:rsidP="00093557">
            <w:pPr>
              <w:spacing w:after="0"/>
              <w:jc w:val="lef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Prašički z živo težo pod 30 kilogramov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35483F1" w14:textId="662CE772" w:rsidR="00093557" w:rsidRDefault="00093557" w:rsidP="00093557">
            <w:pPr>
              <w:spacing w:after="0"/>
              <w:jc w:val="lef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CRPš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C569F1A" w14:textId="63B7F60D" w:rsidR="00093557" w:rsidRDefault="00093557" w:rsidP="00093557">
            <w:pPr>
              <w:spacing w:after="0"/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Tekači do 30 kg</w:t>
            </w:r>
          </w:p>
        </w:tc>
      </w:tr>
      <w:tr w:rsidR="00DD6887" w:rsidRPr="00B64085" w14:paraId="7FDCB41C" w14:textId="524A916B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858315" w14:textId="310C9BFA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K7_MLADICE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027BDE" w14:textId="693D781A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SOC_CLVS019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56D92C" w14:textId="792888C1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Plemenske svinje, ki tehtajo 50 kg in več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D671E9" w14:textId="37AD7824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CRPš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1B9A18C" w14:textId="72D914B1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Plemenske svinje (breje in nebreje)</w:t>
            </w:r>
          </w:p>
        </w:tc>
      </w:tr>
      <w:tr w:rsidR="00DD6887" w:rsidRPr="00B64085" w14:paraId="6EEB21E1" w14:textId="19772C03" w:rsidTr="00476540">
        <w:trPr>
          <w:trHeight w:val="274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F6866A" w14:textId="320D6E9D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K8_SVINJE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8F6E3F" w14:textId="269D3E97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SOC_CLVS019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852347" w14:textId="6514E1D3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Plemenske svinje, ki tehtajo 50 kg in več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A74412" w14:textId="3FB7B979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CRPš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BE032C1" w14:textId="408F5344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Plemenske mladice (breje in nebreje)</w:t>
            </w:r>
          </w:p>
        </w:tc>
      </w:tr>
      <w:tr w:rsidR="00DD6887" w:rsidRPr="00B64085" w14:paraId="1C13BC17" w14:textId="3307CA6A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D7FAF8C" w14:textId="4941D065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K4_PIT110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7E5C9C" w14:textId="6876FD7D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8B3A2D7" w14:textId="49169593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Drugi prašiči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7AE79A" w14:textId="5D821A97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CRPš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CED161B" w14:textId="1D2E26EC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Prašiči pitanci od 30 do 110 kg</w:t>
            </w:r>
          </w:p>
        </w:tc>
      </w:tr>
      <w:tr w:rsidR="00DD6887" w:rsidRPr="00B64085" w14:paraId="7F8F29EB" w14:textId="3E75DC3B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237A39" w14:textId="7654AA04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K5_PITVIS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14BB91" w14:textId="3107CD8A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6C81DF" w14:textId="22FD57FD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Drugi prašiči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3BEF378" w14:textId="6BC2D632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CRPš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8E95C8" w14:textId="15536C49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Prašiči nad 30 kg, pitani na višjo težo</w:t>
            </w:r>
          </w:p>
        </w:tc>
      </w:tr>
      <w:tr w:rsidR="00DD6887" w:rsidRPr="00B64085" w14:paraId="0200FE80" w14:textId="5B14E508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24808CB" w14:textId="5E3FAAEB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K6_MERJASCI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86274B" w14:textId="7863C430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9E3008" w14:textId="571860F2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Drugi prašiči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A556D5" w14:textId="4B4F18E0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CRPš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BA359C5" w14:textId="4BCE305A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Prašiči od 30 kg do 150 kg, kmečka reja</w:t>
            </w:r>
          </w:p>
        </w:tc>
      </w:tr>
      <w:tr w:rsidR="00DD6887" w:rsidRPr="00B64085" w14:paraId="3A45FF11" w14:textId="54B7A9B1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B303529" w14:textId="6B0C6477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K1_KMECKI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745CBD" w14:textId="54B758F0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166600" w14:textId="45BB60AF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Drugi prašiči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53CF56" w14:textId="7CE246DF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CRPš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4F5BDF3" w14:textId="34DFFCA8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Plemenski merjasci</w:t>
            </w:r>
          </w:p>
        </w:tc>
      </w:tr>
      <w:tr w:rsidR="00DD6887" w:rsidRPr="00B64085" w14:paraId="3F94E9BC" w14:textId="0284D42B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570D70" w14:textId="7F67023A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DIVJI_PRASICI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AB487E" w14:textId="3BD896C4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08FC91" w14:textId="0CB80663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Drugi prašiči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CE04A5" w14:textId="5C2309F2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CCC34A3" w14:textId="3716A281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Divji prašiči</w:t>
            </w:r>
          </w:p>
        </w:tc>
      </w:tr>
      <w:tr w:rsidR="00DD6887" w:rsidRPr="00B64085" w14:paraId="55CC3BAD" w14:textId="010C21D8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D7A930" w14:textId="0F7F04EA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ST_DRUZIN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8272C0" w14:textId="7E2BCB21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SOC_CLVS030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790133" w14:textId="768122A1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Čebelje družine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2FC603" w14:textId="37BF829F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Register čebelnjakov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97B10AB" w14:textId="0D11CC6D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Čebelje družine</w:t>
            </w:r>
          </w:p>
        </w:tc>
      </w:tr>
      <w:tr w:rsidR="00DD6887" w:rsidRPr="0024014A" w14:paraId="1677E87C" w14:textId="113B489E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1A4CD8" w14:textId="5F02B603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KONJI_NAD1L_PREH_DA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02AAA5" w14:textId="4DEE258F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N_C_1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597446" w14:textId="2CC7C8C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Kopitarji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CE96B1" w14:textId="29F86391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CRK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A5D81D5" w14:textId="47ABBC5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Konji, starejši od enega leta</w:t>
            </w:r>
          </w:p>
        </w:tc>
      </w:tr>
      <w:tr w:rsidR="00DD6887" w:rsidRPr="0024014A" w14:paraId="590F1D7F" w14:textId="604A9734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1E8AE8" w14:textId="00049D3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ZREBETA_DO1L_PREH_DA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C3A00D" w14:textId="2199EC0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N_C_1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DFEE48" w14:textId="1E86B48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Kopitarji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BC53F02" w14:textId="1CE2566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CRK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8978307" w14:textId="3D4F378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Žrebeta do enega leta</w:t>
            </w:r>
          </w:p>
        </w:tc>
      </w:tr>
      <w:tr w:rsidR="00DD6887" w:rsidRPr="0024014A" w14:paraId="6DBEA8B9" w14:textId="578A74EA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3EB6F06" w14:textId="2E983A6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OSLI_MEZGI_MULE_PREH_DA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0F0382" w14:textId="4833B694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N_C_1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067342" w14:textId="500AF20F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Kopitarji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808D6E" w14:textId="2B691595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CRK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5B418E2" w14:textId="00FAFC3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Osli, mezgi in mule</w:t>
            </w:r>
          </w:p>
        </w:tc>
      </w:tr>
      <w:tr w:rsidR="00DD6887" w:rsidRPr="0024014A" w14:paraId="5E31226B" w14:textId="192B9B2D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5BB366" w14:textId="7BAB03A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PONIJI_PREH_DA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FE2300" w14:textId="55DD640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N_C_1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9193C3" w14:textId="20B0699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Kopitarji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DE74BC" w14:textId="7928AD1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CRK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8ECD79A" w14:textId="2C93E7C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Poniji</w:t>
            </w:r>
          </w:p>
        </w:tc>
      </w:tr>
      <w:tr w:rsidR="00DD6887" w:rsidRPr="0024014A" w14:paraId="1176C00C" w14:textId="71180902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023FB6" w14:textId="5608901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LAME_ALPAKE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52DE9D" w14:textId="28EF6BBF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SOC_CLVS999_3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332167" w14:textId="577ECFA3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Lame in alpake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952344" w14:textId="421721C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21E784E" w14:textId="092455F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Lame in alpake</w:t>
            </w:r>
          </w:p>
        </w:tc>
      </w:tr>
      <w:tr w:rsidR="00DD6887" w:rsidRPr="0024014A" w14:paraId="6DEBFC8F" w14:textId="25FA1570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B245C2" w14:textId="4F8F0A9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DAMJAKI_MUFLONI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2ADC33" w14:textId="66F12A8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SOC_CLVS999_4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4E5743" w14:textId="3AA016F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Rastlinojeda divjad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766ACD" w14:textId="0DA57E01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6154002" w14:textId="3EF821C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Damjaki in mufloni</w:t>
            </w:r>
          </w:p>
        </w:tc>
      </w:tr>
      <w:tr w:rsidR="00DD6887" w:rsidRPr="0024014A" w14:paraId="5A538EB4" w14:textId="784549CA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3E0EA77" w14:textId="19F6F40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NAVADNI_JELENI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8FAA54" w14:textId="4ADB0A1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SOC_CLVS999_4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861CD9" w14:textId="55500D81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Rastlinojeda divjad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0DA3D9" w14:textId="08AEED1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52CCC03" w14:textId="01BE9244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Navadni jeleni</w:t>
            </w:r>
          </w:p>
        </w:tc>
      </w:tr>
      <w:tr w:rsidR="00DD6887" w:rsidRPr="0024014A" w14:paraId="786C66CF" w14:textId="729B4BDB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96652F" w14:textId="5919D031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DRUGA_DIVJAD_PRIR_MESA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B49516" w14:textId="258F3AF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SOC_CLVS999_4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C8651B" w14:textId="047473B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Rastlinojeda divjad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DB76E1" w14:textId="30B7649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B9F650" w14:textId="5017F8B4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Ostala rastlinojeda divjad</w:t>
            </w:r>
          </w:p>
        </w:tc>
      </w:tr>
      <w:tr w:rsidR="00DD6887" w:rsidRPr="00B64085" w14:paraId="411E170F" w14:textId="5B2B2850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1B10191" w14:textId="01E2646A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PITOVNI_PISCANCI_IZR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9606F2" w14:textId="6F3B63B7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SOC_CLVS021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C9541B6" w14:textId="02FDA941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Brojlerji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06CE1E" w14:textId="7D2E1F0D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1B66952" w14:textId="1F500F16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Pitovni piščanci</w:t>
            </w:r>
          </w:p>
        </w:tc>
      </w:tr>
      <w:tr w:rsidR="00DD6887" w:rsidRPr="00B64085" w14:paraId="33DB6F9E" w14:textId="6DF3239C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678333" w14:textId="35E48728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PETELINI_KOKOSI_KM_REJA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2112D2" w14:textId="7E44C35F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SOC_CLVS021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DBCD37" w14:textId="60F2475E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Brojlerji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5CA966" w14:textId="6C254A88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3AA1A0D" w14:textId="10DE717F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Petelini, kokoši kmečke reje</w:t>
            </w:r>
          </w:p>
        </w:tc>
      </w:tr>
      <w:tr w:rsidR="00DD6887" w:rsidRPr="00B64085" w14:paraId="789E4265" w14:textId="4FB61A4C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455D7C5" w14:textId="711C90BE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KOKOŠI_NESN_JEDILJAJC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434C19" w14:textId="72DFF598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SOC_CLVS022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CB4960" w14:textId="1C83DBCB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Kokoši nesnice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DCAD01A" w14:textId="02C8E449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81BAA95" w14:textId="12A550D2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Kokoši nesnice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(prireja jedilnih jajc)</w:t>
            </w:r>
          </w:p>
        </w:tc>
      </w:tr>
      <w:tr w:rsidR="00DD6887" w:rsidRPr="00B64085" w14:paraId="18A6A429" w14:textId="786BC8DA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660B6F" w14:textId="69C110DF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lastRenderedPageBreak/>
              <w:t>MATICNE_VALILJAJC_NES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D18D25" w14:textId="5D879DB0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SOC_CLVS022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20ACE4" w14:textId="00B02B04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Kokoši nesnice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95889D" w14:textId="156F7162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A055246" w14:textId="6D470984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Matične kokoši (prireja valilnih jajc za nesnice)</w:t>
            </w:r>
          </w:p>
        </w:tc>
      </w:tr>
      <w:tr w:rsidR="00DD6887" w:rsidRPr="00B64085" w14:paraId="7FD21BF6" w14:textId="193223AB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F48A6B" w14:textId="47339F01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MATICNE_VALILJAJC_PIT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6EF652" w14:textId="02F78536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SOC_CLVS022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ECA49E" w14:textId="54A77220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Kokoši nesnice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7432EA" w14:textId="33E7570F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38F219A" w14:textId="20006563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Matične kokoši (prireja valilnih jajc za pitovne piščance)</w:t>
            </w:r>
          </w:p>
        </w:tc>
      </w:tr>
      <w:tr w:rsidR="00DD6887" w:rsidRPr="0024014A" w14:paraId="1FE5D936" w14:textId="1508D98E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87AE38" w14:textId="53DB6A1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PURANI_IZR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336BF2" w14:textId="69CA077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SOC_CLVS024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C0CEFA" w14:textId="031F1C3F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Purani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D0F8CE" w14:textId="07CDF18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F8ED071" w14:textId="60DA3B6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Purani</w:t>
            </w:r>
          </w:p>
        </w:tc>
      </w:tr>
      <w:tr w:rsidR="00DD6887" w:rsidRPr="0024014A" w14:paraId="5EF3E35F" w14:textId="74DF26D6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CAA3C4" w14:textId="7A031B8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PURICE_IZR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F9640E" w14:textId="478E2BE4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SOC_CLVS024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803C5D" w14:textId="2FA1C3C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Purani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987601" w14:textId="75AD3DD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FE1CAE4" w14:textId="04F41F9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Purice</w:t>
            </w:r>
          </w:p>
        </w:tc>
      </w:tr>
      <w:tr w:rsidR="00DD6887" w:rsidRPr="0024014A" w14:paraId="1B39C390" w14:textId="04315D15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D6699A3" w14:textId="1863718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RACE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20F228" w14:textId="3F1607F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SOC_CLVS025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F6D09C" w14:textId="0A170C85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Race in gosi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DADAFB0" w14:textId="333BF6C5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4CC9058" w14:textId="4C3EB11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Race</w:t>
            </w:r>
          </w:p>
        </w:tc>
      </w:tr>
      <w:tr w:rsidR="00DD6887" w:rsidRPr="0024014A" w14:paraId="716087BD" w14:textId="66CA7621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2102FE0" w14:textId="1EB29D9F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GOSI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095F92" w14:textId="7F125FC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SOC_CLVS025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CA42A8D" w14:textId="62D26E5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Race in gosi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0113C8" w14:textId="34BE71F4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022BB11" w14:textId="2024E50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Gosi</w:t>
            </w:r>
          </w:p>
        </w:tc>
      </w:tr>
      <w:tr w:rsidR="00DD6887" w:rsidRPr="0024014A" w14:paraId="6CCE0A1B" w14:textId="4F6F1DF1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4464AF" w14:textId="29A9C7B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PITOVNI_NOJI_DO1L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D74D57" w14:textId="75B0BE0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SOC_CLVS027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BECC2F" w14:textId="7FBF6E54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Noji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DAC0F27" w14:textId="722FECB1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4DC8B2E" w14:textId="6F764C1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Noji, pitovni do 1 leta</w:t>
            </w:r>
          </w:p>
        </w:tc>
      </w:tr>
      <w:tr w:rsidR="00DD6887" w:rsidRPr="0024014A" w14:paraId="20A7EC77" w14:textId="4BD449C3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669DD4" w14:textId="428B760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NOJI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C196C5" w14:textId="43CC1D04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SOC_CLVS027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BC1EBB7" w14:textId="7F39C99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Noji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7CB7E7" w14:textId="3D94BC5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A1EA6F7" w14:textId="0CC109CC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Noji</w:t>
            </w:r>
          </w:p>
        </w:tc>
      </w:tr>
      <w:tr w:rsidR="00DD6887" w:rsidRPr="0024014A" w14:paraId="6F6C3676" w14:textId="74F8257F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275903" w14:textId="22CA5FA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JARKICE_JEDJAJCA_IZR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8EA261" w14:textId="05FDD52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SOC_CLVS023_99_1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F8385B" w14:textId="42B62181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Jarkice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96E216" w14:textId="30B384F7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EC37C2F" w14:textId="209D8BF1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Jarkice (prireja jedilnih jajc)</w:t>
            </w:r>
          </w:p>
        </w:tc>
      </w:tr>
      <w:tr w:rsidR="00DD6887" w:rsidRPr="0024014A" w14:paraId="24971E19" w14:textId="5C800B70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725038" w14:textId="5F4E3E1B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JARKICE_VALILJAJCA_IZR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7C37DB" w14:textId="4CA3CF2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SOC_CLVS023_99_1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77994A" w14:textId="58BC68A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Jarkice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405F5C" w14:textId="1E162E6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743A4F9" w14:textId="4F91B0F2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Jarkice (prireja valilnih jajc)</w:t>
            </w:r>
          </w:p>
        </w:tc>
      </w:tr>
      <w:tr w:rsidR="00DD6887" w:rsidRPr="0024014A" w14:paraId="6E63183A" w14:textId="391CC3C4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6A581B" w14:textId="2051A363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JEREBICE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C2F866" w14:textId="51EC46C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SOC_CLVS023_99_9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C02CCE" w14:textId="56076063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Druga perutnina, drugo, drugo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83CD2E" w14:textId="2F938FD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F8F11D8" w14:textId="36D55930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Jerebice</w:t>
            </w:r>
          </w:p>
        </w:tc>
      </w:tr>
      <w:tr w:rsidR="00DD6887" w:rsidRPr="0024014A" w14:paraId="43DEAFA6" w14:textId="4EAC4490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A563F3" w14:textId="5F25B8E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PREPELICE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5F85D48" w14:textId="5934BD6D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SOC_CLVS023_99_9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41F849A" w14:textId="4B269E5F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Druga perutnina, drugo, drugo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82EBB92" w14:textId="5E0DE74C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CF31E3" w14:textId="05A2A516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Prepelice</w:t>
            </w:r>
          </w:p>
        </w:tc>
      </w:tr>
      <w:tr w:rsidR="00DD6887" w:rsidRPr="0024014A" w14:paraId="15F0961B" w14:textId="44B9A8AE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054474" w14:textId="6A3909AE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PEGATKE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FE51D" w14:textId="7A889A7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SOC_CLVS023_99_9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A5749C" w14:textId="0BF09D29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Druga perutnina, drugo, drugo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774DCD" w14:textId="61FD8085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1890589" w14:textId="6F4E28FF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Pegatke</w:t>
            </w:r>
          </w:p>
        </w:tc>
      </w:tr>
      <w:tr w:rsidR="00DD6887" w:rsidRPr="0024014A" w14:paraId="0D415099" w14:textId="20A628F2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BB3B1C" w14:textId="056C3E8B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FAZANI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D78EF1" w14:textId="60FE5AAB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SOC_CLVS023_99_9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93915D" w14:textId="446DAC5C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Druga perutnina, drugo, drugo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3C6026" w14:textId="6BB55A0A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17D8D07" w14:textId="2DE7B588" w:rsidR="00DD6887" w:rsidRPr="0024014A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 w:rsidRPr="0024014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Fazani</w:t>
            </w:r>
          </w:p>
        </w:tc>
      </w:tr>
      <w:tr w:rsidR="00DD6887" w:rsidRPr="00B64085" w14:paraId="24EB6F8A" w14:textId="68981976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DBDB94D" w14:textId="0A6D7A97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PLEMENSKI_KUNCI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7A8FE6" w14:textId="3E4E3DF9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SOC_CLVS029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2EF24A1" w14:textId="20FE7108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Kunci, plemenske samice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5CDF33" w14:textId="13317DBA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E15AE7E" w14:textId="60799F39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Kunci, plemenske samice</w:t>
            </w:r>
          </w:p>
        </w:tc>
      </w:tr>
      <w:tr w:rsidR="00DD6887" w:rsidRPr="00B64085" w14:paraId="4AA4A75C" w14:textId="10D3DD76" w:rsidTr="00476540">
        <w:trPr>
          <w:trHeight w:val="227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722BA9A" w14:textId="4C1E1AD2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KUNCI_PITANJE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5D8C00" w14:textId="71FAEE59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SOC = 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D09EC3" w14:textId="4296AFE9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B67729B" w14:textId="2D642714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ERŽ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AE3A87F" w14:textId="76A75ACA" w:rsidR="00DD6887" w:rsidRPr="00B64085" w:rsidRDefault="00DD6887" w:rsidP="00DD6887">
            <w:pPr>
              <w:spacing w:after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Kunci v pitanju</w:t>
            </w:r>
          </w:p>
        </w:tc>
      </w:tr>
    </w:tbl>
    <w:p w14:paraId="166CDC63" w14:textId="77777777" w:rsidR="00367F33" w:rsidRPr="00B64085" w:rsidRDefault="00367F33" w:rsidP="00377512">
      <w:pPr>
        <w:spacing w:after="0"/>
        <w:jc w:val="left"/>
        <w:rPr>
          <w:rFonts w:ascii="Arial" w:hAnsi="Arial" w:cs="Arial"/>
          <w:sz w:val="20"/>
          <w:szCs w:val="20"/>
          <w:lang w:eastAsia="sl-SI"/>
        </w:rPr>
      </w:pPr>
      <w:r w:rsidRPr="00B64085">
        <w:rPr>
          <w:rFonts w:ascii="Arial" w:hAnsi="Arial" w:cs="Arial"/>
          <w:sz w:val="20"/>
          <w:szCs w:val="20"/>
          <w:lang w:eastAsia="sl-SI"/>
        </w:rPr>
        <w:t>* število telet, ki presega število krav na KMG</w:t>
      </w:r>
    </w:p>
    <w:p w14:paraId="3E6564D5" w14:textId="44A1E4E8" w:rsidR="00D13891" w:rsidRDefault="00D13891" w:rsidP="00D13891">
      <w:pPr>
        <w:spacing w:after="0"/>
        <w:jc w:val="left"/>
        <w:rPr>
          <w:rFonts w:ascii="Arial" w:hAnsi="Arial" w:cs="Arial"/>
          <w:sz w:val="20"/>
          <w:szCs w:val="20"/>
          <w:lang w:eastAsia="sl-SI"/>
        </w:rPr>
      </w:pPr>
      <w:r w:rsidRPr="00B64085">
        <w:rPr>
          <w:rFonts w:ascii="Arial" w:hAnsi="Arial" w:cs="Arial"/>
          <w:sz w:val="20"/>
          <w:szCs w:val="20"/>
          <w:lang w:eastAsia="sl-SI"/>
        </w:rPr>
        <w:t>**</w:t>
      </w:r>
      <w:r w:rsidRPr="00B64085">
        <w:rPr>
          <w:rFonts w:ascii="Arial" w:hAnsi="Arial" w:cs="Arial"/>
          <w:sz w:val="20"/>
          <w:szCs w:val="20"/>
        </w:rPr>
        <w:t xml:space="preserve"> </w:t>
      </w:r>
      <w:r w:rsidR="00EC1672">
        <w:rPr>
          <w:rFonts w:ascii="Arial" w:hAnsi="Arial" w:cs="Arial"/>
          <w:sz w:val="20"/>
          <w:szCs w:val="20"/>
        </w:rPr>
        <w:t>k</w:t>
      </w:r>
      <w:r w:rsidRPr="00B64085">
        <w:rPr>
          <w:rFonts w:ascii="Arial" w:hAnsi="Arial" w:cs="Arial"/>
          <w:sz w:val="20"/>
          <w:szCs w:val="20"/>
          <w:lang w:eastAsia="sl-SI"/>
        </w:rPr>
        <w:t>rave iz CRG, krave vključene v kontrolo mleka iz CPZ Govedo, povprečna količina oddanega in prodanega mleka iz Evidence za sektor mleka, podatek o vključenosti v ekološko prirejo mleka (za izračun števila krav molznic in drugih krav)</w:t>
      </w:r>
    </w:p>
    <w:p w14:paraId="4480B16A" w14:textId="77777777" w:rsidR="00093557" w:rsidRDefault="00093557" w:rsidP="00093557">
      <w:pPr>
        <w:spacing w:after="0"/>
        <w:ind w:left="227" w:hanging="227"/>
        <w:rPr>
          <w:rFonts w:ascii="Arial" w:hAnsi="Arial" w:cs="Arial"/>
          <w:sz w:val="20"/>
          <w:szCs w:val="20"/>
          <w:lang w:eastAsia="sl-SI"/>
        </w:rPr>
      </w:pPr>
      <w:r w:rsidRPr="001579E7">
        <w:rPr>
          <w:rFonts w:ascii="Arial" w:hAnsi="Arial" w:cs="Arial"/>
          <w:sz w:val="20"/>
          <w:szCs w:val="20"/>
          <w:lang w:eastAsia="sl-SI"/>
        </w:rPr>
        <w:t>*** število tekačev do 30 kg, ko na KMG ni plemenskih svinj</w:t>
      </w:r>
    </w:p>
    <w:p w14:paraId="0CF4384A" w14:textId="77777777" w:rsidR="00093557" w:rsidRPr="00B64085" w:rsidRDefault="00093557" w:rsidP="00D13891">
      <w:pPr>
        <w:spacing w:after="0"/>
        <w:jc w:val="left"/>
        <w:rPr>
          <w:rFonts w:ascii="Arial" w:hAnsi="Arial" w:cs="Arial"/>
          <w:sz w:val="20"/>
          <w:szCs w:val="20"/>
          <w:lang w:eastAsia="sl-SI"/>
        </w:rPr>
      </w:pPr>
    </w:p>
    <w:p w14:paraId="10B602B1" w14:textId="77777777" w:rsidR="00775AFA" w:rsidRPr="00B64085" w:rsidRDefault="00775AFA" w:rsidP="00377512">
      <w:pPr>
        <w:spacing w:after="0"/>
        <w:rPr>
          <w:rFonts w:ascii="Arial" w:hAnsi="Arial" w:cs="Arial"/>
          <w:sz w:val="20"/>
          <w:szCs w:val="20"/>
          <w:lang w:eastAsia="sl-SI"/>
        </w:rPr>
      </w:pPr>
    </w:p>
    <w:p w14:paraId="1C22E7C4" w14:textId="2EA24589" w:rsidR="00367F33" w:rsidRPr="00B64085" w:rsidRDefault="00367F33" w:rsidP="0082676D">
      <w:pPr>
        <w:spacing w:after="0"/>
        <w:rPr>
          <w:rFonts w:ascii="Arial" w:hAnsi="Arial" w:cs="Arial"/>
          <w:sz w:val="20"/>
          <w:szCs w:val="20"/>
          <w:lang w:eastAsia="sl-SI"/>
        </w:rPr>
      </w:pPr>
      <w:r w:rsidRPr="00B64085">
        <w:rPr>
          <w:rFonts w:ascii="Arial" w:hAnsi="Arial" w:cs="Arial"/>
          <w:sz w:val="20"/>
          <w:szCs w:val="20"/>
          <w:lang w:eastAsia="sl-SI"/>
        </w:rPr>
        <w:t>Legenda:</w:t>
      </w:r>
    </w:p>
    <w:tbl>
      <w:tblPr>
        <w:tblStyle w:val="Tabelamrea"/>
        <w:tblW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</w:tblGrid>
      <w:tr w:rsidR="007D1473" w:rsidRPr="00B64085" w14:paraId="37C8A8D0" w14:textId="77777777" w:rsidTr="00837644">
        <w:trPr>
          <w:trHeight w:hRule="exact" w:val="227"/>
        </w:trPr>
        <w:tc>
          <w:tcPr>
            <w:tcW w:w="6663" w:type="dxa"/>
          </w:tcPr>
          <w:p w14:paraId="061391AF" w14:textId="513F3853" w:rsidR="007D1473" w:rsidRPr="00B64085" w:rsidRDefault="007D1473" w:rsidP="00837644">
            <w:pPr>
              <w:jc w:val="left"/>
              <w:rPr>
                <w:rFonts w:ascii="Arial" w:eastAsia="Arial Unicode MS" w:hAnsi="Arial" w:cs="Arial"/>
                <w:sz w:val="20"/>
                <w:szCs w:val="20"/>
              </w:rPr>
            </w:pPr>
            <w:r w:rsidRPr="00B64085">
              <w:rPr>
                <w:rFonts w:ascii="Arial" w:eastAsia="Arial Unicode MS" w:hAnsi="Arial" w:cs="Arial"/>
                <w:sz w:val="20"/>
                <w:szCs w:val="20"/>
              </w:rPr>
              <w:t>SOC</w:t>
            </w:r>
            <w:r w:rsidR="005B5686" w:rsidRPr="00B64085">
              <w:rPr>
                <w:rFonts w:ascii="Arial" w:hAnsi="Arial" w:cs="Arial"/>
                <w:sz w:val="20"/>
                <w:szCs w:val="20"/>
              </w:rPr>
              <w:t>: Izvedbena uredba komisije 2024/2746/EU</w:t>
            </w:r>
          </w:p>
        </w:tc>
      </w:tr>
      <w:tr w:rsidR="007D1473" w:rsidRPr="00B64085" w14:paraId="48F3968B" w14:textId="77777777" w:rsidTr="00837644">
        <w:trPr>
          <w:trHeight w:hRule="exact" w:val="227"/>
        </w:trPr>
        <w:tc>
          <w:tcPr>
            <w:tcW w:w="6663" w:type="dxa"/>
          </w:tcPr>
          <w:p w14:paraId="2800FCEB" w14:textId="77777777" w:rsidR="007D1473" w:rsidRPr="00B64085" w:rsidRDefault="007D1473" w:rsidP="00837644">
            <w:pPr>
              <w:jc w:val="left"/>
              <w:rPr>
                <w:rFonts w:ascii="Arial" w:eastAsia="Arial Unicode MS" w:hAnsi="Arial" w:cs="Arial"/>
                <w:i/>
                <w:iCs/>
                <w:color w:val="FF0000"/>
                <w:sz w:val="20"/>
                <w:szCs w:val="20"/>
              </w:rPr>
            </w:pPr>
            <w:r w:rsidRPr="00B64085"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  <w:t>Dodatni SOC</w:t>
            </w:r>
          </w:p>
        </w:tc>
      </w:tr>
    </w:tbl>
    <w:p w14:paraId="69C033FA" w14:textId="6312E075" w:rsidR="00837791" w:rsidRPr="00B64085" w:rsidRDefault="00837791" w:rsidP="00135432">
      <w:pPr>
        <w:rPr>
          <w:rFonts w:ascii="Arial" w:hAnsi="Arial" w:cs="Arial"/>
          <w:sz w:val="20"/>
          <w:szCs w:val="20"/>
        </w:rPr>
      </w:pPr>
    </w:p>
    <w:sectPr w:rsidR="00837791" w:rsidRPr="00B640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KGP">
    <w15:presenceInfo w15:providerId="None" w15:userId="MKGP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AF0"/>
    <w:rsid w:val="00022F6E"/>
    <w:rsid w:val="00027BF1"/>
    <w:rsid w:val="00040810"/>
    <w:rsid w:val="000516C9"/>
    <w:rsid w:val="000516FE"/>
    <w:rsid w:val="00052877"/>
    <w:rsid w:val="0007719C"/>
    <w:rsid w:val="00080F25"/>
    <w:rsid w:val="00081ECC"/>
    <w:rsid w:val="00090807"/>
    <w:rsid w:val="00092AF0"/>
    <w:rsid w:val="00093557"/>
    <w:rsid w:val="000A676F"/>
    <w:rsid w:val="000B152B"/>
    <w:rsid w:val="000B3DB9"/>
    <w:rsid w:val="000D5DCB"/>
    <w:rsid w:val="000D7DE5"/>
    <w:rsid w:val="000E1698"/>
    <w:rsid w:val="000F2956"/>
    <w:rsid w:val="00135432"/>
    <w:rsid w:val="00146CBC"/>
    <w:rsid w:val="0016440E"/>
    <w:rsid w:val="00167134"/>
    <w:rsid w:val="0017126E"/>
    <w:rsid w:val="00185209"/>
    <w:rsid w:val="001A3EAB"/>
    <w:rsid w:val="001C0509"/>
    <w:rsid w:val="002024C1"/>
    <w:rsid w:val="002250D9"/>
    <w:rsid w:val="00236D41"/>
    <w:rsid w:val="0024014A"/>
    <w:rsid w:val="00270327"/>
    <w:rsid w:val="002B2406"/>
    <w:rsid w:val="002C6804"/>
    <w:rsid w:val="002D33EC"/>
    <w:rsid w:val="002E3503"/>
    <w:rsid w:val="003018BC"/>
    <w:rsid w:val="00324C1D"/>
    <w:rsid w:val="00342DB9"/>
    <w:rsid w:val="00367F33"/>
    <w:rsid w:val="003724BC"/>
    <w:rsid w:val="00377512"/>
    <w:rsid w:val="00390F49"/>
    <w:rsid w:val="003A105A"/>
    <w:rsid w:val="003A5F54"/>
    <w:rsid w:val="003E0477"/>
    <w:rsid w:val="003F712F"/>
    <w:rsid w:val="003F7826"/>
    <w:rsid w:val="00411B7B"/>
    <w:rsid w:val="00430182"/>
    <w:rsid w:val="0046324A"/>
    <w:rsid w:val="00474997"/>
    <w:rsid w:val="00474E14"/>
    <w:rsid w:val="00475FA0"/>
    <w:rsid w:val="00476540"/>
    <w:rsid w:val="00484853"/>
    <w:rsid w:val="004A06BB"/>
    <w:rsid w:val="004A0884"/>
    <w:rsid w:val="004C07C2"/>
    <w:rsid w:val="004F1329"/>
    <w:rsid w:val="00507A14"/>
    <w:rsid w:val="00532119"/>
    <w:rsid w:val="00573E08"/>
    <w:rsid w:val="00583CDE"/>
    <w:rsid w:val="005862E7"/>
    <w:rsid w:val="00595183"/>
    <w:rsid w:val="005B5686"/>
    <w:rsid w:val="00603F42"/>
    <w:rsid w:val="006071A9"/>
    <w:rsid w:val="00621DD7"/>
    <w:rsid w:val="00630D80"/>
    <w:rsid w:val="0065588A"/>
    <w:rsid w:val="00674272"/>
    <w:rsid w:val="006937B9"/>
    <w:rsid w:val="00697596"/>
    <w:rsid w:val="006C2FA2"/>
    <w:rsid w:val="006D25A6"/>
    <w:rsid w:val="006F1D34"/>
    <w:rsid w:val="006F7E26"/>
    <w:rsid w:val="00714A1E"/>
    <w:rsid w:val="00734891"/>
    <w:rsid w:val="0075707C"/>
    <w:rsid w:val="007750C9"/>
    <w:rsid w:val="00775AFA"/>
    <w:rsid w:val="00794A9B"/>
    <w:rsid w:val="007B4415"/>
    <w:rsid w:val="007B7F3F"/>
    <w:rsid w:val="007D1473"/>
    <w:rsid w:val="00811536"/>
    <w:rsid w:val="0082676D"/>
    <w:rsid w:val="00835F45"/>
    <w:rsid w:val="00837791"/>
    <w:rsid w:val="00856386"/>
    <w:rsid w:val="00863D12"/>
    <w:rsid w:val="00872F25"/>
    <w:rsid w:val="008767B3"/>
    <w:rsid w:val="008B0D0C"/>
    <w:rsid w:val="008C462A"/>
    <w:rsid w:val="008F263F"/>
    <w:rsid w:val="00907883"/>
    <w:rsid w:val="009354BB"/>
    <w:rsid w:val="0095318A"/>
    <w:rsid w:val="00965E45"/>
    <w:rsid w:val="009804D6"/>
    <w:rsid w:val="00991EA3"/>
    <w:rsid w:val="009A7DCE"/>
    <w:rsid w:val="009C4CCB"/>
    <w:rsid w:val="009E72D3"/>
    <w:rsid w:val="009F1E56"/>
    <w:rsid w:val="00A06602"/>
    <w:rsid w:val="00A10D45"/>
    <w:rsid w:val="00A65417"/>
    <w:rsid w:val="00AE2DC1"/>
    <w:rsid w:val="00AE5A07"/>
    <w:rsid w:val="00B127CF"/>
    <w:rsid w:val="00B17812"/>
    <w:rsid w:val="00B22699"/>
    <w:rsid w:val="00B40C7D"/>
    <w:rsid w:val="00B46F7D"/>
    <w:rsid w:val="00B62C10"/>
    <w:rsid w:val="00B64085"/>
    <w:rsid w:val="00B87BD9"/>
    <w:rsid w:val="00BA6440"/>
    <w:rsid w:val="00BC0471"/>
    <w:rsid w:val="00BE3F85"/>
    <w:rsid w:val="00C13F1B"/>
    <w:rsid w:val="00C21243"/>
    <w:rsid w:val="00C65B3D"/>
    <w:rsid w:val="00C84FA5"/>
    <w:rsid w:val="00C94387"/>
    <w:rsid w:val="00CA3D87"/>
    <w:rsid w:val="00CB150B"/>
    <w:rsid w:val="00CE35F2"/>
    <w:rsid w:val="00CF692B"/>
    <w:rsid w:val="00CF73BC"/>
    <w:rsid w:val="00D13891"/>
    <w:rsid w:val="00D23376"/>
    <w:rsid w:val="00D25A14"/>
    <w:rsid w:val="00D34511"/>
    <w:rsid w:val="00D34585"/>
    <w:rsid w:val="00D61182"/>
    <w:rsid w:val="00D800BD"/>
    <w:rsid w:val="00DB6020"/>
    <w:rsid w:val="00DC230C"/>
    <w:rsid w:val="00DD6887"/>
    <w:rsid w:val="00E12214"/>
    <w:rsid w:val="00E2141D"/>
    <w:rsid w:val="00E35D76"/>
    <w:rsid w:val="00E500B2"/>
    <w:rsid w:val="00E82CDB"/>
    <w:rsid w:val="00EB49CB"/>
    <w:rsid w:val="00EC10BA"/>
    <w:rsid w:val="00EC1672"/>
    <w:rsid w:val="00ED1AE5"/>
    <w:rsid w:val="00F015CE"/>
    <w:rsid w:val="00F15219"/>
    <w:rsid w:val="00F24B9E"/>
    <w:rsid w:val="00F43097"/>
    <w:rsid w:val="00F56448"/>
    <w:rsid w:val="00F65599"/>
    <w:rsid w:val="00FA11E4"/>
    <w:rsid w:val="00FB51BA"/>
    <w:rsid w:val="00FC4924"/>
    <w:rsid w:val="00FC5785"/>
    <w:rsid w:val="00FC7E01"/>
    <w:rsid w:val="00FD6F73"/>
    <w:rsid w:val="00FE3B37"/>
    <w:rsid w:val="00FF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DA739"/>
  <w15:chartTrackingRefBased/>
  <w15:docId w15:val="{2572D64D-A695-435E-B2C5-11B7B579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92AF0"/>
    <w:pPr>
      <w:spacing w:after="120" w:line="240" w:lineRule="auto"/>
      <w:jc w:val="both"/>
    </w:pPr>
    <w:rPr>
      <w:rFonts w:eastAsia="Times New Roman" w:cs="Times New Roman"/>
      <w:szCs w:val="24"/>
      <w:lang w:eastAsia="en-GB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qFormat/>
    <w:rsid w:val="00092AF0"/>
    <w:rPr>
      <w:b/>
      <w:bCs/>
    </w:rPr>
  </w:style>
  <w:style w:type="paragraph" w:styleId="Napis">
    <w:name w:val="caption"/>
    <w:basedOn w:val="Navaden"/>
    <w:next w:val="Navaden"/>
    <w:unhideWhenUsed/>
    <w:qFormat/>
    <w:rsid w:val="00092AF0"/>
    <w:pPr>
      <w:ind w:left="1077" w:hanging="1077"/>
      <w:jc w:val="left"/>
    </w:pPr>
    <w:rPr>
      <w:rFonts w:eastAsiaTheme="minorHAnsi" w:cstheme="minorHAnsi"/>
      <w:bCs/>
      <w:i/>
      <w:color w:val="000000" w:themeColor="text1"/>
      <w:szCs w:val="1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F712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F712F"/>
    <w:rPr>
      <w:rFonts w:ascii="Segoe UI" w:eastAsia="Times New Roman" w:hAnsi="Segoe UI" w:cs="Segoe UI"/>
      <w:sz w:val="18"/>
      <w:szCs w:val="18"/>
      <w:lang w:eastAsia="en-GB"/>
    </w:rPr>
  </w:style>
  <w:style w:type="paragraph" w:styleId="Revizija">
    <w:name w:val="Revision"/>
    <w:hidden/>
    <w:uiPriority w:val="99"/>
    <w:semiHidden/>
    <w:rsid w:val="00C94387"/>
    <w:pPr>
      <w:spacing w:after="0" w:line="240" w:lineRule="auto"/>
    </w:pPr>
    <w:rPr>
      <w:rFonts w:eastAsia="Times New Roman" w:cs="Times New Roman"/>
      <w:szCs w:val="24"/>
      <w:lang w:eastAsia="en-GB"/>
    </w:rPr>
  </w:style>
  <w:style w:type="character" w:styleId="Pripombasklic">
    <w:name w:val="annotation reference"/>
    <w:basedOn w:val="Privzetapisavaodstavka"/>
    <w:uiPriority w:val="99"/>
    <w:semiHidden/>
    <w:unhideWhenUsed/>
    <w:rsid w:val="002024C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024C1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024C1"/>
    <w:rPr>
      <w:rFonts w:eastAsia="Times New Roman" w:cs="Times New Roman"/>
      <w:sz w:val="20"/>
      <w:szCs w:val="20"/>
      <w:lang w:eastAsia="en-GB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024C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024C1"/>
    <w:rPr>
      <w:rFonts w:eastAsia="Times New Roman" w:cs="Times New Roman"/>
      <w:b/>
      <w:bCs/>
      <w:sz w:val="20"/>
      <w:szCs w:val="20"/>
      <w:lang w:eastAsia="en-GB"/>
    </w:rPr>
  </w:style>
  <w:style w:type="paragraph" w:styleId="Odstavekseznama">
    <w:name w:val="List Paragraph"/>
    <w:basedOn w:val="Navaden"/>
    <w:uiPriority w:val="34"/>
    <w:qFormat/>
    <w:rsid w:val="00CF692B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1A3EAB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1A3EAB"/>
    <w:rPr>
      <w:color w:val="800080"/>
      <w:u w:val="single"/>
    </w:rPr>
  </w:style>
  <w:style w:type="paragraph" w:customStyle="1" w:styleId="msonormal0">
    <w:name w:val="msonormal"/>
    <w:basedOn w:val="Navaden"/>
    <w:rsid w:val="001A3EAB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sl-SI"/>
    </w:rPr>
  </w:style>
  <w:style w:type="paragraph" w:customStyle="1" w:styleId="xl117">
    <w:name w:val="xl117"/>
    <w:basedOn w:val="Navaden"/>
    <w:rsid w:val="001A3EAB"/>
    <w:pPr>
      <w:spacing w:before="100" w:beforeAutospacing="1" w:after="100" w:afterAutospacing="1"/>
      <w:jc w:val="left"/>
    </w:pPr>
    <w:rPr>
      <w:rFonts w:ascii="Calibri" w:hAnsi="Calibri" w:cs="Calibri"/>
      <w:sz w:val="18"/>
      <w:szCs w:val="18"/>
      <w:lang w:eastAsia="sl-SI"/>
    </w:rPr>
  </w:style>
  <w:style w:type="paragraph" w:customStyle="1" w:styleId="xl118">
    <w:name w:val="xl118"/>
    <w:basedOn w:val="Navaden"/>
    <w:rsid w:val="001A3E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/>
      <w:jc w:val="left"/>
      <w:textAlignment w:val="center"/>
    </w:pPr>
    <w:rPr>
      <w:rFonts w:ascii="Calibri" w:hAnsi="Calibri" w:cs="Calibri"/>
      <w:b/>
      <w:bCs/>
      <w:color w:val="000000"/>
      <w:sz w:val="18"/>
      <w:szCs w:val="18"/>
      <w:lang w:eastAsia="sl-SI"/>
    </w:rPr>
  </w:style>
  <w:style w:type="paragraph" w:customStyle="1" w:styleId="xl119">
    <w:name w:val="xl119"/>
    <w:basedOn w:val="Navaden"/>
    <w:rsid w:val="001A3EA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/>
      <w:jc w:val="left"/>
      <w:textAlignment w:val="center"/>
    </w:pPr>
    <w:rPr>
      <w:rFonts w:ascii="Calibri" w:hAnsi="Calibri" w:cs="Calibri"/>
      <w:b/>
      <w:bCs/>
      <w:color w:val="000000"/>
      <w:sz w:val="18"/>
      <w:szCs w:val="18"/>
      <w:lang w:eastAsia="sl-SI"/>
    </w:rPr>
  </w:style>
  <w:style w:type="paragraph" w:customStyle="1" w:styleId="xl120">
    <w:name w:val="xl120"/>
    <w:basedOn w:val="Navaden"/>
    <w:rsid w:val="001A3E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Calibri" w:hAnsi="Calibri" w:cs="Calibri"/>
      <w:color w:val="FF0000"/>
      <w:sz w:val="18"/>
      <w:szCs w:val="18"/>
      <w:lang w:eastAsia="sl-SI"/>
    </w:rPr>
  </w:style>
  <w:style w:type="paragraph" w:customStyle="1" w:styleId="xl121">
    <w:name w:val="xl121"/>
    <w:basedOn w:val="Navaden"/>
    <w:rsid w:val="001A3E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color w:val="FF0000"/>
      <w:sz w:val="18"/>
      <w:szCs w:val="18"/>
      <w:lang w:eastAsia="sl-SI"/>
    </w:rPr>
  </w:style>
  <w:style w:type="paragraph" w:customStyle="1" w:styleId="xl122">
    <w:name w:val="xl122"/>
    <w:basedOn w:val="Navaden"/>
    <w:rsid w:val="001A3E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color w:val="FF0000"/>
      <w:sz w:val="18"/>
      <w:szCs w:val="18"/>
      <w:lang w:eastAsia="sl-SI"/>
    </w:rPr>
  </w:style>
  <w:style w:type="paragraph" w:customStyle="1" w:styleId="xl123">
    <w:name w:val="xl123"/>
    <w:basedOn w:val="Navaden"/>
    <w:rsid w:val="001A3EAB"/>
    <w:pPr>
      <w:spacing w:before="100" w:beforeAutospacing="1" w:after="100" w:afterAutospacing="1"/>
      <w:jc w:val="left"/>
    </w:pPr>
    <w:rPr>
      <w:rFonts w:ascii="Calibri" w:hAnsi="Calibri" w:cs="Calibri"/>
      <w:sz w:val="18"/>
      <w:szCs w:val="18"/>
      <w:lang w:eastAsia="sl-SI"/>
    </w:rPr>
  </w:style>
  <w:style w:type="table" w:styleId="Tabelamrea">
    <w:name w:val="Table Grid"/>
    <w:basedOn w:val="Navadnatabela"/>
    <w:uiPriority w:val="59"/>
    <w:rsid w:val="007D1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A49FB55-9F07-4FD5-B8B5-FABE88D56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20</Pages>
  <Words>5671</Words>
  <Characters>32329</Characters>
  <Application>Microsoft Office Word</Application>
  <DocSecurity>0</DocSecurity>
  <Lines>269</Lines>
  <Paragraphs>75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</dc:creator>
  <cp:keywords/>
  <dc:description/>
  <cp:lastModifiedBy>MKGP</cp:lastModifiedBy>
  <cp:revision>4</cp:revision>
  <cp:lastPrinted>2023-02-13T14:59:00Z</cp:lastPrinted>
  <dcterms:created xsi:type="dcterms:W3CDTF">2026-03-11T11:45:00Z</dcterms:created>
  <dcterms:modified xsi:type="dcterms:W3CDTF">2026-03-17T11:21:00Z</dcterms:modified>
</cp:coreProperties>
</file>