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C0250" w14:textId="7D3852C8" w:rsidR="009B0458" w:rsidRPr="00DC46C6" w:rsidRDefault="009B0458" w:rsidP="009B0458">
      <w:pPr>
        <w:jc w:val="center"/>
      </w:pPr>
    </w:p>
    <w:p w14:paraId="0B81A18A" w14:textId="77777777" w:rsidR="009B0458" w:rsidRPr="00DC46C6" w:rsidRDefault="009B0458" w:rsidP="009B0458">
      <w:pPr>
        <w:jc w:val="center"/>
      </w:pPr>
    </w:p>
    <w:p w14:paraId="071EE2F5" w14:textId="4DFDBEDA" w:rsidR="00831F9B" w:rsidRDefault="009B0458" w:rsidP="00831F9B">
      <w:pPr>
        <w:rPr>
          <w:rFonts w:cs="Arial"/>
          <w:b/>
          <w:bCs/>
          <w:szCs w:val="32"/>
        </w:rPr>
      </w:pPr>
      <w:bookmarkStart w:id="0" w:name="_Hlk187132817"/>
      <w:r w:rsidRPr="00831F9B">
        <w:rPr>
          <w:rFonts w:cs="Arial"/>
          <w:b/>
          <w:bCs/>
        </w:rPr>
        <w:t>P</w:t>
      </w:r>
      <w:r w:rsidR="00775EE9" w:rsidRPr="00831F9B">
        <w:rPr>
          <w:rFonts w:cs="Arial"/>
          <w:b/>
          <w:bCs/>
          <w:szCs w:val="32"/>
        </w:rPr>
        <w:t xml:space="preserve">riloga </w:t>
      </w:r>
      <w:r w:rsidR="00704F3F" w:rsidRPr="00831F9B">
        <w:rPr>
          <w:rFonts w:cs="Arial"/>
          <w:b/>
          <w:bCs/>
          <w:szCs w:val="32"/>
        </w:rPr>
        <w:t>4</w:t>
      </w:r>
      <w:r w:rsidR="00831F9B" w:rsidRPr="00831F9B">
        <w:rPr>
          <w:rFonts w:cs="Arial"/>
          <w:b/>
          <w:bCs/>
          <w:szCs w:val="32"/>
        </w:rPr>
        <w:t>: Merila za bonitiranje zemljišč</w:t>
      </w:r>
      <w:r w:rsidR="00775EE9" w:rsidRPr="00831F9B">
        <w:rPr>
          <w:rFonts w:cs="Arial"/>
          <w:b/>
          <w:bCs/>
          <w:szCs w:val="32"/>
        </w:rPr>
        <w:t xml:space="preserve"> </w:t>
      </w:r>
      <w:r w:rsidR="002823D6" w:rsidRPr="00831F9B">
        <w:rPr>
          <w:rFonts w:cs="Arial"/>
          <w:b/>
          <w:bCs/>
          <w:szCs w:val="32"/>
        </w:rPr>
        <w:t xml:space="preserve"> </w:t>
      </w:r>
    </w:p>
    <w:bookmarkEnd w:id="0"/>
    <w:p w14:paraId="04864D48" w14:textId="737015BE" w:rsidR="00EF0414" w:rsidRDefault="00EF0414" w:rsidP="001A1D09">
      <w:pPr>
        <w:pStyle w:val="NaslovTOC"/>
        <w:rPr>
          <w:rFonts w:cs="Arial"/>
          <w:b/>
          <w:bCs/>
        </w:rPr>
      </w:pPr>
    </w:p>
    <w:sdt>
      <w:sdtPr>
        <w:rPr>
          <w:rFonts w:ascii="Calibri Light" w:hAnsi="Calibri Light" w:cs="Arial"/>
          <w:color w:val="2F5496"/>
          <w:sz w:val="32"/>
          <w:szCs w:val="32"/>
        </w:rPr>
        <w:id w:val="1772901116"/>
        <w:docPartObj>
          <w:docPartGallery w:val="Table of Contents"/>
          <w:docPartUnique/>
        </w:docPartObj>
      </w:sdtPr>
      <w:sdtEndPr>
        <w:rPr>
          <w:rFonts w:cs="Times New Roman"/>
          <w:b/>
          <w:bCs/>
        </w:rPr>
      </w:sdtEndPr>
      <w:sdtContent>
        <w:p w14:paraId="57DC1C47" w14:textId="582E552C" w:rsidR="001A1D09" w:rsidRPr="00484366" w:rsidDel="001A1D09" w:rsidRDefault="001A1D09" w:rsidP="00EF0414">
          <w:pPr>
            <w:rPr>
              <w:rFonts w:cs="Arial"/>
              <w:sz w:val="20"/>
              <w:szCs w:val="20"/>
            </w:rPr>
          </w:pPr>
        </w:p>
        <w:p w14:paraId="5B9CE7D3" w14:textId="586EEDBC" w:rsidR="00777747" w:rsidRPr="009C597C" w:rsidRDefault="00000000" w:rsidP="00EF0414">
          <w:pPr>
            <w:pStyle w:val="NaslovTOC"/>
          </w:pPr>
        </w:p>
      </w:sdtContent>
    </w:sdt>
    <w:p w14:paraId="5B78DFD2" w14:textId="4CE0DDA9" w:rsidR="00777747" w:rsidRPr="009C597C" w:rsidRDefault="00A66477" w:rsidP="000F45EB">
      <w:r w:rsidRPr="009C597C">
        <w:br w:type="page"/>
      </w:r>
    </w:p>
    <w:p w14:paraId="08A756E4" w14:textId="77777777" w:rsidR="00777747" w:rsidRPr="009C597C" w:rsidRDefault="00777747">
      <w:pPr>
        <w:jc w:val="center"/>
        <w:rPr>
          <w:rFonts w:cs="Arial"/>
          <w:szCs w:val="32"/>
        </w:rPr>
      </w:pPr>
    </w:p>
    <w:p w14:paraId="218FA069" w14:textId="5808FFFC" w:rsidR="00366AE7" w:rsidRPr="00684BF9" w:rsidRDefault="0044046E" w:rsidP="00366AE7">
      <w:pPr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>Boniteta</w:t>
      </w:r>
      <w:r w:rsidR="00366AE7" w:rsidRPr="00684BF9">
        <w:rPr>
          <w:rFonts w:cs="Arial"/>
          <w:sz w:val="20"/>
          <w:szCs w:val="20"/>
        </w:rPr>
        <w:t xml:space="preserve"> zemljišč (B) </w:t>
      </w:r>
      <w:r w:rsidR="00081639" w:rsidRPr="00684BF9">
        <w:rPr>
          <w:rFonts w:cs="Arial"/>
          <w:sz w:val="20"/>
          <w:szCs w:val="20"/>
        </w:rPr>
        <w:t xml:space="preserve">se </w:t>
      </w:r>
      <w:r w:rsidR="00366AE7" w:rsidRPr="00684BF9">
        <w:rPr>
          <w:rFonts w:cs="Arial"/>
          <w:sz w:val="20"/>
          <w:szCs w:val="20"/>
        </w:rPr>
        <w:t xml:space="preserve">ugotavlja </w:t>
      </w:r>
      <w:r w:rsidR="00081639" w:rsidRPr="00684BF9">
        <w:rPr>
          <w:rFonts w:cs="Arial"/>
          <w:sz w:val="20"/>
          <w:szCs w:val="20"/>
        </w:rPr>
        <w:t xml:space="preserve">za tla, ki so strukturno neporušena in izkazujejo lastnosti za določevanje / </w:t>
      </w:r>
      <w:r w:rsidR="00366AE7" w:rsidRPr="00684BF9">
        <w:rPr>
          <w:rFonts w:cs="Arial"/>
          <w:sz w:val="20"/>
          <w:szCs w:val="20"/>
        </w:rPr>
        <w:t>ocen</w:t>
      </w:r>
      <w:r w:rsidR="00081639" w:rsidRPr="00684BF9">
        <w:rPr>
          <w:rFonts w:cs="Arial"/>
          <w:sz w:val="20"/>
          <w:szCs w:val="20"/>
        </w:rPr>
        <w:t>jevanje</w:t>
      </w:r>
      <w:r w:rsidR="00366AE7" w:rsidRPr="00684BF9">
        <w:rPr>
          <w:rFonts w:cs="Arial"/>
          <w:sz w:val="20"/>
          <w:szCs w:val="20"/>
        </w:rPr>
        <w:t xml:space="preserve"> točk tal (TT), klime (TK), reliefa (TR) in posebnih vplivov. Ugotavljanje </w:t>
      </w:r>
      <w:r w:rsidR="006D7B00" w:rsidRPr="00684BF9">
        <w:rPr>
          <w:rFonts w:cs="Arial"/>
          <w:sz w:val="20"/>
          <w:szCs w:val="20"/>
        </w:rPr>
        <w:t xml:space="preserve">bonitete zemljišč </w:t>
      </w:r>
      <w:r w:rsidR="00366AE7" w:rsidRPr="00684BF9">
        <w:rPr>
          <w:rFonts w:cs="Arial"/>
          <w:sz w:val="20"/>
          <w:szCs w:val="20"/>
        </w:rPr>
        <w:t>izvaja</w:t>
      </w:r>
      <w:r w:rsidR="006D7B00" w:rsidRPr="00684BF9">
        <w:rPr>
          <w:rFonts w:cs="Arial"/>
          <w:sz w:val="20"/>
          <w:szCs w:val="20"/>
        </w:rPr>
        <w:t>mo</w:t>
      </w:r>
      <w:r w:rsidR="00366AE7" w:rsidRPr="00684BF9">
        <w:rPr>
          <w:rFonts w:cs="Arial"/>
          <w:sz w:val="20"/>
          <w:szCs w:val="20"/>
        </w:rPr>
        <w:t xml:space="preserve"> na podlagi preglednic in kriterijev</w:t>
      </w:r>
      <w:r w:rsidR="00A61D98" w:rsidRPr="00684BF9">
        <w:rPr>
          <w:rFonts w:cs="Arial"/>
          <w:sz w:val="20"/>
          <w:szCs w:val="20"/>
        </w:rPr>
        <w:t>.</w:t>
      </w:r>
      <w:r w:rsidR="00366AE7" w:rsidRPr="00684BF9">
        <w:rPr>
          <w:rFonts w:cs="Arial"/>
          <w:sz w:val="20"/>
          <w:szCs w:val="20"/>
        </w:rPr>
        <w:t xml:space="preserve"> </w:t>
      </w:r>
      <w:r w:rsidR="006D7B00" w:rsidRPr="00684BF9">
        <w:rPr>
          <w:rFonts w:cs="Arial"/>
          <w:sz w:val="20"/>
          <w:szCs w:val="20"/>
        </w:rPr>
        <w:t>B</w:t>
      </w:r>
      <w:r w:rsidR="00366AE7" w:rsidRPr="00684BF9">
        <w:rPr>
          <w:rFonts w:cs="Arial"/>
          <w:sz w:val="20"/>
          <w:szCs w:val="20"/>
        </w:rPr>
        <w:t xml:space="preserve">oniteta </w:t>
      </w:r>
      <w:r w:rsidR="006D7B00" w:rsidRPr="00684BF9">
        <w:rPr>
          <w:rFonts w:cs="Arial"/>
          <w:sz w:val="20"/>
          <w:szCs w:val="20"/>
        </w:rPr>
        <w:t xml:space="preserve">zemljišča </w:t>
      </w:r>
      <w:r w:rsidR="00366AE7" w:rsidRPr="00684BF9">
        <w:rPr>
          <w:rFonts w:cs="Arial"/>
          <w:sz w:val="20"/>
          <w:szCs w:val="20"/>
        </w:rPr>
        <w:t>na podlagi ugotovljenih lastnosti tal, klime, reliefa in posebnih vplivov predstavlja proizvodno sposobnost zemljišča za kmetijsko ali gozdarsko pridelavo</w:t>
      </w:r>
      <w:r w:rsidR="00377C11" w:rsidRPr="00684BF9">
        <w:rPr>
          <w:rFonts w:cs="Arial"/>
          <w:sz w:val="20"/>
          <w:szCs w:val="20"/>
        </w:rPr>
        <w:t>, na podlagi naravnih danosti.</w:t>
      </w:r>
      <w:r w:rsidR="007F7AD0" w:rsidRPr="00684BF9">
        <w:rPr>
          <w:rFonts w:cs="Arial"/>
          <w:sz w:val="20"/>
          <w:szCs w:val="20"/>
        </w:rPr>
        <w:t xml:space="preserve"> </w:t>
      </w:r>
    </w:p>
    <w:p w14:paraId="78DA8A56" w14:textId="77777777" w:rsidR="00FF207E" w:rsidRPr="00684BF9" w:rsidRDefault="00FF207E" w:rsidP="00366AE7">
      <w:pPr>
        <w:jc w:val="both"/>
        <w:rPr>
          <w:rFonts w:cs="Arial"/>
          <w:sz w:val="20"/>
          <w:szCs w:val="20"/>
        </w:rPr>
      </w:pPr>
    </w:p>
    <w:p w14:paraId="02523A5F" w14:textId="5E536D6A" w:rsidR="00FF207E" w:rsidRPr="00684BF9" w:rsidRDefault="00436DE7" w:rsidP="00366AE7">
      <w:pPr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 xml:space="preserve">Kadar so v tabelah </w:t>
      </w:r>
      <w:r w:rsidR="00FF207E" w:rsidRPr="00684BF9">
        <w:rPr>
          <w:rFonts w:cs="Arial"/>
          <w:sz w:val="20"/>
          <w:szCs w:val="20"/>
        </w:rPr>
        <w:t>določene mejne vrednosti podatkov, ki se lahko uvrstijo v interval/določen</w:t>
      </w:r>
      <w:r w:rsidRPr="00684BF9">
        <w:rPr>
          <w:rFonts w:cs="Arial"/>
          <w:sz w:val="20"/>
          <w:szCs w:val="20"/>
        </w:rPr>
        <w:t xml:space="preserve"> razpon vrednosti, se pri določitvi vrednost podatka (npr. vrednost klime, reliefa, …) na konkretnem območju</w:t>
      </w:r>
      <w:r w:rsidR="003C1369" w:rsidRPr="00684BF9">
        <w:rPr>
          <w:rFonts w:cs="Arial"/>
          <w:sz w:val="20"/>
          <w:szCs w:val="20"/>
        </w:rPr>
        <w:t xml:space="preserve">  </w:t>
      </w:r>
      <w:r w:rsidRPr="00684BF9">
        <w:rPr>
          <w:rFonts w:cs="Arial"/>
          <w:sz w:val="20"/>
          <w:szCs w:val="20"/>
        </w:rPr>
        <w:t xml:space="preserve">presoja </w:t>
      </w:r>
      <w:r w:rsidR="00FF207E" w:rsidRPr="00684BF9">
        <w:rPr>
          <w:rFonts w:cs="Arial"/>
          <w:sz w:val="20"/>
          <w:szCs w:val="20"/>
        </w:rPr>
        <w:t xml:space="preserve">vpliv </w:t>
      </w:r>
      <w:r w:rsidRPr="00684BF9">
        <w:rPr>
          <w:rFonts w:cs="Arial"/>
          <w:sz w:val="20"/>
          <w:szCs w:val="20"/>
        </w:rPr>
        <w:t>podatka</w:t>
      </w:r>
      <w:r w:rsidR="00FF207E" w:rsidRPr="00684BF9">
        <w:rPr>
          <w:rFonts w:cs="Arial"/>
          <w:sz w:val="20"/>
          <w:szCs w:val="20"/>
        </w:rPr>
        <w:t xml:space="preserve"> na proizvodno sposobnost</w:t>
      </w:r>
      <w:r w:rsidRPr="00684BF9">
        <w:rPr>
          <w:rFonts w:cs="Arial"/>
          <w:sz w:val="20"/>
          <w:szCs w:val="20"/>
        </w:rPr>
        <w:t xml:space="preserve">, pri čemer se </w:t>
      </w:r>
      <w:r w:rsidR="00FF207E" w:rsidRPr="00684BF9">
        <w:rPr>
          <w:rFonts w:cs="Arial"/>
          <w:sz w:val="20"/>
          <w:szCs w:val="20"/>
        </w:rPr>
        <w:t>celovito upoštevajo povezani/ soodvisni podatki ugotovljeni na terenu v okviru območja</w:t>
      </w:r>
      <w:r w:rsidRPr="00684BF9">
        <w:rPr>
          <w:rFonts w:cs="Arial"/>
          <w:sz w:val="20"/>
          <w:szCs w:val="20"/>
        </w:rPr>
        <w:t xml:space="preserve">. </w:t>
      </w:r>
      <w:r w:rsidR="003C1369" w:rsidRPr="00684BF9">
        <w:rPr>
          <w:rFonts w:cs="Arial"/>
          <w:sz w:val="20"/>
          <w:szCs w:val="20"/>
        </w:rPr>
        <w:t xml:space="preserve">Navedeno se podrobneje opredeli in pojasni v poročilu terenskega ogleda. </w:t>
      </w:r>
    </w:p>
    <w:p w14:paraId="1E099B76" w14:textId="157F69DF" w:rsidR="00775EE9" w:rsidRPr="00831F9B" w:rsidRDefault="00775EE9">
      <w:pPr>
        <w:jc w:val="both"/>
        <w:rPr>
          <w:rFonts w:cs="Arial"/>
          <w:sz w:val="20"/>
          <w:szCs w:val="20"/>
        </w:rPr>
      </w:pPr>
    </w:p>
    <w:p w14:paraId="540D58FE" w14:textId="77777777" w:rsidR="00430D91" w:rsidRPr="009C597C" w:rsidRDefault="00430D91">
      <w:pPr>
        <w:jc w:val="both"/>
        <w:rPr>
          <w:rFonts w:cs="Arial"/>
        </w:rPr>
      </w:pPr>
    </w:p>
    <w:p w14:paraId="719DC3FF" w14:textId="56F847A2" w:rsidR="00775EE9" w:rsidRDefault="00775EE9" w:rsidP="00A66477">
      <w:pPr>
        <w:pStyle w:val="Naslov1"/>
        <w:numPr>
          <w:ilvl w:val="0"/>
          <w:numId w:val="36"/>
        </w:numPr>
        <w:rPr>
          <w:color w:val="auto"/>
          <w:sz w:val="22"/>
          <w:szCs w:val="22"/>
        </w:rPr>
      </w:pPr>
      <w:bookmarkStart w:id="1" w:name="_Toc149455705"/>
      <w:bookmarkStart w:id="2" w:name="_Toc187825880"/>
      <w:bookmarkStart w:id="3" w:name="_Toc77847383"/>
      <w:bookmarkStart w:id="4" w:name="_Toc77847445"/>
      <w:bookmarkStart w:id="5" w:name="_Toc98411960"/>
      <w:r w:rsidRPr="00831F9B">
        <w:rPr>
          <w:color w:val="auto"/>
          <w:sz w:val="22"/>
          <w:szCs w:val="22"/>
        </w:rPr>
        <w:t>Lastnosti tal</w:t>
      </w:r>
      <w:bookmarkEnd w:id="1"/>
      <w:bookmarkEnd w:id="2"/>
      <w:bookmarkEnd w:id="3"/>
      <w:bookmarkEnd w:id="4"/>
      <w:bookmarkEnd w:id="5"/>
    </w:p>
    <w:p w14:paraId="7E8AEFD9" w14:textId="77777777" w:rsidR="00FA4821" w:rsidRDefault="00FA4821" w:rsidP="00FA4821"/>
    <w:p w14:paraId="4C750E70" w14:textId="77777777" w:rsidR="00775EE9" w:rsidRPr="009C597C" w:rsidRDefault="00775EE9">
      <w:pPr>
        <w:jc w:val="both"/>
        <w:rPr>
          <w:rFonts w:cs="Arial"/>
          <w:b/>
          <w:bCs/>
        </w:rPr>
      </w:pPr>
    </w:p>
    <w:p w14:paraId="41B7C1D1" w14:textId="6C514A20" w:rsidR="00775EE9" w:rsidRPr="00684BF9" w:rsidRDefault="00775EE9">
      <w:pPr>
        <w:jc w:val="both"/>
        <w:rPr>
          <w:rFonts w:cs="Arial"/>
          <w:vanish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Pri ugotavljanju osnovne ocene lastnosti tal </w:t>
      </w:r>
      <w:r w:rsidR="008C09AF" w:rsidRPr="00831F9B">
        <w:rPr>
          <w:rFonts w:cs="Arial"/>
          <w:sz w:val="20"/>
          <w:szCs w:val="20"/>
        </w:rPr>
        <w:t xml:space="preserve">upoštevamo geološko podlago </w:t>
      </w:r>
      <w:r w:rsidR="006D7B00" w:rsidRPr="00831F9B">
        <w:rPr>
          <w:rFonts w:cs="Arial"/>
          <w:sz w:val="20"/>
          <w:szCs w:val="20"/>
        </w:rPr>
        <w:t>(matična podlaga)</w:t>
      </w:r>
      <w:r w:rsidRPr="00831F9B">
        <w:rPr>
          <w:rFonts w:cs="Arial"/>
          <w:sz w:val="20"/>
          <w:szCs w:val="20"/>
        </w:rPr>
        <w:t xml:space="preserve">, </w:t>
      </w:r>
      <w:r w:rsidR="0036426E" w:rsidRPr="00831F9B">
        <w:rPr>
          <w:rFonts w:cs="Arial"/>
          <w:sz w:val="20"/>
          <w:szCs w:val="20"/>
        </w:rPr>
        <w:t xml:space="preserve">razvojno stopnjo </w:t>
      </w:r>
      <w:r w:rsidRPr="00831F9B">
        <w:rPr>
          <w:rFonts w:cs="Arial"/>
          <w:sz w:val="20"/>
          <w:szCs w:val="20"/>
        </w:rPr>
        <w:t xml:space="preserve">tal in </w:t>
      </w:r>
      <w:r w:rsidR="0036426E" w:rsidRPr="00831F9B">
        <w:rPr>
          <w:rFonts w:cs="Arial"/>
          <w:sz w:val="20"/>
          <w:szCs w:val="20"/>
        </w:rPr>
        <w:t>teksturo</w:t>
      </w:r>
      <w:r w:rsidRPr="00831F9B">
        <w:rPr>
          <w:rFonts w:cs="Arial"/>
          <w:sz w:val="20"/>
          <w:szCs w:val="20"/>
        </w:rPr>
        <w:t xml:space="preserve">. </w:t>
      </w:r>
      <w:r w:rsidR="0036426E" w:rsidRPr="00831F9B">
        <w:rPr>
          <w:rFonts w:cs="Arial"/>
          <w:sz w:val="20"/>
          <w:szCs w:val="20"/>
        </w:rPr>
        <w:t xml:space="preserve">Osnovno oceno </w:t>
      </w:r>
      <w:r w:rsidRPr="00831F9B">
        <w:rPr>
          <w:rFonts w:cs="Arial"/>
          <w:sz w:val="20"/>
          <w:szCs w:val="20"/>
        </w:rPr>
        <w:t>lastnosti tal korigira</w:t>
      </w:r>
      <w:r w:rsidR="0036426E" w:rsidRPr="00831F9B">
        <w:rPr>
          <w:rFonts w:cs="Arial"/>
          <w:sz w:val="20"/>
          <w:szCs w:val="20"/>
        </w:rPr>
        <w:t>mo</w:t>
      </w:r>
      <w:r w:rsidRPr="00831F9B">
        <w:rPr>
          <w:rFonts w:cs="Arial"/>
          <w:sz w:val="20"/>
          <w:szCs w:val="20"/>
        </w:rPr>
        <w:t xml:space="preserve"> glede na zastopanost skeleta v </w:t>
      </w:r>
      <w:proofErr w:type="spellStart"/>
      <w:r w:rsidRPr="00831F9B">
        <w:rPr>
          <w:rFonts w:cs="Arial"/>
          <w:b/>
          <w:bCs/>
          <w:sz w:val="20"/>
          <w:szCs w:val="20"/>
        </w:rPr>
        <w:t>Ap</w:t>
      </w:r>
      <w:proofErr w:type="spellEnd"/>
      <w:r w:rsidR="00DF3BC7" w:rsidRPr="00831F9B">
        <w:rPr>
          <w:rFonts w:cs="Arial"/>
          <w:b/>
          <w:bCs/>
          <w:sz w:val="20"/>
          <w:szCs w:val="20"/>
        </w:rPr>
        <w:t>, P</w:t>
      </w:r>
      <w:r w:rsidRPr="00831F9B">
        <w:rPr>
          <w:rFonts w:cs="Arial"/>
          <w:sz w:val="20"/>
          <w:szCs w:val="20"/>
        </w:rPr>
        <w:t xml:space="preserve"> </w:t>
      </w:r>
      <w:r w:rsidRPr="00684BF9">
        <w:rPr>
          <w:rFonts w:cs="Arial"/>
          <w:sz w:val="20"/>
          <w:szCs w:val="20"/>
        </w:rPr>
        <w:t xml:space="preserve">oziroma </w:t>
      </w:r>
      <w:r w:rsidRPr="00684BF9">
        <w:rPr>
          <w:rFonts w:cs="Arial"/>
          <w:b/>
          <w:bCs/>
          <w:sz w:val="20"/>
          <w:szCs w:val="20"/>
        </w:rPr>
        <w:t>A</w:t>
      </w:r>
      <w:r w:rsidRPr="00684BF9">
        <w:rPr>
          <w:rFonts w:cs="Arial"/>
          <w:b/>
          <w:bCs/>
          <w:sz w:val="20"/>
          <w:szCs w:val="20"/>
          <w:vertAlign w:val="subscript"/>
        </w:rPr>
        <w:t>1</w:t>
      </w:r>
      <w:r w:rsidRPr="00684BF9">
        <w:rPr>
          <w:rFonts w:cs="Arial"/>
          <w:sz w:val="20"/>
          <w:szCs w:val="20"/>
        </w:rPr>
        <w:t xml:space="preserve"> </w:t>
      </w:r>
      <w:r w:rsidR="00574712" w:rsidRPr="00684BF9">
        <w:rPr>
          <w:rFonts w:cs="Arial"/>
          <w:sz w:val="20"/>
          <w:szCs w:val="20"/>
        </w:rPr>
        <w:t>horizontih</w:t>
      </w:r>
      <w:r w:rsidR="00377C11" w:rsidRPr="00684BF9">
        <w:rPr>
          <w:rFonts w:cs="Arial"/>
          <w:sz w:val="20"/>
          <w:szCs w:val="20"/>
        </w:rPr>
        <w:t xml:space="preserve"> in pod navedenimi horizonti</w:t>
      </w:r>
      <w:r w:rsidR="002412AC" w:rsidRPr="00684BF9">
        <w:rPr>
          <w:rFonts w:cs="Arial"/>
          <w:sz w:val="20"/>
          <w:szCs w:val="20"/>
        </w:rPr>
        <w:t>.</w:t>
      </w:r>
    </w:p>
    <w:p w14:paraId="419354AE" w14:textId="77777777" w:rsidR="00775EE9" w:rsidRPr="00831F9B" w:rsidRDefault="00775EE9">
      <w:pPr>
        <w:jc w:val="both"/>
        <w:rPr>
          <w:rFonts w:cs="Arial"/>
          <w:sz w:val="20"/>
          <w:szCs w:val="20"/>
        </w:rPr>
      </w:pPr>
    </w:p>
    <w:p w14:paraId="4C246450" w14:textId="77777777" w:rsidR="00775EE9" w:rsidRPr="009C597C" w:rsidRDefault="00775EE9">
      <w:pPr>
        <w:rPr>
          <w:rFonts w:cs="Arial"/>
        </w:rPr>
      </w:pPr>
      <w:bookmarkStart w:id="6" w:name="_Toc149455706"/>
    </w:p>
    <w:p w14:paraId="2B292762" w14:textId="700CB068" w:rsidR="00775EE9" w:rsidRPr="00831F9B" w:rsidRDefault="006D7B00">
      <w:pPr>
        <w:pStyle w:val="Naslov2"/>
        <w:numPr>
          <w:ilvl w:val="1"/>
          <w:numId w:val="16"/>
        </w:numPr>
        <w:jc w:val="left"/>
        <w:rPr>
          <w:b/>
          <w:bCs w:val="0"/>
          <w:color w:val="auto"/>
          <w:szCs w:val="22"/>
        </w:rPr>
      </w:pPr>
      <w:bookmarkStart w:id="7" w:name="_Toc187825881"/>
      <w:bookmarkStart w:id="8" w:name="_Toc77847384"/>
      <w:bookmarkStart w:id="9" w:name="_Toc77847446"/>
      <w:bookmarkStart w:id="10" w:name="_Toc98411961"/>
      <w:r w:rsidRPr="00831F9B">
        <w:rPr>
          <w:b/>
          <w:bCs w:val="0"/>
          <w:color w:val="auto"/>
          <w:szCs w:val="22"/>
        </w:rPr>
        <w:t xml:space="preserve">Matična </w:t>
      </w:r>
      <w:r w:rsidR="00775EE9" w:rsidRPr="00831F9B">
        <w:rPr>
          <w:b/>
          <w:bCs w:val="0"/>
          <w:color w:val="auto"/>
          <w:szCs w:val="22"/>
        </w:rPr>
        <w:t>podlaga</w:t>
      </w:r>
      <w:bookmarkEnd w:id="6"/>
      <w:bookmarkEnd w:id="7"/>
      <w:bookmarkEnd w:id="8"/>
      <w:bookmarkEnd w:id="9"/>
      <w:bookmarkEnd w:id="10"/>
    </w:p>
    <w:p w14:paraId="64D897AB" w14:textId="77777777" w:rsidR="00775EE9" w:rsidRPr="009C597C" w:rsidRDefault="00775EE9">
      <w:pPr>
        <w:jc w:val="both"/>
        <w:rPr>
          <w:rFonts w:cs="Arial"/>
        </w:rPr>
      </w:pPr>
    </w:p>
    <w:p w14:paraId="643F5662" w14:textId="059596D4" w:rsidR="00775EE9" w:rsidRPr="00831F9B" w:rsidRDefault="006D7B00">
      <w:p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>Matičn</w:t>
      </w:r>
      <w:r w:rsidR="0036426E" w:rsidRPr="00831F9B">
        <w:rPr>
          <w:rFonts w:cs="Arial"/>
          <w:sz w:val="20"/>
          <w:szCs w:val="20"/>
        </w:rPr>
        <w:t>o</w:t>
      </w:r>
      <w:r w:rsidRPr="00831F9B">
        <w:rPr>
          <w:rFonts w:cs="Arial"/>
          <w:sz w:val="20"/>
          <w:szCs w:val="20"/>
        </w:rPr>
        <w:t xml:space="preserve"> </w:t>
      </w:r>
      <w:r w:rsidR="0036426E" w:rsidRPr="00831F9B">
        <w:rPr>
          <w:rFonts w:cs="Arial"/>
          <w:sz w:val="20"/>
          <w:szCs w:val="20"/>
        </w:rPr>
        <w:t xml:space="preserve">podlago razvrščamo </w:t>
      </w:r>
      <w:r w:rsidR="00775EE9" w:rsidRPr="00831F9B">
        <w:rPr>
          <w:rFonts w:cs="Arial"/>
          <w:sz w:val="20"/>
          <w:szCs w:val="20"/>
        </w:rPr>
        <w:t>v naslednje skupine:</w:t>
      </w:r>
    </w:p>
    <w:p w14:paraId="6CE1D094" w14:textId="77777777" w:rsidR="00775EE9" w:rsidRPr="009C597C" w:rsidRDefault="00775EE9">
      <w:pPr>
        <w:jc w:val="both"/>
        <w:rPr>
          <w:rFonts w:cs="Arial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9"/>
        <w:gridCol w:w="639"/>
        <w:gridCol w:w="7223"/>
      </w:tblGrid>
      <w:tr w:rsidR="00DC46C6" w:rsidRPr="009C597C" w14:paraId="432D3BF8" w14:textId="77777777" w:rsidTr="000374FE">
        <w:tc>
          <w:tcPr>
            <w:tcW w:w="183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940FE4" w14:textId="61CE101E" w:rsidR="00A30E27" w:rsidRPr="009C597C" w:rsidRDefault="00A30E27" w:rsidP="0086219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97C">
              <w:rPr>
                <w:rFonts w:cs="Arial"/>
                <w:b/>
                <w:bCs/>
                <w:sz w:val="20"/>
                <w:szCs w:val="20"/>
              </w:rPr>
              <w:t>oznaka skupine</w:t>
            </w:r>
          </w:p>
        </w:tc>
        <w:tc>
          <w:tcPr>
            <w:tcW w:w="7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360843" w14:textId="1E7EF545" w:rsidR="00A30E27" w:rsidRPr="009C597C" w:rsidRDefault="00A30E27" w:rsidP="0086219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97C">
              <w:rPr>
                <w:rFonts w:cs="Arial"/>
                <w:b/>
                <w:bCs/>
                <w:sz w:val="20"/>
                <w:szCs w:val="20"/>
              </w:rPr>
              <w:t>geološka podlaga</w:t>
            </w:r>
          </w:p>
        </w:tc>
      </w:tr>
      <w:tr w:rsidR="00684BF9" w:rsidRPr="00684BF9" w14:paraId="09DF0DD4" w14:textId="77777777" w:rsidTr="00A30E27">
        <w:trPr>
          <w:cantSplit/>
        </w:trPr>
        <w:tc>
          <w:tcPr>
            <w:tcW w:w="1199" w:type="dxa"/>
            <w:vMerge w:val="restar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27734" w14:textId="77777777" w:rsidR="00A30E27" w:rsidRPr="00684BF9" w:rsidRDefault="00A30E27">
            <w:pPr>
              <w:jc w:val="center"/>
              <w:rPr>
                <w:rFonts w:cs="Arial"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39AB" w14:textId="2536B1CD" w:rsidR="00A30E27" w:rsidRPr="00684BF9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A1</w:t>
            </w:r>
          </w:p>
        </w:tc>
        <w:tc>
          <w:tcPr>
            <w:tcW w:w="7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E521" w14:textId="56325DAA" w:rsidR="00A30E27" w:rsidRPr="00684BF9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aluvialni sedimenti</w:t>
            </w:r>
          </w:p>
        </w:tc>
      </w:tr>
      <w:tr w:rsidR="00DC46C6" w:rsidRPr="009C597C" w14:paraId="6578DCA0" w14:textId="77777777" w:rsidTr="00A30E27">
        <w:trPr>
          <w:cantSplit/>
        </w:trPr>
        <w:tc>
          <w:tcPr>
            <w:tcW w:w="119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2240DA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277395" w14:textId="17F4EBB9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A2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1EC5EF" w14:textId="6DC3AA09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684BF9">
              <w:rPr>
                <w:rFonts w:cs="Arial"/>
                <w:sz w:val="20"/>
                <w:szCs w:val="20"/>
              </w:rPr>
              <w:t>koluviji</w:t>
            </w:r>
            <w:proofErr w:type="spellEnd"/>
            <w:r w:rsidRPr="00684BF9">
              <w:rPr>
                <w:rFonts w:cs="Arial"/>
                <w:sz w:val="20"/>
                <w:szCs w:val="20"/>
              </w:rPr>
              <w:t xml:space="preserve"> </w:t>
            </w:r>
            <w:r w:rsidR="00FA4821" w:rsidRPr="00684BF9">
              <w:rPr>
                <w:rFonts w:cs="Arial"/>
                <w:sz w:val="20"/>
                <w:szCs w:val="20"/>
              </w:rPr>
              <w:t xml:space="preserve">in </w:t>
            </w:r>
            <w:proofErr w:type="spellStart"/>
            <w:r w:rsidR="00FA4821" w:rsidRPr="00684BF9">
              <w:rPr>
                <w:rFonts w:cs="Arial"/>
                <w:sz w:val="20"/>
                <w:szCs w:val="20"/>
              </w:rPr>
              <w:t>deluviji</w:t>
            </w:r>
            <w:proofErr w:type="spellEnd"/>
            <w:r w:rsidR="00FA4821" w:rsidRPr="00684BF9">
              <w:rPr>
                <w:rFonts w:cs="Arial"/>
                <w:sz w:val="20"/>
                <w:szCs w:val="20"/>
              </w:rPr>
              <w:t xml:space="preserve"> </w:t>
            </w:r>
            <w:r w:rsidR="006D7B00" w:rsidRPr="00684BF9">
              <w:rPr>
                <w:rFonts w:cs="Arial"/>
                <w:sz w:val="20"/>
                <w:szCs w:val="20"/>
              </w:rPr>
              <w:t xml:space="preserve">humoznih </w:t>
            </w:r>
            <w:r w:rsidR="006D7B00" w:rsidRPr="00831F9B">
              <w:rPr>
                <w:rFonts w:cs="Arial"/>
                <w:sz w:val="20"/>
                <w:szCs w:val="20"/>
              </w:rPr>
              <w:t>tal</w:t>
            </w:r>
          </w:p>
        </w:tc>
      </w:tr>
      <w:tr w:rsidR="00DC46C6" w:rsidRPr="009C597C" w14:paraId="43919821" w14:textId="77777777" w:rsidTr="00A30E27">
        <w:trPr>
          <w:cantSplit/>
        </w:trPr>
        <w:tc>
          <w:tcPr>
            <w:tcW w:w="119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4DF35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89681A6" w14:textId="70F70FBB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B1</w:t>
            </w:r>
          </w:p>
        </w:tc>
        <w:tc>
          <w:tcPr>
            <w:tcW w:w="72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78" w14:textId="25780C05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karbonatni </w:t>
            </w:r>
            <w:proofErr w:type="spellStart"/>
            <w:r w:rsidRPr="00831F9B">
              <w:rPr>
                <w:rFonts w:cs="Arial"/>
                <w:sz w:val="20"/>
                <w:szCs w:val="20"/>
              </w:rPr>
              <w:t>fluvioglacialni</w:t>
            </w:r>
            <w:proofErr w:type="spellEnd"/>
            <w:r w:rsidR="006D7B00" w:rsidRPr="00831F9B">
              <w:rPr>
                <w:rFonts w:cs="Arial"/>
                <w:sz w:val="20"/>
                <w:szCs w:val="20"/>
              </w:rPr>
              <w:t xml:space="preserve"> peski in</w:t>
            </w:r>
            <w:r w:rsidR="00AB0F62">
              <w:rPr>
                <w:rFonts w:cs="Arial"/>
                <w:sz w:val="20"/>
                <w:szCs w:val="20"/>
              </w:rPr>
              <w:t xml:space="preserve"> </w:t>
            </w:r>
            <w:r w:rsidRPr="00831F9B">
              <w:rPr>
                <w:rFonts w:cs="Arial"/>
                <w:sz w:val="20"/>
                <w:szCs w:val="20"/>
              </w:rPr>
              <w:t>prod</w:t>
            </w:r>
            <w:r w:rsidR="006D7B00" w:rsidRPr="00831F9B">
              <w:rPr>
                <w:rFonts w:cs="Arial"/>
                <w:sz w:val="20"/>
                <w:szCs w:val="20"/>
              </w:rPr>
              <w:t xml:space="preserve">i </w:t>
            </w:r>
          </w:p>
        </w:tc>
      </w:tr>
      <w:tr w:rsidR="00DC46C6" w:rsidRPr="009C597C" w14:paraId="144B8158" w14:textId="77777777" w:rsidTr="00A30E27">
        <w:trPr>
          <w:cantSplit/>
        </w:trPr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5F8F6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14:paraId="7C8EAF51" w14:textId="58BA27BC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B2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E072" w14:textId="20F89C3E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karbonatne morene</w:t>
            </w:r>
          </w:p>
        </w:tc>
      </w:tr>
      <w:tr w:rsidR="00DC46C6" w:rsidRPr="009C597C" w14:paraId="18D02D04" w14:textId="77777777" w:rsidTr="00A30E27">
        <w:trPr>
          <w:cantSplit/>
        </w:trPr>
        <w:tc>
          <w:tcPr>
            <w:tcW w:w="119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2C6A8A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0E1652F" w14:textId="42D6719E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B3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E001B5C" w14:textId="08E8AA7E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karbonatni pobočni grušč</w:t>
            </w:r>
          </w:p>
        </w:tc>
      </w:tr>
      <w:tr w:rsidR="00DC46C6" w:rsidRPr="009C597C" w14:paraId="193BF7F3" w14:textId="77777777" w:rsidTr="00A30E27">
        <w:trPr>
          <w:cantSplit/>
        </w:trPr>
        <w:tc>
          <w:tcPr>
            <w:tcW w:w="119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ADBE46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3DCA" w14:textId="7F6CEB9A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C1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4AD6" w14:textId="41F3ABDE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lapornati sedimenti</w:t>
            </w:r>
          </w:p>
        </w:tc>
      </w:tr>
      <w:tr w:rsidR="00DC46C6" w:rsidRPr="009C597C" w14:paraId="5BCD8DFC" w14:textId="77777777" w:rsidTr="00A30E27">
        <w:trPr>
          <w:cantSplit/>
        </w:trPr>
        <w:tc>
          <w:tcPr>
            <w:tcW w:w="119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A3E412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495" w14:textId="1E263F2C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C2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4242" w14:textId="15F03591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flišni sedimenti</w:t>
            </w:r>
          </w:p>
        </w:tc>
      </w:tr>
      <w:tr w:rsidR="00DC46C6" w:rsidRPr="009C597C" w14:paraId="23066380" w14:textId="77777777" w:rsidTr="00A30E27">
        <w:trPr>
          <w:cantSplit/>
        </w:trPr>
        <w:tc>
          <w:tcPr>
            <w:tcW w:w="119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CCF3FB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A39" w14:textId="3BEC2714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C3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D28E" w14:textId="15252FC0" w:rsidR="00A30E27" w:rsidRPr="00831F9B" w:rsidRDefault="00A02B26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sivica </w:t>
            </w:r>
            <w:r w:rsidR="001815BA" w:rsidRPr="00831F9B">
              <w:rPr>
                <w:rFonts w:cs="Arial"/>
                <w:sz w:val="20"/>
                <w:szCs w:val="20"/>
              </w:rPr>
              <w:t xml:space="preserve">in drugi </w:t>
            </w:r>
            <w:proofErr w:type="spellStart"/>
            <w:r w:rsidR="001815BA" w:rsidRPr="00831F9B">
              <w:rPr>
                <w:rFonts w:cs="Arial"/>
                <w:sz w:val="20"/>
                <w:szCs w:val="20"/>
              </w:rPr>
              <w:t>meljasto</w:t>
            </w:r>
            <w:proofErr w:type="spellEnd"/>
            <w:r w:rsidR="001815BA" w:rsidRPr="00831F9B">
              <w:rPr>
                <w:rFonts w:cs="Arial"/>
                <w:sz w:val="20"/>
                <w:szCs w:val="20"/>
              </w:rPr>
              <w:t xml:space="preserve"> – glineni sedimenti</w:t>
            </w:r>
          </w:p>
        </w:tc>
      </w:tr>
      <w:tr w:rsidR="00DC46C6" w:rsidRPr="009C597C" w14:paraId="09FC6410" w14:textId="77777777" w:rsidTr="00A30E27">
        <w:trPr>
          <w:cantSplit/>
        </w:trPr>
        <w:tc>
          <w:tcPr>
            <w:tcW w:w="119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23E32A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9A38" w14:textId="45BD4E52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C4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AEE7" w14:textId="3FBCB95A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mehki apnenci</w:t>
            </w:r>
          </w:p>
        </w:tc>
      </w:tr>
      <w:tr w:rsidR="00DC46C6" w:rsidRPr="009C597C" w14:paraId="57D288C0" w14:textId="77777777" w:rsidTr="00A30E27">
        <w:trPr>
          <w:cantSplit/>
        </w:trPr>
        <w:tc>
          <w:tcPr>
            <w:tcW w:w="119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9772FC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BD5302" w14:textId="64606AC8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C5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230EB7" w14:textId="456C3F18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karbonatne ilovice, peski in peščenjaki</w:t>
            </w:r>
          </w:p>
        </w:tc>
      </w:tr>
      <w:tr w:rsidR="00DC46C6" w:rsidRPr="009C597C" w14:paraId="03DDEBF8" w14:textId="77777777" w:rsidTr="00A30E27">
        <w:trPr>
          <w:cantSplit/>
          <w:trHeight w:val="50"/>
        </w:trPr>
        <w:tc>
          <w:tcPr>
            <w:tcW w:w="119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E2A36" w14:textId="42BCFAE1" w:rsidR="00A30E27" w:rsidRPr="00831F9B" w:rsidRDefault="00A30E27" w:rsidP="00A27FCF">
            <w:pPr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Č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1FE3CDF" w14:textId="68C99E11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Č1</w:t>
            </w:r>
          </w:p>
        </w:tc>
        <w:tc>
          <w:tcPr>
            <w:tcW w:w="72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41B1" w14:textId="4E266505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nekarbonatni </w:t>
            </w:r>
            <w:proofErr w:type="spellStart"/>
            <w:r w:rsidRPr="00831F9B">
              <w:rPr>
                <w:rFonts w:cs="Arial"/>
                <w:sz w:val="20"/>
                <w:szCs w:val="20"/>
              </w:rPr>
              <w:t>fluvioglacialni</w:t>
            </w:r>
            <w:proofErr w:type="spellEnd"/>
            <w:r w:rsidRPr="00831F9B">
              <w:rPr>
                <w:rFonts w:cs="Arial"/>
                <w:sz w:val="20"/>
                <w:szCs w:val="20"/>
              </w:rPr>
              <w:t xml:space="preserve"> prod</w:t>
            </w:r>
          </w:p>
        </w:tc>
      </w:tr>
      <w:tr w:rsidR="00DC46C6" w:rsidRPr="009C597C" w14:paraId="12FBB326" w14:textId="77777777" w:rsidTr="00A30E27">
        <w:trPr>
          <w:cantSplit/>
        </w:trPr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19D23" w14:textId="488C2039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14:paraId="0C5716E7" w14:textId="3BE779AD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Č2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4A2A" w14:textId="0171F881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nekarbonatne pleistocenske in terciarne gline in ilovice</w:t>
            </w:r>
          </w:p>
        </w:tc>
      </w:tr>
      <w:tr w:rsidR="00DC46C6" w:rsidRPr="009C597C" w14:paraId="6EDCF3D8" w14:textId="77777777" w:rsidTr="00A30E27">
        <w:trPr>
          <w:cantSplit/>
        </w:trPr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4762B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14:paraId="665E1975" w14:textId="6CA5ECC3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Č3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46C1" w14:textId="4EA597EA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nekarbonatni peski in prodi</w:t>
            </w:r>
          </w:p>
        </w:tc>
      </w:tr>
      <w:tr w:rsidR="00DC46C6" w:rsidRPr="009C597C" w14:paraId="30BD4888" w14:textId="77777777" w:rsidTr="00A30E27">
        <w:trPr>
          <w:cantSplit/>
        </w:trPr>
        <w:tc>
          <w:tcPr>
            <w:tcW w:w="119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839A0F" w14:textId="77777777" w:rsidR="00A30E27" w:rsidRPr="00831F9B" w:rsidRDefault="00A30E2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E73468" w14:textId="1FDBF30E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Č4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B9FD34" w14:textId="430397E6" w:rsidR="00A30E27" w:rsidRPr="00831F9B" w:rsidRDefault="00A30E27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nekarbonatne gline</w:t>
            </w:r>
          </w:p>
        </w:tc>
      </w:tr>
      <w:tr w:rsidR="00DC46C6" w:rsidRPr="009C597C" w14:paraId="68F379F4" w14:textId="77777777" w:rsidTr="00A30E27">
        <w:trPr>
          <w:cantSplit/>
        </w:trPr>
        <w:tc>
          <w:tcPr>
            <w:tcW w:w="119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CCCA4D" w14:textId="77777777" w:rsidR="00A30E27" w:rsidRPr="00831F9B" w:rsidRDefault="00A30E27" w:rsidP="00D108AE">
            <w:pPr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3B8C" w14:textId="576FCFA0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D1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CEE1" w14:textId="2392CA8D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glinasti skrilavci</w:t>
            </w:r>
            <w:r w:rsidR="001815BA" w:rsidRPr="00831F9B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="001815BA" w:rsidRPr="00831F9B">
              <w:rPr>
                <w:rFonts w:cs="Arial"/>
                <w:sz w:val="20"/>
                <w:szCs w:val="20"/>
              </w:rPr>
              <w:t>meljevci</w:t>
            </w:r>
            <w:proofErr w:type="spellEnd"/>
            <w:r w:rsidRPr="00831F9B">
              <w:rPr>
                <w:rFonts w:cs="Arial"/>
                <w:sz w:val="20"/>
                <w:szCs w:val="20"/>
              </w:rPr>
              <w:t xml:space="preserve"> in peščenjaki</w:t>
            </w:r>
          </w:p>
        </w:tc>
      </w:tr>
      <w:tr w:rsidR="00DC46C6" w:rsidRPr="009C597C" w14:paraId="114F2C40" w14:textId="77777777" w:rsidTr="00A30E27">
        <w:trPr>
          <w:cantSplit/>
        </w:trPr>
        <w:tc>
          <w:tcPr>
            <w:tcW w:w="119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9A8132" w14:textId="77777777" w:rsidR="00A30E27" w:rsidRPr="00831F9B" w:rsidRDefault="00A30E27" w:rsidP="00D108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7E7A" w14:textId="15F93B72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D2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4929" w14:textId="10876738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kremenovi konglomerati</w:t>
            </w:r>
          </w:p>
        </w:tc>
      </w:tr>
      <w:tr w:rsidR="00DC46C6" w:rsidRPr="009C597C" w14:paraId="371EEEE5" w14:textId="77777777" w:rsidTr="00A30E27">
        <w:trPr>
          <w:cantSplit/>
        </w:trPr>
        <w:tc>
          <w:tcPr>
            <w:tcW w:w="119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61532A" w14:textId="77777777" w:rsidR="00A30E27" w:rsidRPr="00831F9B" w:rsidRDefault="00A30E27" w:rsidP="00D108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501A" w14:textId="25C404F4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D3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9C7" w14:textId="5CF3CB76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magmatske in metamorfne kamenine</w:t>
            </w:r>
          </w:p>
        </w:tc>
      </w:tr>
      <w:tr w:rsidR="00DC46C6" w:rsidRPr="009C597C" w14:paraId="42E881E6" w14:textId="77777777" w:rsidTr="00A30E27">
        <w:trPr>
          <w:cantSplit/>
        </w:trPr>
        <w:tc>
          <w:tcPr>
            <w:tcW w:w="119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BF89CE" w14:textId="77777777" w:rsidR="00A30E27" w:rsidRPr="00831F9B" w:rsidRDefault="00A30E27" w:rsidP="00D108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EFCEBF" w14:textId="26D5DDF8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D4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1669AC" w14:textId="6BFAADF0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apnenci in dolomiti</w:t>
            </w:r>
          </w:p>
        </w:tc>
      </w:tr>
      <w:tr w:rsidR="00A30E27" w:rsidRPr="009C597C" w14:paraId="0B5E74FB" w14:textId="77777777" w:rsidTr="00A30E27"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CC31D7" w14:textId="77777777" w:rsidR="00A30E27" w:rsidRPr="00831F9B" w:rsidRDefault="00A30E27" w:rsidP="00D108AE">
            <w:pPr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8AC5AA" w14:textId="75B12D76" w:rsidR="00A30E27" w:rsidRPr="00831F9B" w:rsidRDefault="00A30E27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72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A0E469" w14:textId="4284FF5B" w:rsidR="00A30E27" w:rsidRPr="00831F9B" w:rsidRDefault="001815BA" w:rsidP="00D108AE">
            <w:pPr>
              <w:jc w:val="both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šota in druga organska tla</w:t>
            </w:r>
          </w:p>
        </w:tc>
      </w:tr>
    </w:tbl>
    <w:p w14:paraId="41BA6500" w14:textId="343EEDA9" w:rsidR="00775EE9" w:rsidRPr="009C597C" w:rsidRDefault="00775EE9">
      <w:pPr>
        <w:rPr>
          <w:rFonts w:cs="Arial"/>
        </w:rPr>
      </w:pPr>
      <w:bookmarkStart w:id="11" w:name="_Toc149455707"/>
    </w:p>
    <w:p w14:paraId="6D30311A" w14:textId="77777777" w:rsidR="00916761" w:rsidRPr="009C597C" w:rsidRDefault="00916761">
      <w:pPr>
        <w:rPr>
          <w:rFonts w:cs="Arial"/>
        </w:rPr>
      </w:pPr>
    </w:p>
    <w:p w14:paraId="26C18419" w14:textId="77777777" w:rsidR="00775EE9" w:rsidRPr="00831F9B" w:rsidRDefault="00775EE9">
      <w:pPr>
        <w:pStyle w:val="Naslov2"/>
        <w:numPr>
          <w:ilvl w:val="1"/>
          <w:numId w:val="16"/>
        </w:numPr>
        <w:jc w:val="left"/>
        <w:rPr>
          <w:b/>
          <w:bCs w:val="0"/>
          <w:color w:val="auto"/>
          <w:szCs w:val="22"/>
        </w:rPr>
      </w:pPr>
      <w:bookmarkStart w:id="12" w:name="_Toc187825882"/>
      <w:bookmarkStart w:id="13" w:name="_Toc77847385"/>
      <w:bookmarkStart w:id="14" w:name="_Toc77847447"/>
      <w:bookmarkStart w:id="15" w:name="_Toc98411962"/>
      <w:r w:rsidRPr="00831F9B">
        <w:rPr>
          <w:b/>
          <w:bCs w:val="0"/>
          <w:color w:val="auto"/>
          <w:szCs w:val="22"/>
        </w:rPr>
        <w:t>Razvojna stopnja tal</w:t>
      </w:r>
      <w:bookmarkEnd w:id="11"/>
      <w:bookmarkEnd w:id="12"/>
      <w:bookmarkEnd w:id="13"/>
      <w:bookmarkEnd w:id="14"/>
      <w:bookmarkEnd w:id="15"/>
    </w:p>
    <w:p w14:paraId="68F5776A" w14:textId="77777777" w:rsidR="00775EE9" w:rsidRPr="009C597C" w:rsidRDefault="00775EE9">
      <w:pPr>
        <w:jc w:val="both"/>
        <w:rPr>
          <w:rFonts w:cs="Arial"/>
        </w:rPr>
      </w:pPr>
    </w:p>
    <w:p w14:paraId="2BF31086" w14:textId="6FAFE9DE" w:rsidR="00775EE9" w:rsidRPr="00831F9B" w:rsidRDefault="00A61D98">
      <w:p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Razvojno stopnjo </w:t>
      </w:r>
      <w:r w:rsidR="00775EE9" w:rsidRPr="00831F9B">
        <w:rPr>
          <w:rFonts w:cs="Arial"/>
          <w:sz w:val="20"/>
          <w:szCs w:val="20"/>
        </w:rPr>
        <w:t>tal določa</w:t>
      </w:r>
      <w:r w:rsidRPr="00831F9B">
        <w:rPr>
          <w:rFonts w:cs="Arial"/>
          <w:sz w:val="20"/>
          <w:szCs w:val="20"/>
        </w:rPr>
        <w:t>mo</w:t>
      </w:r>
      <w:r w:rsidR="00775EE9" w:rsidRPr="00831F9B">
        <w:rPr>
          <w:rFonts w:cs="Arial"/>
          <w:sz w:val="20"/>
          <w:szCs w:val="20"/>
        </w:rPr>
        <w:t xml:space="preserve"> po globini in tipih tal, ki so razvrščeni v posamezne sistematske enote. Tla, v katerih je več kot 70</w:t>
      </w:r>
      <w:r w:rsidR="003A60B2" w:rsidRPr="00831F9B">
        <w:rPr>
          <w:rFonts w:cs="Arial"/>
          <w:sz w:val="20"/>
          <w:szCs w:val="20"/>
        </w:rPr>
        <w:t xml:space="preserve"> </w:t>
      </w:r>
      <w:r w:rsidR="00775EE9" w:rsidRPr="00831F9B">
        <w:rPr>
          <w:rFonts w:cs="Arial"/>
          <w:sz w:val="20"/>
          <w:szCs w:val="20"/>
        </w:rPr>
        <w:t xml:space="preserve">% skeleta, </w:t>
      </w:r>
      <w:r w:rsidRPr="00831F9B">
        <w:rPr>
          <w:rFonts w:cs="Arial"/>
          <w:sz w:val="20"/>
          <w:szCs w:val="20"/>
        </w:rPr>
        <w:t xml:space="preserve">upoštevamo </w:t>
      </w:r>
      <w:r w:rsidR="00775EE9" w:rsidRPr="00831F9B">
        <w:rPr>
          <w:rFonts w:cs="Arial"/>
          <w:sz w:val="20"/>
          <w:szCs w:val="20"/>
        </w:rPr>
        <w:t>kot geološka podlaga in ne določa</w:t>
      </w:r>
      <w:r w:rsidRPr="00831F9B">
        <w:rPr>
          <w:rFonts w:cs="Arial"/>
          <w:sz w:val="20"/>
          <w:szCs w:val="20"/>
        </w:rPr>
        <w:t>mo</w:t>
      </w:r>
      <w:r w:rsidR="00775EE9" w:rsidRPr="00831F9B">
        <w:rPr>
          <w:rFonts w:cs="Arial"/>
          <w:sz w:val="20"/>
          <w:szCs w:val="20"/>
        </w:rPr>
        <w:t xml:space="preserve"> razvojne stopnje.</w:t>
      </w:r>
    </w:p>
    <w:p w14:paraId="26CDB78D" w14:textId="77777777" w:rsidR="00775EE9" w:rsidRPr="00831F9B" w:rsidRDefault="00775EE9">
      <w:pPr>
        <w:jc w:val="both"/>
        <w:rPr>
          <w:rFonts w:cs="Arial"/>
          <w:sz w:val="20"/>
          <w:szCs w:val="20"/>
        </w:rPr>
      </w:pPr>
    </w:p>
    <w:p w14:paraId="3D077204" w14:textId="506A8FE5" w:rsidR="00775EE9" w:rsidRPr="00684BF9" w:rsidRDefault="00775EE9">
      <w:p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Pri tleh, </w:t>
      </w:r>
      <w:r w:rsidR="001815BA" w:rsidRPr="00831F9B">
        <w:rPr>
          <w:rFonts w:cs="Arial"/>
          <w:sz w:val="20"/>
          <w:szCs w:val="20"/>
        </w:rPr>
        <w:t>z</w:t>
      </w:r>
      <w:r w:rsidRPr="00831F9B">
        <w:rPr>
          <w:rFonts w:cs="Arial"/>
          <w:sz w:val="20"/>
          <w:szCs w:val="20"/>
        </w:rPr>
        <w:t xml:space="preserve"> manj kot 70</w:t>
      </w:r>
      <w:r w:rsidR="003A60B2" w:rsidRPr="00831F9B">
        <w:rPr>
          <w:rFonts w:cs="Arial"/>
          <w:sz w:val="20"/>
          <w:szCs w:val="20"/>
        </w:rPr>
        <w:t xml:space="preserve"> </w:t>
      </w:r>
      <w:r w:rsidRPr="00831F9B">
        <w:rPr>
          <w:rFonts w:cs="Arial"/>
          <w:sz w:val="20"/>
          <w:szCs w:val="20"/>
        </w:rPr>
        <w:t xml:space="preserve">% skeleta, pri določanju globine tal pri uvrstitvi v razvojne stopnje </w:t>
      </w:r>
      <w:r w:rsidR="00A61D98" w:rsidRPr="00831F9B">
        <w:rPr>
          <w:rFonts w:cs="Arial"/>
          <w:sz w:val="20"/>
          <w:szCs w:val="20"/>
        </w:rPr>
        <w:t xml:space="preserve">upoštevamo </w:t>
      </w:r>
      <w:r w:rsidRPr="00684BF9">
        <w:rPr>
          <w:rFonts w:cs="Arial"/>
          <w:sz w:val="20"/>
          <w:szCs w:val="20"/>
        </w:rPr>
        <w:t xml:space="preserve">poleg osnovnih horizontov (A, B, ...) tudi </w:t>
      </w:r>
      <w:r w:rsidR="00AB0F62" w:rsidRPr="00684BF9">
        <w:rPr>
          <w:rFonts w:cs="Arial"/>
          <w:sz w:val="20"/>
          <w:szCs w:val="20"/>
        </w:rPr>
        <w:t xml:space="preserve">horizonte </w:t>
      </w:r>
      <w:r w:rsidR="006076E3" w:rsidRPr="00684BF9">
        <w:rPr>
          <w:rFonts w:cs="Arial"/>
          <w:sz w:val="20"/>
          <w:szCs w:val="20"/>
        </w:rPr>
        <w:t xml:space="preserve">AC, </w:t>
      </w:r>
      <w:r w:rsidR="00843451" w:rsidRPr="00684BF9">
        <w:rPr>
          <w:rFonts w:cs="Arial"/>
          <w:sz w:val="20"/>
          <w:szCs w:val="20"/>
        </w:rPr>
        <w:t>BC</w:t>
      </w:r>
      <w:r w:rsidR="006076E3" w:rsidRPr="00684BF9">
        <w:rPr>
          <w:rFonts w:cs="Arial"/>
          <w:sz w:val="20"/>
          <w:szCs w:val="20"/>
        </w:rPr>
        <w:t>,</w:t>
      </w:r>
      <w:r w:rsidR="00843451" w:rsidRPr="00684BF9">
        <w:rPr>
          <w:rFonts w:cs="Arial"/>
          <w:sz w:val="20"/>
          <w:szCs w:val="20"/>
        </w:rPr>
        <w:t xml:space="preserve"> CA, </w:t>
      </w:r>
      <w:proofErr w:type="spellStart"/>
      <w:r w:rsidR="00843451" w:rsidRPr="00684BF9">
        <w:rPr>
          <w:rFonts w:cs="Arial"/>
          <w:sz w:val="20"/>
          <w:szCs w:val="20"/>
        </w:rPr>
        <w:t>CBi</w:t>
      </w:r>
      <w:proofErr w:type="spellEnd"/>
      <w:r w:rsidR="00843451" w:rsidRPr="00684BF9">
        <w:rPr>
          <w:rFonts w:cs="Arial"/>
          <w:sz w:val="20"/>
          <w:szCs w:val="20"/>
        </w:rPr>
        <w:t>,</w:t>
      </w:r>
      <w:r w:rsidRPr="00684BF9">
        <w:rPr>
          <w:rFonts w:cs="Arial"/>
          <w:sz w:val="20"/>
          <w:szCs w:val="20"/>
        </w:rPr>
        <w:t xml:space="preserve"> A/C, B/C, C/A, C/B in C/B</w:t>
      </w:r>
      <w:r w:rsidR="00843451" w:rsidRPr="00684BF9">
        <w:rPr>
          <w:rFonts w:cs="Arial"/>
          <w:sz w:val="20"/>
          <w:szCs w:val="20"/>
        </w:rPr>
        <w:t>i</w:t>
      </w:r>
      <w:r w:rsidRPr="00684BF9">
        <w:rPr>
          <w:rFonts w:cs="Arial"/>
          <w:sz w:val="20"/>
          <w:szCs w:val="20"/>
        </w:rPr>
        <w:t>.</w:t>
      </w:r>
    </w:p>
    <w:p w14:paraId="61ADDC77" w14:textId="77777777" w:rsidR="00775EE9" w:rsidRPr="00831F9B" w:rsidRDefault="00775EE9">
      <w:p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lastRenderedPageBreak/>
        <w:t xml:space="preserve"> </w:t>
      </w:r>
    </w:p>
    <w:p w14:paraId="65EFB957" w14:textId="77777777" w:rsidR="00775EE9" w:rsidRPr="00831F9B" w:rsidRDefault="00775EE9">
      <w:pPr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>Pri ocenjevanju tal ločimo naslednje osnovne talne horizonte:</w:t>
      </w:r>
    </w:p>
    <w:p w14:paraId="38A61EF7" w14:textId="0A66081D" w:rsidR="00775EE9" w:rsidRPr="00831F9B" w:rsidRDefault="00775EE9" w:rsidP="00A13AF8">
      <w:pPr>
        <w:spacing w:before="60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A - humusno akumulativni horizont tal, ki je </w:t>
      </w:r>
      <w:proofErr w:type="spellStart"/>
      <w:r w:rsidRPr="00831F9B">
        <w:rPr>
          <w:rFonts w:cs="Arial"/>
          <w:sz w:val="20"/>
          <w:szCs w:val="20"/>
        </w:rPr>
        <w:t>Ap</w:t>
      </w:r>
      <w:proofErr w:type="spellEnd"/>
      <w:r w:rsidRPr="00831F9B">
        <w:rPr>
          <w:rFonts w:cs="Arial"/>
          <w:sz w:val="20"/>
          <w:szCs w:val="20"/>
        </w:rPr>
        <w:t xml:space="preserve"> (na njivskih zemljiščih), </w:t>
      </w:r>
      <w:r w:rsidR="003A60B2" w:rsidRPr="00831F9B">
        <w:rPr>
          <w:rFonts w:cs="Arial"/>
          <w:sz w:val="20"/>
          <w:szCs w:val="20"/>
        </w:rPr>
        <w:t xml:space="preserve">površinski </w:t>
      </w:r>
      <w:r w:rsidRPr="00831F9B">
        <w:rPr>
          <w:rFonts w:cs="Arial"/>
          <w:sz w:val="20"/>
          <w:szCs w:val="20"/>
        </w:rPr>
        <w:t>A</w:t>
      </w:r>
      <w:r w:rsidRPr="00831F9B">
        <w:rPr>
          <w:rFonts w:cs="Arial"/>
          <w:sz w:val="20"/>
          <w:szCs w:val="20"/>
          <w:vertAlign w:val="subscript"/>
        </w:rPr>
        <w:t>1</w:t>
      </w:r>
      <w:r w:rsidRPr="00831F9B">
        <w:rPr>
          <w:rFonts w:cs="Arial"/>
          <w:sz w:val="20"/>
          <w:szCs w:val="20"/>
        </w:rPr>
        <w:t xml:space="preserve"> (na travniških zemljiščih) ali P (v sadovnjakih in vinogradih);</w:t>
      </w:r>
    </w:p>
    <w:p w14:paraId="6145E4DE" w14:textId="77777777" w:rsidR="00775EE9" w:rsidRPr="00831F9B" w:rsidRDefault="00775EE9" w:rsidP="00A13AF8">
      <w:pPr>
        <w:spacing w:before="60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>B - je vmesni horizont med A horizontom in geološko podlago;</w:t>
      </w:r>
    </w:p>
    <w:p w14:paraId="6BAD52DE" w14:textId="231F127E" w:rsidR="00775EE9" w:rsidRPr="00684BF9" w:rsidRDefault="006076E3" w:rsidP="00A13AF8">
      <w:pPr>
        <w:spacing w:before="60"/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>Bi</w:t>
      </w:r>
      <w:r w:rsidR="00775EE9" w:rsidRPr="00684BF9">
        <w:rPr>
          <w:rFonts w:cs="Arial"/>
          <w:sz w:val="20"/>
          <w:szCs w:val="20"/>
        </w:rPr>
        <w:t xml:space="preserve"> - je še </w:t>
      </w:r>
      <w:r w:rsidR="003A60B2" w:rsidRPr="00684BF9">
        <w:rPr>
          <w:rFonts w:cs="Arial"/>
          <w:sz w:val="20"/>
          <w:szCs w:val="20"/>
        </w:rPr>
        <w:t xml:space="preserve">izoblikovani </w:t>
      </w:r>
      <w:r w:rsidRPr="00684BF9">
        <w:rPr>
          <w:rFonts w:cs="Arial"/>
          <w:sz w:val="20"/>
          <w:szCs w:val="20"/>
        </w:rPr>
        <w:t xml:space="preserve">(inicialni) </w:t>
      </w:r>
      <w:r w:rsidR="00775EE9" w:rsidRPr="00684BF9">
        <w:rPr>
          <w:rFonts w:cs="Arial"/>
          <w:sz w:val="20"/>
          <w:szCs w:val="20"/>
        </w:rPr>
        <w:t>B horizont;</w:t>
      </w:r>
    </w:p>
    <w:p w14:paraId="3E720103" w14:textId="18D63354" w:rsidR="00775EE9" w:rsidRPr="00831F9B" w:rsidRDefault="00775EE9" w:rsidP="00000A1C">
      <w:pPr>
        <w:spacing w:before="60"/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 xml:space="preserve">G - horizont </w:t>
      </w:r>
      <w:proofErr w:type="spellStart"/>
      <w:r w:rsidRPr="00684BF9">
        <w:rPr>
          <w:rFonts w:cs="Arial"/>
          <w:sz w:val="20"/>
          <w:szCs w:val="20"/>
        </w:rPr>
        <w:t>gleja</w:t>
      </w:r>
      <w:proofErr w:type="spellEnd"/>
      <w:r w:rsidRPr="00684BF9">
        <w:rPr>
          <w:rFonts w:cs="Arial"/>
          <w:sz w:val="20"/>
          <w:szCs w:val="20"/>
        </w:rPr>
        <w:t xml:space="preserve">, </w:t>
      </w:r>
      <w:r w:rsidR="003A60B2" w:rsidRPr="00684BF9">
        <w:rPr>
          <w:rFonts w:cs="Arial"/>
          <w:sz w:val="20"/>
          <w:szCs w:val="20"/>
        </w:rPr>
        <w:t>oziroma</w:t>
      </w:r>
      <w:r w:rsidRPr="00684BF9">
        <w:rPr>
          <w:rFonts w:cs="Arial"/>
          <w:sz w:val="20"/>
          <w:szCs w:val="20"/>
        </w:rPr>
        <w:t xml:space="preserve"> Go</w:t>
      </w:r>
      <w:r w:rsidR="00AB0F62" w:rsidRPr="00684BF9">
        <w:rPr>
          <w:rFonts w:cs="Arial"/>
          <w:sz w:val="20"/>
          <w:szCs w:val="20"/>
        </w:rPr>
        <w:t>,</w:t>
      </w:r>
      <w:r w:rsidR="006076E3" w:rsidRPr="00684BF9">
        <w:rPr>
          <w:rFonts w:cs="Arial"/>
          <w:sz w:val="20"/>
          <w:szCs w:val="20"/>
        </w:rPr>
        <w:t xml:space="preserve"> </w:t>
      </w:r>
      <w:r w:rsidR="003A60B2" w:rsidRPr="00684BF9">
        <w:rPr>
          <w:rFonts w:cs="Arial"/>
          <w:sz w:val="20"/>
          <w:szCs w:val="20"/>
        </w:rPr>
        <w:t xml:space="preserve">če v njem </w:t>
      </w:r>
      <w:r w:rsidRPr="00684BF9">
        <w:rPr>
          <w:rFonts w:cs="Arial"/>
          <w:sz w:val="20"/>
          <w:szCs w:val="20"/>
        </w:rPr>
        <w:t>prevladujejo oksidacijski procesi</w:t>
      </w:r>
      <w:r w:rsidR="00AB0F62" w:rsidRPr="00684BF9">
        <w:rPr>
          <w:rFonts w:cs="Arial"/>
          <w:sz w:val="20"/>
          <w:szCs w:val="20"/>
        </w:rPr>
        <w:t>,</w:t>
      </w:r>
      <w:r w:rsidR="00000A1C" w:rsidRPr="00684BF9">
        <w:rPr>
          <w:rFonts w:cs="Arial"/>
          <w:sz w:val="20"/>
          <w:szCs w:val="20"/>
        </w:rPr>
        <w:t xml:space="preserve"> </w:t>
      </w:r>
      <w:r w:rsidRPr="00684BF9">
        <w:rPr>
          <w:rFonts w:cs="Arial"/>
          <w:sz w:val="20"/>
          <w:szCs w:val="20"/>
        </w:rPr>
        <w:t xml:space="preserve">ali </w:t>
      </w:r>
      <w:proofErr w:type="spellStart"/>
      <w:r w:rsidRPr="00684BF9">
        <w:rPr>
          <w:rFonts w:cs="Arial"/>
          <w:sz w:val="20"/>
          <w:szCs w:val="20"/>
        </w:rPr>
        <w:t>Gr</w:t>
      </w:r>
      <w:proofErr w:type="spellEnd"/>
      <w:r w:rsidR="00AB0F62" w:rsidRPr="00684BF9">
        <w:rPr>
          <w:rFonts w:cs="Arial"/>
          <w:sz w:val="20"/>
          <w:szCs w:val="20"/>
        </w:rPr>
        <w:t>,</w:t>
      </w:r>
      <w:r w:rsidRPr="00684BF9">
        <w:rPr>
          <w:rFonts w:cs="Arial"/>
          <w:sz w:val="20"/>
          <w:szCs w:val="20"/>
        </w:rPr>
        <w:t xml:space="preserve"> </w:t>
      </w:r>
      <w:r w:rsidR="003A60B2" w:rsidRPr="00684BF9">
        <w:rPr>
          <w:rFonts w:cs="Arial"/>
          <w:sz w:val="20"/>
          <w:szCs w:val="20"/>
        </w:rPr>
        <w:t xml:space="preserve">v kolikor </w:t>
      </w:r>
      <w:r w:rsidRPr="00684BF9">
        <w:rPr>
          <w:rFonts w:cs="Arial"/>
          <w:sz w:val="20"/>
          <w:szCs w:val="20"/>
        </w:rPr>
        <w:t xml:space="preserve">prevladujejo </w:t>
      </w:r>
      <w:r w:rsidRPr="00831F9B">
        <w:rPr>
          <w:rFonts w:cs="Arial"/>
          <w:sz w:val="20"/>
          <w:szCs w:val="20"/>
        </w:rPr>
        <w:t>redukcijski procesi;</w:t>
      </w:r>
    </w:p>
    <w:p w14:paraId="5B672BCB" w14:textId="77777777" w:rsidR="00775EE9" w:rsidRPr="00831F9B" w:rsidRDefault="00775EE9" w:rsidP="00A13AF8">
      <w:pPr>
        <w:spacing w:before="60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g - horizont </w:t>
      </w:r>
      <w:proofErr w:type="spellStart"/>
      <w:r w:rsidRPr="00831F9B">
        <w:rPr>
          <w:rFonts w:cs="Arial"/>
          <w:sz w:val="20"/>
          <w:szCs w:val="20"/>
        </w:rPr>
        <w:t>psevdogleja</w:t>
      </w:r>
      <w:proofErr w:type="spellEnd"/>
      <w:r w:rsidRPr="00831F9B">
        <w:rPr>
          <w:rFonts w:cs="Arial"/>
          <w:sz w:val="20"/>
          <w:szCs w:val="20"/>
        </w:rPr>
        <w:t>;</w:t>
      </w:r>
    </w:p>
    <w:p w14:paraId="6B5D2EB4" w14:textId="72F301B5" w:rsidR="00775EE9" w:rsidRPr="00831F9B" w:rsidRDefault="00775EE9" w:rsidP="00A13AF8">
      <w:pPr>
        <w:spacing w:before="60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>C - razdrobljeni del geološke podlage;</w:t>
      </w:r>
    </w:p>
    <w:p w14:paraId="4E27090A" w14:textId="4C0B86E7" w:rsidR="00561F5D" w:rsidRPr="00831F9B" w:rsidRDefault="00561F5D" w:rsidP="00A13AF8">
      <w:pPr>
        <w:spacing w:before="60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R – </w:t>
      </w:r>
      <w:r w:rsidR="003A60B2" w:rsidRPr="00831F9B">
        <w:rPr>
          <w:rFonts w:cs="Arial"/>
          <w:sz w:val="20"/>
          <w:szCs w:val="20"/>
        </w:rPr>
        <w:t xml:space="preserve">kompakten </w:t>
      </w:r>
      <w:r w:rsidRPr="00831F9B">
        <w:rPr>
          <w:rFonts w:cs="Arial"/>
          <w:sz w:val="20"/>
          <w:szCs w:val="20"/>
        </w:rPr>
        <w:t>del geološke podlage</w:t>
      </w:r>
      <w:r w:rsidR="00A346EA" w:rsidRPr="00831F9B">
        <w:rPr>
          <w:rFonts w:cs="Arial"/>
          <w:sz w:val="20"/>
          <w:szCs w:val="20"/>
        </w:rPr>
        <w:t>;</w:t>
      </w:r>
    </w:p>
    <w:p w14:paraId="4DCA2DE7" w14:textId="77777777" w:rsidR="00775EE9" w:rsidRPr="00831F9B" w:rsidRDefault="00775EE9" w:rsidP="00A13AF8">
      <w:pPr>
        <w:spacing w:before="60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>T - šotni horizont.</w:t>
      </w:r>
    </w:p>
    <w:p w14:paraId="604FDA0C" w14:textId="77777777" w:rsidR="00775EE9" w:rsidRPr="00831F9B" w:rsidRDefault="00775EE9">
      <w:pPr>
        <w:jc w:val="both"/>
        <w:rPr>
          <w:rFonts w:cs="Arial"/>
          <w:sz w:val="20"/>
          <w:szCs w:val="20"/>
        </w:rPr>
      </w:pPr>
    </w:p>
    <w:p w14:paraId="726CE41C" w14:textId="37180024" w:rsidR="00775EE9" w:rsidRPr="00831F9B" w:rsidRDefault="00775EE9">
      <w:p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Poleg naštetih talnih horizontov pri ocenjevanju tal </w:t>
      </w:r>
      <w:r w:rsidR="00A61D98" w:rsidRPr="00831F9B">
        <w:rPr>
          <w:rFonts w:cs="Arial"/>
          <w:sz w:val="20"/>
          <w:szCs w:val="20"/>
        </w:rPr>
        <w:t xml:space="preserve">upoštevamo </w:t>
      </w:r>
      <w:r w:rsidRPr="00831F9B">
        <w:rPr>
          <w:rFonts w:cs="Arial"/>
          <w:sz w:val="20"/>
          <w:szCs w:val="20"/>
        </w:rPr>
        <w:t>še:</w:t>
      </w:r>
    </w:p>
    <w:p w14:paraId="5677F9A3" w14:textId="1C0B55FF" w:rsidR="00775EE9" w:rsidRPr="00684BF9" w:rsidRDefault="00843451">
      <w:pPr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>P</w:t>
      </w:r>
      <w:r w:rsidR="00A61D98" w:rsidRPr="00684BF9">
        <w:rPr>
          <w:rFonts w:cs="Arial"/>
          <w:sz w:val="20"/>
          <w:szCs w:val="20"/>
        </w:rPr>
        <w:t>rehodne</w:t>
      </w:r>
      <w:r w:rsidRPr="00684BF9">
        <w:rPr>
          <w:rFonts w:cs="Arial"/>
          <w:sz w:val="20"/>
          <w:szCs w:val="20"/>
        </w:rPr>
        <w:t xml:space="preserve"> in mešane</w:t>
      </w:r>
      <w:r w:rsidR="00A61D98" w:rsidRPr="00684BF9">
        <w:rPr>
          <w:rFonts w:cs="Arial"/>
          <w:sz w:val="20"/>
          <w:szCs w:val="20"/>
        </w:rPr>
        <w:t xml:space="preserve"> </w:t>
      </w:r>
      <w:r w:rsidR="00775EE9" w:rsidRPr="00684BF9">
        <w:rPr>
          <w:rFonts w:cs="Arial"/>
          <w:sz w:val="20"/>
          <w:szCs w:val="20"/>
        </w:rPr>
        <w:t>horizont</w:t>
      </w:r>
      <w:r w:rsidR="00A61D98" w:rsidRPr="00684BF9">
        <w:rPr>
          <w:rFonts w:cs="Arial"/>
          <w:sz w:val="20"/>
          <w:szCs w:val="20"/>
        </w:rPr>
        <w:t>e</w:t>
      </w:r>
      <w:r w:rsidR="00775EE9" w:rsidRPr="00684BF9">
        <w:rPr>
          <w:rFonts w:cs="Arial"/>
          <w:sz w:val="20"/>
          <w:szCs w:val="20"/>
        </w:rPr>
        <w:t>, ki so lahko</w:t>
      </w:r>
      <w:r w:rsidRPr="00684BF9">
        <w:rPr>
          <w:rFonts w:cs="Arial"/>
          <w:sz w:val="20"/>
          <w:szCs w:val="20"/>
        </w:rPr>
        <w:t xml:space="preserve"> AC, BC, </w:t>
      </w:r>
      <w:proofErr w:type="spellStart"/>
      <w:r w:rsidRPr="00684BF9">
        <w:rPr>
          <w:rFonts w:cs="Arial"/>
          <w:sz w:val="20"/>
          <w:szCs w:val="20"/>
        </w:rPr>
        <w:t>BiC</w:t>
      </w:r>
      <w:proofErr w:type="spellEnd"/>
      <w:r w:rsidRPr="00684BF9">
        <w:rPr>
          <w:rFonts w:cs="Arial"/>
          <w:sz w:val="20"/>
          <w:szCs w:val="20"/>
        </w:rPr>
        <w:t xml:space="preserve">, CA, CB, </w:t>
      </w:r>
      <w:proofErr w:type="spellStart"/>
      <w:r w:rsidRPr="00684BF9">
        <w:rPr>
          <w:rFonts w:cs="Arial"/>
          <w:sz w:val="20"/>
          <w:szCs w:val="20"/>
        </w:rPr>
        <w:t>CBi</w:t>
      </w:r>
      <w:proofErr w:type="spellEnd"/>
      <w:r w:rsidRPr="00684BF9">
        <w:rPr>
          <w:rFonts w:cs="Arial"/>
          <w:sz w:val="20"/>
          <w:szCs w:val="20"/>
        </w:rPr>
        <w:t>,</w:t>
      </w:r>
      <w:r w:rsidR="00775EE9" w:rsidRPr="00684BF9">
        <w:rPr>
          <w:rFonts w:cs="Arial"/>
          <w:sz w:val="20"/>
          <w:szCs w:val="20"/>
        </w:rPr>
        <w:t xml:space="preserve"> A/C, B/C,</w:t>
      </w:r>
      <w:r w:rsidR="004B7666" w:rsidRPr="00684BF9">
        <w:rPr>
          <w:rFonts w:cs="Arial"/>
          <w:sz w:val="20"/>
          <w:szCs w:val="20"/>
        </w:rPr>
        <w:t xml:space="preserve"> </w:t>
      </w:r>
      <w:r w:rsidR="00775EE9" w:rsidRPr="00684BF9">
        <w:rPr>
          <w:rFonts w:cs="Arial"/>
          <w:sz w:val="20"/>
          <w:szCs w:val="20"/>
        </w:rPr>
        <w:t>B</w:t>
      </w:r>
      <w:r w:rsidR="006A43AF" w:rsidRPr="00684BF9">
        <w:rPr>
          <w:rFonts w:cs="Arial"/>
          <w:sz w:val="20"/>
          <w:szCs w:val="20"/>
        </w:rPr>
        <w:t>i</w:t>
      </w:r>
      <w:r w:rsidR="00775EE9" w:rsidRPr="00684BF9">
        <w:rPr>
          <w:rFonts w:cs="Arial"/>
          <w:sz w:val="20"/>
          <w:szCs w:val="20"/>
        </w:rPr>
        <w:t>/C, C/A, C/B in C/B</w:t>
      </w:r>
      <w:r w:rsidR="006A43AF" w:rsidRPr="00684BF9">
        <w:rPr>
          <w:rFonts w:cs="Arial"/>
          <w:sz w:val="20"/>
          <w:szCs w:val="20"/>
        </w:rPr>
        <w:t>i</w:t>
      </w:r>
    </w:p>
    <w:p w14:paraId="53B0B89B" w14:textId="2076179C" w:rsidR="00775EE9" w:rsidRPr="00831F9B" w:rsidRDefault="003A60B2">
      <w:pPr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različice </w:t>
      </w:r>
      <w:r w:rsidR="00775EE9" w:rsidRPr="00831F9B">
        <w:rPr>
          <w:rFonts w:cs="Arial"/>
          <w:sz w:val="20"/>
          <w:szCs w:val="20"/>
        </w:rPr>
        <w:t>osnovnih talnih horizontov, ki jih označimo tako, da osnovnemu horizontu dodamo številko (npr. A</w:t>
      </w:r>
      <w:r w:rsidR="00775EE9" w:rsidRPr="00831F9B">
        <w:rPr>
          <w:rFonts w:cs="Arial"/>
          <w:sz w:val="20"/>
          <w:szCs w:val="20"/>
          <w:vertAlign w:val="subscript"/>
        </w:rPr>
        <w:t>1</w:t>
      </w:r>
      <w:r w:rsidR="00775EE9" w:rsidRPr="00831F9B">
        <w:rPr>
          <w:rFonts w:cs="Arial"/>
          <w:sz w:val="20"/>
          <w:szCs w:val="20"/>
        </w:rPr>
        <w:t xml:space="preserve"> , A</w:t>
      </w:r>
      <w:r w:rsidR="00775EE9" w:rsidRPr="00831F9B">
        <w:rPr>
          <w:rFonts w:cs="Arial"/>
          <w:sz w:val="20"/>
          <w:szCs w:val="20"/>
          <w:vertAlign w:val="subscript"/>
        </w:rPr>
        <w:t>2</w:t>
      </w:r>
      <w:r w:rsidR="00775EE9" w:rsidRPr="00831F9B">
        <w:rPr>
          <w:rFonts w:cs="Arial"/>
          <w:sz w:val="20"/>
          <w:szCs w:val="20"/>
        </w:rPr>
        <w:t xml:space="preserve"> .,.).</w:t>
      </w:r>
    </w:p>
    <w:p w14:paraId="3DA6FCB5" w14:textId="58FAE3AA" w:rsidR="00775EE9" w:rsidRPr="00831F9B" w:rsidRDefault="00775EE9">
      <w:pPr>
        <w:jc w:val="both"/>
        <w:rPr>
          <w:rFonts w:cs="Arial"/>
          <w:sz w:val="20"/>
          <w:szCs w:val="20"/>
        </w:rPr>
      </w:pPr>
    </w:p>
    <w:p w14:paraId="644B7895" w14:textId="77777777" w:rsidR="00A13AF8" w:rsidRPr="00831F9B" w:rsidRDefault="00A13AF8">
      <w:pPr>
        <w:jc w:val="both"/>
        <w:rPr>
          <w:rFonts w:cs="Arial"/>
          <w:sz w:val="20"/>
          <w:szCs w:val="20"/>
        </w:rPr>
      </w:pPr>
    </w:p>
    <w:p w14:paraId="6F1293A3" w14:textId="2896626F" w:rsidR="00EA4377" w:rsidRPr="00831F9B" w:rsidRDefault="00574712">
      <w:p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Glede na sistematsko enoto in karakteristike tal (od 1 do 15) tla </w:t>
      </w:r>
      <w:r w:rsidR="000A3344" w:rsidRPr="00831F9B">
        <w:rPr>
          <w:rFonts w:cs="Arial"/>
          <w:sz w:val="20"/>
          <w:szCs w:val="20"/>
        </w:rPr>
        <w:t xml:space="preserve">uvrščamo </w:t>
      </w:r>
      <w:r w:rsidRPr="00831F9B">
        <w:rPr>
          <w:rFonts w:cs="Arial"/>
          <w:sz w:val="20"/>
          <w:szCs w:val="20"/>
        </w:rPr>
        <w:t>v naslednje razvojne stopnje</w:t>
      </w:r>
      <w:r w:rsidR="00EA4377" w:rsidRPr="00831F9B">
        <w:rPr>
          <w:rFonts w:cs="Arial"/>
          <w:sz w:val="20"/>
          <w:szCs w:val="20"/>
        </w:rPr>
        <w:t>:</w:t>
      </w:r>
    </w:p>
    <w:p w14:paraId="7F385044" w14:textId="45628199" w:rsidR="006A5D24" w:rsidRPr="009C597C" w:rsidRDefault="00574712">
      <w:pPr>
        <w:jc w:val="both"/>
        <w:rPr>
          <w:rFonts w:cs="Arial"/>
        </w:rPr>
      </w:pPr>
      <w:r w:rsidRPr="009C597C">
        <w:rPr>
          <w:rFonts w:cs="Arial"/>
        </w:rPr>
        <w:t xml:space="preserve"> 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8"/>
        <w:gridCol w:w="1415"/>
        <w:gridCol w:w="1986"/>
        <w:gridCol w:w="1562"/>
        <w:gridCol w:w="144"/>
        <w:gridCol w:w="842"/>
        <w:gridCol w:w="1567"/>
        <w:gridCol w:w="1133"/>
      </w:tblGrid>
      <w:tr w:rsidR="00DC46C6" w:rsidRPr="009C597C" w14:paraId="07506728" w14:textId="77777777" w:rsidTr="004526CD">
        <w:tc>
          <w:tcPr>
            <w:tcW w:w="1558" w:type="dxa"/>
            <w:tcBorders>
              <w:bottom w:val="single" w:sz="18" w:space="0" w:color="auto"/>
            </w:tcBorders>
            <w:shd w:val="clear" w:color="auto" w:fill="D9D9D9"/>
          </w:tcPr>
          <w:p w14:paraId="2E6C3E82" w14:textId="554A51B9" w:rsidR="00945BAA" w:rsidRPr="00935097" w:rsidRDefault="00945BAA" w:rsidP="00C479B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>sistematska enota</w:t>
            </w:r>
          </w:p>
        </w:tc>
        <w:tc>
          <w:tcPr>
            <w:tcW w:w="7516" w:type="dxa"/>
            <w:gridSpan w:val="6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09A6DA2C" w14:textId="6E94E3E0" w:rsidR="00945BAA" w:rsidRPr="009C597C" w:rsidRDefault="00945BAA" w:rsidP="00C479B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C597C">
              <w:rPr>
                <w:rFonts w:cs="Arial"/>
                <w:b/>
                <w:bCs/>
                <w:sz w:val="18"/>
                <w:szCs w:val="18"/>
              </w:rPr>
              <w:t xml:space="preserve">opis in </w:t>
            </w:r>
            <w:r w:rsidR="00570D73" w:rsidRPr="009C597C">
              <w:rPr>
                <w:rFonts w:cs="Arial"/>
                <w:b/>
                <w:bCs/>
                <w:sz w:val="18"/>
                <w:szCs w:val="18"/>
              </w:rPr>
              <w:t>klasifikacija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10C6E66" w14:textId="77777777" w:rsidR="00945BAA" w:rsidRPr="009C597C" w:rsidRDefault="00945BAA" w:rsidP="00C479B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C597C">
              <w:rPr>
                <w:rFonts w:cs="Arial"/>
                <w:b/>
                <w:bCs/>
                <w:sz w:val="18"/>
                <w:szCs w:val="18"/>
              </w:rPr>
              <w:t>razvojna stopnja</w:t>
            </w:r>
          </w:p>
        </w:tc>
      </w:tr>
      <w:tr w:rsidR="00DC46C6" w:rsidRPr="009C597C" w14:paraId="5C5F1C8A" w14:textId="77777777" w:rsidTr="004526CD">
        <w:tc>
          <w:tcPr>
            <w:tcW w:w="15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71C6B" w14:textId="2566BD65" w:rsidR="003376C1" w:rsidRPr="00935097" w:rsidRDefault="00945BAA" w:rsidP="003376C1">
            <w:pPr>
              <w:ind w:left="3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>1.</w:t>
            </w:r>
          </w:p>
          <w:p w14:paraId="56C6E626" w14:textId="01643EDE" w:rsidR="00945BAA" w:rsidRPr="00935097" w:rsidRDefault="00574712" w:rsidP="003376C1">
            <w:pPr>
              <w:ind w:left="3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35097">
              <w:rPr>
                <w:rFonts w:cs="Arial"/>
                <w:b/>
                <w:bCs/>
                <w:sz w:val="18"/>
                <w:szCs w:val="18"/>
              </w:rPr>
              <w:t>Litosol</w:t>
            </w:r>
            <w:proofErr w:type="spellEnd"/>
          </w:p>
        </w:tc>
        <w:tc>
          <w:tcPr>
            <w:tcW w:w="7516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781CDE" w14:textId="0D6ACCDD" w:rsidR="00945BAA" w:rsidRPr="009C597C" w:rsidRDefault="003A60B2" w:rsidP="00C479BD">
            <w:pPr>
              <w:jc w:val="center"/>
              <w:rPr>
                <w:rFonts w:cs="Arial"/>
                <w:sz w:val="18"/>
                <w:szCs w:val="18"/>
              </w:rPr>
            </w:pPr>
            <w:bookmarkStart w:id="16" w:name="_Hlk89931542"/>
            <w:r>
              <w:rPr>
                <w:rFonts w:cs="Arial"/>
                <w:sz w:val="18"/>
                <w:szCs w:val="18"/>
              </w:rPr>
              <w:t xml:space="preserve">Nerazvita in </w:t>
            </w:r>
            <w:r w:rsidR="00945BAA" w:rsidRPr="009C597C">
              <w:rPr>
                <w:rFonts w:cs="Arial"/>
                <w:sz w:val="18"/>
                <w:szCs w:val="18"/>
              </w:rPr>
              <w:t xml:space="preserve">slabo razvita tla, sestavljena pretežno iz skeleta; globina ni večja od </w:t>
            </w:r>
            <w:r w:rsidR="000A3344">
              <w:rPr>
                <w:rFonts w:cs="Arial"/>
                <w:sz w:val="18"/>
                <w:szCs w:val="18"/>
              </w:rPr>
              <w:t>5</w:t>
            </w:r>
            <w:r w:rsidR="000A3344" w:rsidRPr="009C597C">
              <w:rPr>
                <w:rFonts w:cs="Arial"/>
                <w:sz w:val="18"/>
                <w:szCs w:val="18"/>
              </w:rPr>
              <w:t xml:space="preserve"> </w:t>
            </w:r>
            <w:r w:rsidR="00945BAA" w:rsidRPr="009C597C">
              <w:rPr>
                <w:rFonts w:cs="Arial"/>
                <w:sz w:val="18"/>
                <w:szCs w:val="18"/>
              </w:rPr>
              <w:t>cm; tla nastajajo pretežno s fizikalnim preperevanjem trde matične podlage</w:t>
            </w:r>
            <w:bookmarkEnd w:id="16"/>
          </w:p>
        </w:tc>
        <w:tc>
          <w:tcPr>
            <w:tcW w:w="113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F83B0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132DB681" w14:textId="77777777" w:rsidTr="004526CD">
        <w:trPr>
          <w:trHeight w:val="585"/>
        </w:trPr>
        <w:tc>
          <w:tcPr>
            <w:tcW w:w="15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3748045" w14:textId="3769C07E" w:rsidR="003376C1" w:rsidRPr="00935097" w:rsidRDefault="00945BAA" w:rsidP="003376C1">
            <w:pPr>
              <w:ind w:left="3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>2.</w:t>
            </w:r>
          </w:p>
          <w:p w14:paraId="47D6CE46" w14:textId="7DCC7EF2" w:rsidR="00945BAA" w:rsidRPr="00935097" w:rsidRDefault="00574712" w:rsidP="003376C1">
            <w:pPr>
              <w:ind w:left="3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35097">
              <w:rPr>
                <w:rFonts w:cs="Arial"/>
                <w:b/>
                <w:bCs/>
                <w:sz w:val="18"/>
                <w:szCs w:val="18"/>
              </w:rPr>
              <w:t>Regosol</w:t>
            </w:r>
            <w:proofErr w:type="spellEnd"/>
          </w:p>
        </w:tc>
        <w:tc>
          <w:tcPr>
            <w:tcW w:w="7516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B41BBD" w14:textId="7910DE3C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bookmarkStart w:id="17" w:name="_Hlk89931864"/>
            <w:r w:rsidRPr="009C597C">
              <w:rPr>
                <w:rFonts w:cs="Arial"/>
                <w:sz w:val="18"/>
                <w:szCs w:val="18"/>
              </w:rPr>
              <w:t xml:space="preserve">tla brez </w:t>
            </w:r>
            <w:r w:rsidR="003A60B2">
              <w:rPr>
                <w:rFonts w:cs="Arial"/>
                <w:sz w:val="18"/>
                <w:szCs w:val="18"/>
              </w:rPr>
              <w:t>jasno izoblikovanih</w:t>
            </w:r>
            <w:r w:rsidR="003A60B2" w:rsidRPr="009C597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 xml:space="preserve">horizontov na </w:t>
            </w:r>
            <w:r w:rsidR="003A60B2">
              <w:rPr>
                <w:rFonts w:cs="Arial"/>
                <w:sz w:val="18"/>
                <w:szCs w:val="18"/>
              </w:rPr>
              <w:t>mehki</w:t>
            </w:r>
            <w:r w:rsidR="003A60B2" w:rsidRPr="009C597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matični podlagi</w:t>
            </w:r>
            <w:bookmarkEnd w:id="17"/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98E00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1362DF82" w14:textId="77777777" w:rsidTr="004526CD">
        <w:trPr>
          <w:trHeight w:val="516"/>
        </w:trPr>
        <w:tc>
          <w:tcPr>
            <w:tcW w:w="1558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E58F952" w14:textId="2DCD2B41" w:rsidR="00570D73" w:rsidRPr="00935097" w:rsidRDefault="00945BAA" w:rsidP="003376C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>3.</w:t>
            </w:r>
          </w:p>
          <w:p w14:paraId="5BBF2AB0" w14:textId="292F01E1" w:rsidR="00945BAA" w:rsidRPr="00935097" w:rsidRDefault="00574712" w:rsidP="003376C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35097">
              <w:rPr>
                <w:rFonts w:cs="Arial"/>
                <w:b/>
                <w:bCs/>
                <w:sz w:val="18"/>
                <w:szCs w:val="18"/>
              </w:rPr>
              <w:t>Rendzina</w:t>
            </w:r>
            <w:proofErr w:type="spellEnd"/>
          </w:p>
        </w:tc>
        <w:tc>
          <w:tcPr>
            <w:tcW w:w="1415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FD578C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 trdih karbonatnih kameninah</w:t>
            </w:r>
          </w:p>
        </w:tc>
        <w:tc>
          <w:tcPr>
            <w:tcW w:w="6101" w:type="dxa"/>
            <w:gridSpan w:val="5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B87582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tangel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</w:p>
          <w:p w14:paraId="224D1B7F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324966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6CB52196" w14:textId="77777777" w:rsidTr="004526CD">
        <w:trPr>
          <w:trHeight w:val="520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5325311A" w14:textId="30FEBAC1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54D99919" w14:textId="77777777" w:rsidR="00945BAA" w:rsidRPr="009C597C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Align w:val="center"/>
          </w:tcPr>
          <w:p w14:paraId="3AD3281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prhninasta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</w:p>
          <w:p w14:paraId="51B5527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42A93B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2E0D1B49" w14:textId="77777777" w:rsidTr="004526CD">
        <w:trPr>
          <w:trHeight w:val="255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7BD665C9" w14:textId="776FDA05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6B0BB83E" w14:textId="77777777" w:rsidR="00945BAA" w:rsidRPr="009C597C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3BA815D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sprsteninasta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ali rjava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</w:p>
        </w:tc>
        <w:tc>
          <w:tcPr>
            <w:tcW w:w="4115" w:type="dxa"/>
            <w:gridSpan w:val="4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A5AA190" w14:textId="79EED29A" w:rsidR="00945BAA" w:rsidRPr="00684BF9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684BF9">
              <w:rPr>
                <w:rFonts w:cs="Arial"/>
                <w:sz w:val="18"/>
                <w:szCs w:val="18"/>
              </w:rPr>
              <w:t xml:space="preserve">globoka (A in </w:t>
            </w:r>
            <w:proofErr w:type="spellStart"/>
            <w:r w:rsidRPr="00684BF9">
              <w:rPr>
                <w:rFonts w:cs="Arial"/>
                <w:sz w:val="18"/>
                <w:szCs w:val="18"/>
              </w:rPr>
              <w:t>ev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>.</w:t>
            </w:r>
            <w:r w:rsidR="00C973C9" w:rsidRPr="00684BF9">
              <w:rPr>
                <w:rFonts w:cs="Arial"/>
                <w:sz w:val="18"/>
                <w:szCs w:val="18"/>
              </w:rPr>
              <w:t xml:space="preserve"> </w:t>
            </w:r>
            <w:r w:rsidRPr="00684BF9">
              <w:rPr>
                <w:rFonts w:cs="Arial"/>
                <w:sz w:val="18"/>
                <w:szCs w:val="18"/>
              </w:rPr>
              <w:t>B</w:t>
            </w:r>
            <w:r w:rsidR="006A43AF" w:rsidRPr="00684BF9">
              <w:rPr>
                <w:rFonts w:cs="Arial"/>
                <w:sz w:val="18"/>
                <w:szCs w:val="18"/>
              </w:rPr>
              <w:t>i</w:t>
            </w:r>
            <w:r w:rsidRPr="00684BF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84BF9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>. 30-40 cm)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41F4DD9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1E260CE0" w14:textId="77777777" w:rsidTr="004526CD">
        <w:trPr>
          <w:trHeight w:val="255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47DC96A9" w14:textId="795F066C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748CB4BF" w14:textId="77777777" w:rsidR="00945BAA" w:rsidRPr="009C597C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54FEFE0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564D32C" w14:textId="5A125C46" w:rsidR="00945BAA" w:rsidRPr="00684BF9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684BF9">
              <w:rPr>
                <w:rFonts w:cs="Arial"/>
                <w:sz w:val="18"/>
                <w:szCs w:val="18"/>
              </w:rPr>
              <w:t xml:space="preserve">srednje globoka (A in </w:t>
            </w:r>
            <w:proofErr w:type="spellStart"/>
            <w:r w:rsidRPr="00684BF9">
              <w:rPr>
                <w:rFonts w:cs="Arial"/>
                <w:sz w:val="18"/>
                <w:szCs w:val="18"/>
              </w:rPr>
              <w:t>ev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 xml:space="preserve">. </w:t>
            </w:r>
            <w:r w:rsidR="00C973C9" w:rsidRPr="00684BF9">
              <w:rPr>
                <w:rFonts w:cs="Arial"/>
                <w:sz w:val="18"/>
                <w:szCs w:val="18"/>
              </w:rPr>
              <w:t>Bi</w:t>
            </w:r>
            <w:r w:rsidRPr="00684BF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84BF9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>. 20-30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061D6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3D8674B4" w14:textId="77777777" w:rsidTr="004526CD">
        <w:trPr>
          <w:trHeight w:val="383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34C8AC17" w14:textId="37D7F6B5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117EC979" w14:textId="77777777" w:rsidR="00945BAA" w:rsidRPr="009C597C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4803D5A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627AE4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10-20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55880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0C31C919" w14:textId="77777777" w:rsidTr="004526CD">
        <w:trPr>
          <w:trHeight w:val="382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6A37F7C0" w14:textId="392C66A5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00288334" w14:textId="77777777" w:rsidR="00945BAA" w:rsidRPr="009C597C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2D3E1E6F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4322592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plitva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pod10 cm)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7C3D4D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0EBC53BA" w14:textId="77777777" w:rsidTr="004526CD">
        <w:trPr>
          <w:trHeight w:val="382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6CFC8BA3" w14:textId="4E4F240A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5D7F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 mehkih karbonatnih kameninah</w:t>
            </w:r>
          </w:p>
        </w:tc>
        <w:tc>
          <w:tcPr>
            <w:tcW w:w="6101" w:type="dxa"/>
            <w:gridSpan w:val="5"/>
            <w:vAlign w:val="center"/>
          </w:tcPr>
          <w:p w14:paraId="3CBADA00" w14:textId="5541EF2F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globoka sprsteninasta ali rjava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in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</w:t>
            </w:r>
            <w:r w:rsidR="00F86276" w:rsidRPr="00684BF9">
              <w:rPr>
                <w:rFonts w:cs="Arial"/>
                <w:sz w:val="18"/>
                <w:szCs w:val="18"/>
              </w:rPr>
              <w:t>Bi</w:t>
            </w:r>
            <w:r w:rsidRPr="00684BF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horizont 30-35 cm)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749FF7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507881FF" w14:textId="77777777" w:rsidTr="004526CD">
        <w:trPr>
          <w:trHeight w:val="382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69E4BD57" w14:textId="5551177E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0740AA5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Align w:val="center"/>
          </w:tcPr>
          <w:p w14:paraId="56D3AF7C" w14:textId="5D81C10E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globoka sprsteninasta ali rjava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</w:t>
            </w:r>
            <w:r w:rsidR="008F5BEA">
              <w:rPr>
                <w:rFonts w:cs="Arial"/>
                <w:sz w:val="18"/>
                <w:szCs w:val="18"/>
              </w:rPr>
              <w:t>oz</w:t>
            </w:r>
            <w:r w:rsidRPr="009C597C">
              <w:rPr>
                <w:rFonts w:cs="Arial"/>
                <w:sz w:val="18"/>
                <w:szCs w:val="18"/>
              </w:rPr>
              <w:t xml:space="preserve">. </w:t>
            </w:r>
            <w:r w:rsidR="00F86276" w:rsidRPr="00684BF9">
              <w:rPr>
                <w:rFonts w:cs="Arial"/>
                <w:sz w:val="18"/>
                <w:szCs w:val="18"/>
              </w:rPr>
              <w:t>Bi</w:t>
            </w:r>
            <w:r w:rsidRPr="009C597C">
              <w:rPr>
                <w:rFonts w:cs="Arial"/>
                <w:sz w:val="18"/>
                <w:szCs w:val="18"/>
              </w:rPr>
              <w:t xml:space="preserve"> horizont 20-30 cm)</w:t>
            </w:r>
          </w:p>
        </w:tc>
        <w:tc>
          <w:tcPr>
            <w:tcW w:w="1133" w:type="dxa"/>
            <w:vAlign w:val="center"/>
          </w:tcPr>
          <w:p w14:paraId="120006C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046B3EF1" w14:textId="77777777" w:rsidTr="004526CD">
        <w:trPr>
          <w:trHeight w:val="382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3A1FFA37" w14:textId="2F2495EF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77CEDD0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tcBorders>
              <w:bottom w:val="single" w:sz="4" w:space="0" w:color="auto"/>
            </w:tcBorders>
            <w:vAlign w:val="center"/>
          </w:tcPr>
          <w:p w14:paraId="5601651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plitva sprsteninasta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10-20 cm)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0E8F718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4433F9B8" w14:textId="77777777" w:rsidTr="004526CD">
        <w:trPr>
          <w:trHeight w:val="382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215A439F" w14:textId="620435E2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1EE0FAB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tcBorders>
              <w:bottom w:val="single" w:sz="12" w:space="0" w:color="auto"/>
            </w:tcBorders>
            <w:vAlign w:val="center"/>
          </w:tcPr>
          <w:p w14:paraId="37FEEAB0" w14:textId="7A049BAA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plitva sprsteninasta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10 cm)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97E423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45E35DBB" w14:textId="77777777" w:rsidTr="004526CD">
        <w:trPr>
          <w:trHeight w:val="382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18FFCFED" w14:textId="063AC1CB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28D886E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 karbonatnem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fluvioglacialnem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produ, moreni in pobočnem grušču</w:t>
            </w:r>
          </w:p>
        </w:tc>
        <w:tc>
          <w:tcPr>
            <w:tcW w:w="1986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15BBEA3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prhninasta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</w:p>
        </w:tc>
        <w:tc>
          <w:tcPr>
            <w:tcW w:w="4115" w:type="dxa"/>
            <w:gridSpan w:val="4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65141BF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F81951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00EF472A" w14:textId="77777777" w:rsidTr="004526CD">
        <w:trPr>
          <w:trHeight w:val="17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3E8F9AFC" w14:textId="26B588D3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6399D6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right w:val="dashSmallGap" w:sz="4" w:space="0" w:color="auto"/>
            </w:tcBorders>
            <w:vAlign w:val="center"/>
          </w:tcPr>
          <w:p w14:paraId="0B58227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sprsteninasta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</w:p>
        </w:tc>
        <w:tc>
          <w:tcPr>
            <w:tcW w:w="4115" w:type="dxa"/>
            <w:gridSpan w:val="4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F2E9228" w14:textId="55D80DE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globoka sprsteninasta ali rjava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in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</w:t>
            </w:r>
            <w:r w:rsidR="00F86276" w:rsidRPr="00684BF9">
              <w:rPr>
                <w:rFonts w:cs="Arial"/>
                <w:sz w:val="18"/>
                <w:szCs w:val="18"/>
              </w:rPr>
              <w:t>Bi</w:t>
            </w:r>
            <w:r w:rsidRPr="00684BF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horizont nad 35 cm)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48A9F67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D4E9A9D" w14:textId="77777777" w:rsidTr="004526CD">
        <w:trPr>
          <w:trHeight w:val="173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7689D5CB" w14:textId="74BF622F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0DBCE2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2B80617F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72908DE" w14:textId="5C9A2C43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globoka sprsteninasta ali rjava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in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eventuelni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r w:rsidR="00F86276" w:rsidRPr="00684BF9">
              <w:rPr>
                <w:rFonts w:cs="Arial"/>
                <w:sz w:val="18"/>
                <w:szCs w:val="18"/>
              </w:rPr>
              <w:t>Bi</w:t>
            </w:r>
            <w:r w:rsidRPr="009C597C">
              <w:rPr>
                <w:rFonts w:cs="Arial"/>
                <w:sz w:val="18"/>
                <w:szCs w:val="18"/>
              </w:rPr>
              <w:t xml:space="preserve"> horizont 20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4634A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16994F4A" w14:textId="77777777" w:rsidTr="004526CD">
        <w:trPr>
          <w:trHeight w:val="173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0B8E4AB6" w14:textId="7FF85704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6CD4DB2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3CE7E8A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7D5B3E0" w14:textId="1C9FBE61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plitva sprsteninasta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15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20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62645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54C6FD94" w14:textId="77777777" w:rsidTr="004526CD">
        <w:trPr>
          <w:trHeight w:val="173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1283792A" w14:textId="30A1D028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8CC0B5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26DBBC3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56D1030B" w14:textId="5AF5E4A0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plitva sprsteninasta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10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15 cm)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2B6E8E2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6C500F9B" w14:textId="77777777" w:rsidTr="004526CD">
        <w:trPr>
          <w:trHeight w:val="173"/>
        </w:trPr>
        <w:tc>
          <w:tcPr>
            <w:tcW w:w="1558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774FE26C" w14:textId="10EAE9D8" w:rsidR="00945BAA" w:rsidRPr="00935097" w:rsidRDefault="00945BAA" w:rsidP="00C479B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8" w:space="0" w:color="auto"/>
            </w:tcBorders>
            <w:vAlign w:val="center"/>
          </w:tcPr>
          <w:p w14:paraId="4EAE391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8" w:space="0" w:color="auto"/>
              <w:right w:val="dashSmallGap" w:sz="4" w:space="0" w:color="auto"/>
            </w:tcBorders>
            <w:vAlign w:val="center"/>
          </w:tcPr>
          <w:p w14:paraId="0CD17BA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5B809984" w14:textId="1DD4CFB5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plitva sprsteninasta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rendzina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10 cm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6F8E4879" w14:textId="1F6C9C82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15673B64" w14:textId="77777777" w:rsidTr="004526CD">
        <w:trPr>
          <w:trHeight w:val="284"/>
        </w:trPr>
        <w:tc>
          <w:tcPr>
            <w:tcW w:w="1558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552709D1" w14:textId="55B06C45" w:rsidR="00570D73" w:rsidRPr="00935097" w:rsidRDefault="00945BAA" w:rsidP="00570D7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lastRenderedPageBreak/>
              <w:t>4.</w:t>
            </w:r>
          </w:p>
          <w:p w14:paraId="70FB0642" w14:textId="0B67CC6A" w:rsidR="00945BAA" w:rsidRPr="00935097" w:rsidRDefault="00574712" w:rsidP="00570D7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35097">
              <w:rPr>
                <w:rFonts w:cs="Arial"/>
                <w:b/>
                <w:bCs/>
                <w:sz w:val="18"/>
                <w:szCs w:val="18"/>
              </w:rPr>
              <w:t>R</w:t>
            </w:r>
            <w:r w:rsidR="00945BAA" w:rsidRPr="00935097">
              <w:rPr>
                <w:rFonts w:cs="Arial"/>
                <w:b/>
                <w:bCs/>
                <w:sz w:val="18"/>
                <w:szCs w:val="18"/>
              </w:rPr>
              <w:t>anker</w:t>
            </w:r>
            <w:proofErr w:type="spellEnd"/>
          </w:p>
        </w:tc>
        <w:tc>
          <w:tcPr>
            <w:tcW w:w="1415" w:type="dxa"/>
            <w:vMerge w:val="restart"/>
            <w:tcBorders>
              <w:top w:val="single" w:sz="18" w:space="0" w:color="auto"/>
            </w:tcBorders>
            <w:vAlign w:val="center"/>
          </w:tcPr>
          <w:p w14:paraId="692BF69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na nekarbonatnem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fluvioglacialnem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produ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  <w:right w:val="dashSmallGap" w:sz="4" w:space="0" w:color="auto"/>
            </w:tcBorders>
            <w:vAlign w:val="center"/>
          </w:tcPr>
          <w:p w14:paraId="56A0700C" w14:textId="21A0DBE9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distrični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ranker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, pH</w:t>
            </w:r>
            <w:r w:rsidR="00216D59">
              <w:rPr>
                <w:rFonts w:cs="Arial"/>
                <w:sz w:val="18"/>
                <w:szCs w:val="18"/>
              </w:rPr>
              <w:t xml:space="preserve"> v  </w:t>
            </w:r>
            <w:proofErr w:type="spellStart"/>
            <w:r w:rsidR="00216D59">
              <w:rPr>
                <w:rFonts w:cs="Arial"/>
                <w:sz w:val="18"/>
                <w:szCs w:val="18"/>
              </w:rPr>
              <w:t>KCl</w:t>
            </w:r>
            <w:proofErr w:type="spellEnd"/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pod 5,0</w:t>
            </w:r>
          </w:p>
        </w:tc>
        <w:tc>
          <w:tcPr>
            <w:tcW w:w="4115" w:type="dxa"/>
            <w:gridSpan w:val="4"/>
            <w:tcBorders>
              <w:top w:val="single" w:sz="18" w:space="0" w:color="auto"/>
              <w:left w:val="dashSmallGap" w:sz="4" w:space="0" w:color="auto"/>
              <w:bottom w:val="dashSmallGap" w:sz="4" w:space="0" w:color="auto"/>
            </w:tcBorders>
          </w:tcPr>
          <w:p w14:paraId="63F7711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 (globina tal nad 35 cm)</w:t>
            </w:r>
          </w:p>
        </w:tc>
        <w:tc>
          <w:tcPr>
            <w:tcW w:w="1133" w:type="dxa"/>
            <w:tcBorders>
              <w:top w:val="single" w:sz="18" w:space="0" w:color="auto"/>
              <w:bottom w:val="dashSmallGap" w:sz="4" w:space="0" w:color="auto"/>
            </w:tcBorders>
          </w:tcPr>
          <w:p w14:paraId="26BAA5C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2E7849DA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345E38CE" w14:textId="405B9F2D" w:rsidR="00945BAA" w:rsidRPr="00935097" w:rsidRDefault="00945BAA" w:rsidP="00C479B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1DB609A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6B9C5AA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84F7BFB" w14:textId="1B8A8674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 (globina tal 20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5443F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7492942C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57B5FAD3" w14:textId="25B661E4" w:rsidR="00945BAA" w:rsidRPr="00935097" w:rsidRDefault="00945BAA" w:rsidP="00C479B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7B64473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510C1B2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</w:tcBorders>
          </w:tcPr>
          <w:p w14:paraId="5879DCC3" w14:textId="4C59E521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plitev (globina tal 10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20 cm)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</w:tcPr>
          <w:p w14:paraId="561716E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217DF603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1EAA25C0" w14:textId="116C4ACE" w:rsidR="00945BAA" w:rsidRPr="00935097" w:rsidRDefault="00945BAA" w:rsidP="00C479B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076ED3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6D777F9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</w:tcBorders>
          </w:tcPr>
          <w:p w14:paraId="1C65D20B" w14:textId="31909280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plitev (globina tal pod 10 cm)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</w:tcPr>
          <w:p w14:paraId="0937B276" w14:textId="4957782E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6CCC6F5A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364B567E" w14:textId="4749BDDB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341F90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right w:val="dashSmallGap" w:sz="4" w:space="0" w:color="auto"/>
            </w:tcBorders>
            <w:vAlign w:val="center"/>
          </w:tcPr>
          <w:p w14:paraId="14FACEBF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retrogradirani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ranker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,</w:t>
            </w:r>
          </w:p>
          <w:p w14:paraId="74DA230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pH nad 5,0</w:t>
            </w:r>
          </w:p>
        </w:tc>
        <w:tc>
          <w:tcPr>
            <w:tcW w:w="4115" w:type="dxa"/>
            <w:gridSpan w:val="4"/>
            <w:tcBorders>
              <w:left w:val="dashSmallGap" w:sz="4" w:space="0" w:color="auto"/>
              <w:bottom w:val="dashSmallGap" w:sz="4" w:space="0" w:color="auto"/>
            </w:tcBorders>
          </w:tcPr>
          <w:p w14:paraId="6F7E590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 (globina tal nad 35 cm)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</w:tcPr>
          <w:p w14:paraId="5D2B004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2B7894FB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79D8B346" w14:textId="2FD126BB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9626DB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2017742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ED09766" w14:textId="3FEF8840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 (globina tal 20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4CEE9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1FE65483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4BF82FB5" w14:textId="5451C56B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B4B1A6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5B3FDD1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</w:tcPr>
          <w:p w14:paraId="3C11C41A" w14:textId="47355306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plitev (globina tal 10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20 cm)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2" w:space="0" w:color="auto"/>
            </w:tcBorders>
          </w:tcPr>
          <w:p w14:paraId="109CDFE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4B1B728C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081253CA" w14:textId="4B1EE711" w:rsidR="00945BAA" w:rsidRPr="00935097" w:rsidRDefault="00945BAA" w:rsidP="00E753A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422518D1" w14:textId="77777777" w:rsidR="00945BAA" w:rsidRPr="009C597C" w:rsidRDefault="00945BAA" w:rsidP="00E753A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2435D8C1" w14:textId="77777777" w:rsidR="00945BAA" w:rsidRPr="009C597C" w:rsidRDefault="00945BAA" w:rsidP="00E753A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</w:tcPr>
          <w:p w14:paraId="40C91AE3" w14:textId="43A90C54" w:rsidR="00945BAA" w:rsidRPr="009C597C" w:rsidRDefault="00945BAA" w:rsidP="00E753A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plitev (globina tal pod 10 cm)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2" w:space="0" w:color="auto"/>
            </w:tcBorders>
          </w:tcPr>
          <w:p w14:paraId="7E1947D5" w14:textId="7C9184EE" w:rsidR="00945BAA" w:rsidRPr="009C597C" w:rsidRDefault="00E4196D" w:rsidP="00E753A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595390CB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6244DFA8" w14:textId="5CCEA12D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0745277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na ostalih kameninah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0307EE9B" w14:textId="0BCDB1B6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evtrični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ranker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, pH</w:t>
            </w:r>
            <w:r w:rsidR="00216D59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16D59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</w:tcPr>
          <w:p w14:paraId="625952C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 (globina tal nad 35 cm)</w:t>
            </w:r>
          </w:p>
        </w:tc>
        <w:tc>
          <w:tcPr>
            <w:tcW w:w="1133" w:type="dxa"/>
            <w:tcBorders>
              <w:top w:val="single" w:sz="12" w:space="0" w:color="auto"/>
              <w:bottom w:val="dashSmallGap" w:sz="4" w:space="0" w:color="auto"/>
            </w:tcBorders>
          </w:tcPr>
          <w:p w14:paraId="17C9650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D7E598D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75E6A877" w14:textId="66C7027C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CD9CC9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3A89FA3F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A520A5E" w14:textId="2B47784B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 (globina tal 20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649CE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714ECFCD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733E7B25" w14:textId="3D045A00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F071D4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0EFAD06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719242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plitev (globina tal 10-20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8CE33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0E4591B5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2746E794" w14:textId="195B2644" w:rsidR="00945BAA" w:rsidRPr="00935097" w:rsidRDefault="00945BAA" w:rsidP="00E753A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62EE005" w14:textId="77777777" w:rsidR="00945BAA" w:rsidRPr="009C597C" w:rsidRDefault="00945BAA" w:rsidP="00E753A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vAlign w:val="center"/>
          </w:tcPr>
          <w:p w14:paraId="2F55160E" w14:textId="77777777" w:rsidR="00945BAA" w:rsidRPr="009C597C" w:rsidRDefault="00945BAA" w:rsidP="00E753A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6E3BE2B0" w14:textId="7C8EDBC1" w:rsidR="00945BAA" w:rsidRPr="009C597C" w:rsidRDefault="00945BAA" w:rsidP="00E753A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plitev (globina tal pod 10 cm)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</w:tcPr>
          <w:p w14:paraId="0A745E58" w14:textId="0F916F41" w:rsidR="00945BAA" w:rsidRPr="009C597C" w:rsidRDefault="00945BAA" w:rsidP="00E753A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4784636C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7786D8CA" w14:textId="68A4404F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0B37BE30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right w:val="dashSmallGap" w:sz="4" w:space="0" w:color="auto"/>
            </w:tcBorders>
            <w:vAlign w:val="center"/>
          </w:tcPr>
          <w:p w14:paraId="7487F434" w14:textId="3444A2D0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distrični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ranker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, pH</w:t>
            </w:r>
            <w:r w:rsidR="00EA4377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EA4377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5,0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1EB054A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 (globina tal nad 35 cm)</w:t>
            </w:r>
          </w:p>
        </w:tc>
        <w:tc>
          <w:tcPr>
            <w:tcW w:w="1133" w:type="dxa"/>
            <w:tcBorders>
              <w:top w:val="single" w:sz="4" w:space="0" w:color="auto"/>
              <w:bottom w:val="dashSmallGap" w:sz="4" w:space="0" w:color="auto"/>
            </w:tcBorders>
          </w:tcPr>
          <w:p w14:paraId="6DAC0B3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55D29B76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3CE71042" w14:textId="4B6F58C9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07678EA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</w:tcPr>
          <w:p w14:paraId="2AD7FB2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ACBBFC5" w14:textId="4D6B4B1A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 (globina tal 20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88BAE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53EF21FD" w14:textId="77777777" w:rsidTr="004526CD">
        <w:trPr>
          <w:trHeight w:val="284"/>
        </w:trPr>
        <w:tc>
          <w:tcPr>
            <w:tcW w:w="1558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0BA2F35C" w14:textId="703A90C6" w:rsidR="00945BAA" w:rsidRPr="00935097" w:rsidRDefault="00945BAA" w:rsidP="00C479B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8" w:space="0" w:color="auto"/>
            </w:tcBorders>
          </w:tcPr>
          <w:p w14:paraId="055EBCB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8" w:space="0" w:color="auto"/>
              <w:right w:val="dashSmallGap" w:sz="4" w:space="0" w:color="auto"/>
            </w:tcBorders>
          </w:tcPr>
          <w:p w14:paraId="1E7A2CA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</w:tcBorders>
          </w:tcPr>
          <w:p w14:paraId="500F74F5" w14:textId="063956C3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plitev (globina tal </w:t>
            </w:r>
            <w:r w:rsidR="00E4196D" w:rsidRPr="009C597C">
              <w:rPr>
                <w:rFonts w:cs="Arial"/>
                <w:sz w:val="18"/>
                <w:szCs w:val="18"/>
              </w:rPr>
              <w:t>pod 20</w:t>
            </w:r>
            <w:r w:rsidRPr="009C597C">
              <w:rPr>
                <w:rFonts w:cs="Arial"/>
                <w:sz w:val="18"/>
                <w:szCs w:val="18"/>
              </w:rPr>
              <w:t xml:space="preserve"> cm)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8" w:space="0" w:color="auto"/>
            </w:tcBorders>
          </w:tcPr>
          <w:p w14:paraId="7C06ABA0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0926D4A2" w14:textId="77777777" w:rsidTr="004526CD">
        <w:trPr>
          <w:cantSplit/>
          <w:trHeight w:val="577"/>
        </w:trPr>
        <w:tc>
          <w:tcPr>
            <w:tcW w:w="1558" w:type="dxa"/>
            <w:vMerge w:val="restart"/>
            <w:tcBorders>
              <w:top w:val="single" w:sz="12" w:space="0" w:color="auto"/>
            </w:tcBorders>
            <w:vAlign w:val="center"/>
          </w:tcPr>
          <w:p w14:paraId="39DAA54C" w14:textId="77777777" w:rsidR="00570D73" w:rsidRPr="00935097" w:rsidRDefault="00570D73" w:rsidP="00570D73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23FDA17A" w14:textId="60C22E36" w:rsidR="00945BAA" w:rsidRPr="00935097" w:rsidRDefault="00574712" w:rsidP="00570D73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>R</w:t>
            </w:r>
            <w:r w:rsidR="00945BAA" w:rsidRPr="00935097">
              <w:rPr>
                <w:rFonts w:cs="Arial"/>
                <w:b/>
                <w:bCs/>
                <w:sz w:val="18"/>
                <w:szCs w:val="18"/>
              </w:rPr>
              <w:t xml:space="preserve">java </w:t>
            </w:r>
            <w:proofErr w:type="spellStart"/>
            <w:r w:rsidR="00945BAA" w:rsidRPr="00935097">
              <w:rPr>
                <w:rFonts w:cs="Arial"/>
                <w:b/>
                <w:bCs/>
                <w:sz w:val="18"/>
                <w:szCs w:val="18"/>
              </w:rPr>
              <w:t>evtrična</w:t>
            </w:r>
            <w:proofErr w:type="spellEnd"/>
            <w:r w:rsidR="00945BAA" w:rsidRPr="00935097">
              <w:rPr>
                <w:rFonts w:cs="Arial"/>
                <w:b/>
                <w:bCs/>
                <w:sz w:val="18"/>
                <w:szCs w:val="18"/>
              </w:rPr>
              <w:t xml:space="preserve"> tla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5428790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na starejšem ilovnatem aluviju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</w:tcPr>
          <w:p w14:paraId="2FB79B6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nad 70 cm), srednje globoko in globoko humozna</w:t>
            </w:r>
          </w:p>
          <w:p w14:paraId="31D13EB8" w14:textId="23C664C4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</w:t>
            </w:r>
            <w:r w:rsidR="000A3344">
              <w:rPr>
                <w:rFonts w:cs="Arial"/>
                <w:sz w:val="18"/>
                <w:szCs w:val="18"/>
              </w:rPr>
              <w:t>d</w:t>
            </w:r>
            <w:r w:rsidR="00216D59">
              <w:rPr>
                <w:rFonts w:cs="Arial"/>
                <w:sz w:val="18"/>
                <w:szCs w:val="18"/>
              </w:rPr>
              <w:t xml:space="preserve">ebelejši od </w:t>
            </w:r>
            <w:r w:rsidRPr="009C597C">
              <w:rPr>
                <w:rFonts w:cs="Arial"/>
                <w:sz w:val="18"/>
                <w:szCs w:val="18"/>
              </w:rPr>
              <w:t xml:space="preserve"> 25 cm), pH</w:t>
            </w:r>
            <w:r w:rsidR="00216D59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16D59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r w:rsidR="00F93F7B" w:rsidRPr="00684BF9">
              <w:rPr>
                <w:rFonts w:cs="Arial"/>
                <w:sz w:val="18"/>
                <w:szCs w:val="18"/>
              </w:rPr>
              <w:t xml:space="preserve">nad </w:t>
            </w:r>
            <w:r w:rsidRPr="009C597C">
              <w:rPr>
                <w:rFonts w:cs="Arial"/>
                <w:sz w:val="18"/>
                <w:szCs w:val="18"/>
              </w:rPr>
              <w:t>5,0, drobljiva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</w:tcBorders>
            <w:vAlign w:val="center"/>
          </w:tcPr>
          <w:p w14:paraId="435FE83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neoglejena</w:t>
            </w:r>
            <w:proofErr w:type="spellEnd"/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15B875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44BFFED9" w14:textId="77777777" w:rsidTr="004526CD">
        <w:trPr>
          <w:cantSplit/>
          <w:trHeight w:val="550"/>
        </w:trPr>
        <w:tc>
          <w:tcPr>
            <w:tcW w:w="1558" w:type="dxa"/>
            <w:vMerge/>
          </w:tcPr>
          <w:p w14:paraId="31B810E9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7D6D8E1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6EF1D5B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vAlign w:val="center"/>
          </w:tcPr>
          <w:p w14:paraId="4EA0859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pod 100 cm)</w:t>
            </w:r>
          </w:p>
        </w:tc>
        <w:tc>
          <w:tcPr>
            <w:tcW w:w="1133" w:type="dxa"/>
            <w:vAlign w:val="center"/>
          </w:tcPr>
          <w:p w14:paraId="7F3240B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4DA41941" w14:textId="77777777" w:rsidTr="004526CD">
        <w:trPr>
          <w:cantSplit/>
          <w:trHeight w:val="284"/>
        </w:trPr>
        <w:tc>
          <w:tcPr>
            <w:tcW w:w="1558" w:type="dxa"/>
            <w:vMerge/>
          </w:tcPr>
          <w:p w14:paraId="14A0A2CD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71924F6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</w:tcPr>
          <w:p w14:paraId="14FC7CA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46FDE4" w14:textId="42BB62C4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70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100 cm)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F86EAE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0DA39C72" w14:textId="77777777" w:rsidTr="004526CD">
        <w:trPr>
          <w:cantSplit/>
          <w:trHeight w:val="284"/>
        </w:trPr>
        <w:tc>
          <w:tcPr>
            <w:tcW w:w="1558" w:type="dxa"/>
            <w:vMerge/>
          </w:tcPr>
          <w:p w14:paraId="2B69C063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13064D6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na starejšem prodnatem aluviju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73D49EDE" w14:textId="3FA6A354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nad 70 cm), pH</w:t>
            </w:r>
            <w:r w:rsidR="00216D59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16D59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 drobljiva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DF8FC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19C8DB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3D4C61FC" w14:textId="77777777" w:rsidTr="004526CD">
        <w:trPr>
          <w:cantSplit/>
          <w:trHeight w:val="284"/>
        </w:trPr>
        <w:tc>
          <w:tcPr>
            <w:tcW w:w="1558" w:type="dxa"/>
            <w:vMerge/>
          </w:tcPr>
          <w:p w14:paraId="58B56CDF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31E8E5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0647659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11E5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37C6745B" w14:textId="354215C9" w:rsidR="00945BAA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7A27299E" w14:textId="77777777" w:rsidTr="004526CD">
        <w:trPr>
          <w:cantSplit/>
          <w:trHeight w:val="284"/>
        </w:trPr>
        <w:tc>
          <w:tcPr>
            <w:tcW w:w="1558" w:type="dxa"/>
            <w:vMerge/>
          </w:tcPr>
          <w:p w14:paraId="3657D956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3399B7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340D5123" w14:textId="3DE2B92A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50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cm), pH</w:t>
            </w:r>
            <w:r w:rsidR="00216D59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16D59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5,0, drobljiva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7DEE74B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</w:t>
            </w:r>
          </w:p>
        </w:tc>
        <w:tc>
          <w:tcPr>
            <w:tcW w:w="1133" w:type="dxa"/>
            <w:vAlign w:val="center"/>
          </w:tcPr>
          <w:p w14:paraId="3FFFA75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272FCA67" w14:textId="77777777" w:rsidTr="004526CD">
        <w:trPr>
          <w:cantSplit/>
          <w:trHeight w:val="284"/>
        </w:trPr>
        <w:tc>
          <w:tcPr>
            <w:tcW w:w="1558" w:type="dxa"/>
            <w:vMerge/>
          </w:tcPr>
          <w:p w14:paraId="4B74997E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533163C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28CE479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0C9DA52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6D5AA9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0785C8AC" w14:textId="77777777" w:rsidTr="004526CD">
        <w:trPr>
          <w:cantSplit/>
          <w:trHeight w:val="284"/>
        </w:trPr>
        <w:tc>
          <w:tcPr>
            <w:tcW w:w="1558" w:type="dxa"/>
            <w:vMerge/>
          </w:tcPr>
          <w:p w14:paraId="6F749F1E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809299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428DBB68" w14:textId="7AFF994C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 (globina tal 35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-50 cm), pH</w:t>
            </w:r>
            <w:r w:rsidR="00216D59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16D59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5,0, drobljiva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525B630A" w14:textId="5BCB7E5C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25</w:t>
            </w:r>
            <w:r w:rsidR="00216D59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-35 cm)</w:t>
            </w:r>
          </w:p>
        </w:tc>
        <w:tc>
          <w:tcPr>
            <w:tcW w:w="1133" w:type="dxa"/>
            <w:vAlign w:val="center"/>
          </w:tcPr>
          <w:p w14:paraId="16F363C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F2B8A6A" w14:textId="77777777" w:rsidTr="004526CD">
        <w:trPr>
          <w:cantSplit/>
          <w:trHeight w:val="284"/>
        </w:trPr>
        <w:tc>
          <w:tcPr>
            <w:tcW w:w="1558" w:type="dxa"/>
            <w:vMerge/>
          </w:tcPr>
          <w:p w14:paraId="32702A47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1412BDB0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14:paraId="2E03BEE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60BEDBE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507647F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1D6C77F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0469DB0E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6C0553B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na mehkih karbonatnih kameninah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2368A291" w14:textId="41878F72" w:rsidR="00945BAA" w:rsidRPr="009C597C" w:rsidRDefault="00FA4821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684BF9">
              <w:rPr>
                <w:rFonts w:cs="Arial"/>
                <w:sz w:val="18"/>
                <w:szCs w:val="18"/>
              </w:rPr>
              <w:t>deluvialna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 xml:space="preserve"> ali </w:t>
            </w:r>
            <w:proofErr w:type="spellStart"/>
            <w:r w:rsidR="00945BAA" w:rsidRPr="009C597C">
              <w:rPr>
                <w:rFonts w:cs="Arial"/>
                <w:sz w:val="18"/>
                <w:szCs w:val="18"/>
              </w:rPr>
              <w:t>koluvialna</w:t>
            </w:r>
            <w:proofErr w:type="spellEnd"/>
            <w:r w:rsidR="00945BAA" w:rsidRPr="009C597C">
              <w:rPr>
                <w:rFonts w:cs="Arial"/>
                <w:sz w:val="18"/>
                <w:szCs w:val="18"/>
              </w:rPr>
              <w:t xml:space="preserve">, globina tal nad 70 cm, debelina A </w:t>
            </w:r>
            <w:proofErr w:type="spellStart"/>
            <w:r w:rsidR="00945BAA"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="00945BAA" w:rsidRPr="009C597C">
              <w:rPr>
                <w:rFonts w:cs="Arial"/>
                <w:sz w:val="18"/>
                <w:szCs w:val="18"/>
              </w:rPr>
              <w:t>. nad 35</w:t>
            </w:r>
          </w:p>
        </w:tc>
        <w:tc>
          <w:tcPr>
            <w:tcW w:w="1562" w:type="dxa"/>
            <w:vMerge w:val="restar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0031527F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neoglejena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ali zelo 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pod 100 cm)</w:t>
            </w:r>
          </w:p>
        </w:tc>
        <w:tc>
          <w:tcPr>
            <w:tcW w:w="2553" w:type="dxa"/>
            <w:gridSpan w:val="3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F367FF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8D9136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6016A900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57B04B3F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143905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8046AD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1C84684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EA1CE1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   težko drobljiva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06B9E0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77E5ECDC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605E50F8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D55307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6831B83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56753ED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</w:p>
          <w:p w14:paraId="6AF9B48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(Go do 100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88F456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7B66809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741324D3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4ABCB672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4B01D70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3662C5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1C04A4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8EEF1A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1B9FF7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A350EFC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1D78BB06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BAB9F2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204BFE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4B42F7F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60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33023B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48D6DA8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0F0C0192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608CE031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781A16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6318B71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634D7A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442FE6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925DD1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582B6C7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5AA4FF9A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06EE8E5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8D664F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23EBF94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40-60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EC7C0D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403D9E9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365E79B3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72AACA6E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D24CB8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27A0034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0AABED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16733B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F37BA8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0BB9FBB9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616FAB4E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40BC30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2245A86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nad 70 cm)</w:t>
            </w: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655A4E7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</w:t>
            </w:r>
          </w:p>
          <w:p w14:paraId="5481C76F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1CCC5B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  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77CACA6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44511FA3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78FA91B7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FB50B7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1F84F8E5" w14:textId="77777777" w:rsidR="00945BAA" w:rsidRPr="009C597C" w:rsidRDefault="00945BAA" w:rsidP="00C479BD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B4D32E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BA7576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DD027A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332D8557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7737864E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828533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2E0D995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</w:tcPr>
          <w:p w14:paraId="5AC033B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</w:t>
            </w:r>
          </w:p>
          <w:p w14:paraId="1A8D95A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25-35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</w:tcPr>
          <w:p w14:paraId="44B3FAA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47A35BE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50F13FF6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74611DBD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CBED24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F958F9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right w:val="dashSmallGap" w:sz="4" w:space="0" w:color="auto"/>
            </w:tcBorders>
          </w:tcPr>
          <w:p w14:paraId="37B2444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CF17ED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9C5A1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10BFD89D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522FB3AE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0B0D08F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E1D645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189E2B9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06FA906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    zelo težko drobljiva, plastična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583804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222A909B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2B08EA96" w14:textId="77777777" w:rsidR="00E4196D" w:rsidRPr="00935097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01C5669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2A2BAC6C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68828080" w14:textId="288CE465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188A376" w14:textId="396C5CBD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21F3D477" w14:textId="0D2E9355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2B3EB2D8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2AE5AB05" w14:textId="77777777" w:rsidR="00E4196D" w:rsidRPr="00935097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7DEAA32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4340FAA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right w:val="dashSmallGap" w:sz="4" w:space="0" w:color="auto"/>
            </w:tcBorders>
            <w:vAlign w:val="center"/>
          </w:tcPr>
          <w:p w14:paraId="1C49BBE2" w14:textId="499D09C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3B99FBF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  težko 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133249A4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B06B29D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1F5FCD08" w14:textId="77777777" w:rsidR="00E4196D" w:rsidRPr="00935097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949671A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500516F4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E4E658E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09AED66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težko drobljiva, plastična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29242C9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72E43753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4AFF21BA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8BDBD9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21F9F66" w14:textId="61FD9BE0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45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cm),</w:t>
            </w: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7232FFD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25-35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98CE71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1D8B3CD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128803BC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382B63A4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39A4C9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17917AC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right w:val="dashSmallGap" w:sz="4" w:space="0" w:color="auto"/>
            </w:tcBorders>
            <w:vAlign w:val="center"/>
          </w:tcPr>
          <w:p w14:paraId="1D8DDAA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60A293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EDBDB3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45960E56" w14:textId="77777777" w:rsidTr="000F45EB">
        <w:trPr>
          <w:cantSplit/>
          <w:trHeight w:val="339"/>
        </w:trPr>
        <w:tc>
          <w:tcPr>
            <w:tcW w:w="1558" w:type="dxa"/>
            <w:vMerge/>
          </w:tcPr>
          <w:p w14:paraId="54989436" w14:textId="77777777" w:rsidR="00E4196D" w:rsidRPr="00935097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C7ABCDF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BACAE60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vAlign w:val="center"/>
          </w:tcPr>
          <w:p w14:paraId="7AAA59FC" w14:textId="6C047522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pod 25 cm) </w:t>
            </w:r>
          </w:p>
        </w:tc>
        <w:tc>
          <w:tcPr>
            <w:tcW w:w="2553" w:type="dxa"/>
            <w:gridSpan w:val="3"/>
            <w:vAlign w:val="center"/>
          </w:tcPr>
          <w:p w14:paraId="744B12D4" w14:textId="7C44D182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vAlign w:val="center"/>
          </w:tcPr>
          <w:p w14:paraId="7F1E39A3" w14:textId="77266FEC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4501C9F4" w14:textId="77777777" w:rsidTr="000F45EB">
        <w:trPr>
          <w:cantSplit/>
          <w:trHeight w:val="339"/>
        </w:trPr>
        <w:tc>
          <w:tcPr>
            <w:tcW w:w="1558" w:type="dxa"/>
            <w:vMerge/>
          </w:tcPr>
          <w:p w14:paraId="0703EDB6" w14:textId="77777777" w:rsidR="00E4196D" w:rsidRPr="00935097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CC30B40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21936F91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vAlign w:val="center"/>
          </w:tcPr>
          <w:p w14:paraId="302BD4EF" w14:textId="71FF58F4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14:paraId="1C94A4B3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vAlign w:val="center"/>
          </w:tcPr>
          <w:p w14:paraId="0D7F32A2" w14:textId="77777777" w:rsidR="00E4196D" w:rsidRPr="009C597C" w:rsidRDefault="00E4196D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16879360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70AD6968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7B1BDD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8CC626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</w:tcPr>
          <w:p w14:paraId="23E70073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009141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2755A2A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54F0E329" w14:textId="77777777" w:rsidTr="000F45EB">
        <w:trPr>
          <w:cantSplit/>
          <w:trHeight w:val="284"/>
        </w:trPr>
        <w:tc>
          <w:tcPr>
            <w:tcW w:w="1558" w:type="dxa"/>
            <w:vMerge/>
          </w:tcPr>
          <w:p w14:paraId="6A2D8717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FA4668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10FF305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right w:val="dashSmallGap" w:sz="4" w:space="0" w:color="auto"/>
            </w:tcBorders>
          </w:tcPr>
          <w:p w14:paraId="28EDB8C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2D71904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50E77D0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6BC799FC" w14:textId="77777777" w:rsidTr="004526CD">
        <w:trPr>
          <w:cantSplit/>
          <w:trHeight w:val="747"/>
        </w:trPr>
        <w:tc>
          <w:tcPr>
            <w:tcW w:w="1558" w:type="dxa"/>
            <w:vMerge/>
          </w:tcPr>
          <w:p w14:paraId="38477EA7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9D28F9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0DDB027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plitva (globina tal 30-45 cm) 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4115" w:type="dxa"/>
            <w:gridSpan w:val="4"/>
            <w:vAlign w:val="center"/>
          </w:tcPr>
          <w:p w14:paraId="25FAB067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vAlign w:val="center"/>
          </w:tcPr>
          <w:p w14:paraId="1D4E2E1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606423DD" w14:textId="77777777" w:rsidTr="004526CD">
        <w:trPr>
          <w:cantSplit/>
          <w:trHeight w:val="747"/>
        </w:trPr>
        <w:tc>
          <w:tcPr>
            <w:tcW w:w="1558" w:type="dxa"/>
            <w:vMerge/>
          </w:tcPr>
          <w:p w14:paraId="636B3BAD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3DD41A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14:paraId="7A2D5DE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3978D29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B32E88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65647472" w14:textId="77777777" w:rsidTr="000F45EB">
        <w:trPr>
          <w:trHeight w:val="347"/>
        </w:trPr>
        <w:tc>
          <w:tcPr>
            <w:tcW w:w="1558" w:type="dxa"/>
            <w:vMerge/>
          </w:tcPr>
          <w:p w14:paraId="7CC0AF58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0713CFE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na pleistocenskih in terciarnih ilovicah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1E1BEAC0" w14:textId="11844DF2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nad 70 cm),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5,0, drobljiva</w:t>
            </w:r>
          </w:p>
        </w:tc>
        <w:tc>
          <w:tcPr>
            <w:tcW w:w="1562" w:type="dxa"/>
            <w:vMerge w:val="restar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300977B5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brez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psevdooglejevanja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64217D1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in sred.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98AE8D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1B4E3DD3" w14:textId="77777777" w:rsidTr="000F45EB">
        <w:trPr>
          <w:trHeight w:val="1033"/>
        </w:trPr>
        <w:tc>
          <w:tcPr>
            <w:tcW w:w="1558" w:type="dxa"/>
            <w:vMerge/>
          </w:tcPr>
          <w:p w14:paraId="59D42CE1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BCA8A0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641F1E84" w14:textId="77777777" w:rsidR="00945BAA" w:rsidRPr="009C597C" w:rsidRDefault="00945BAA" w:rsidP="00C479BD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right w:val="dashSmallGap" w:sz="4" w:space="0" w:color="auto"/>
            </w:tcBorders>
            <w:vAlign w:val="center"/>
          </w:tcPr>
          <w:p w14:paraId="18E28938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vMerge w:val="restart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B6E5F6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pod </w:t>
            </w:r>
          </w:p>
          <w:p w14:paraId="14A0E630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25 cm)</w:t>
            </w:r>
          </w:p>
        </w:tc>
        <w:tc>
          <w:tcPr>
            <w:tcW w:w="156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BAB6E6A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7AB7D470" w14:textId="77777777" w:rsidR="00945BAA" w:rsidRPr="009C597C" w:rsidRDefault="00945BAA" w:rsidP="00C479BD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9C597C">
              <w:rPr>
                <w:rFonts w:cs="Arial"/>
                <w:i/>
                <w:iCs/>
                <w:sz w:val="18"/>
                <w:szCs w:val="18"/>
              </w:rPr>
              <w:t>2</w:t>
            </w:r>
          </w:p>
        </w:tc>
      </w:tr>
      <w:tr w:rsidR="00DC46C6" w:rsidRPr="009C597C" w14:paraId="736D50DB" w14:textId="77777777" w:rsidTr="000F45EB">
        <w:trPr>
          <w:trHeight w:val="1032"/>
        </w:trPr>
        <w:tc>
          <w:tcPr>
            <w:tcW w:w="1558" w:type="dxa"/>
            <w:vMerge/>
          </w:tcPr>
          <w:p w14:paraId="23A67F53" w14:textId="77777777" w:rsidR="00945BAA" w:rsidRPr="00935097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56F6B6B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5E78C0A9" w14:textId="77777777" w:rsidR="00945BAA" w:rsidRPr="009C597C" w:rsidRDefault="00945BAA" w:rsidP="00C479BD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5983F699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98384E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8B4D152" w14:textId="77777777" w:rsidR="00945BAA" w:rsidRPr="009C597C" w:rsidRDefault="00945BAA" w:rsidP="00C479BD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1BCEE71F" w14:textId="77777777" w:rsidR="00945BAA" w:rsidRPr="009C597C" w:rsidRDefault="00945BAA" w:rsidP="00C479BD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9C597C">
              <w:rPr>
                <w:rFonts w:cs="Arial"/>
                <w:i/>
                <w:iCs/>
                <w:sz w:val="18"/>
                <w:szCs w:val="18"/>
              </w:rPr>
              <w:t>3</w:t>
            </w:r>
          </w:p>
        </w:tc>
      </w:tr>
      <w:tr w:rsidR="00DC46C6" w:rsidRPr="009C597C" w14:paraId="38F7BFB3" w14:textId="77777777" w:rsidTr="000F45EB">
        <w:trPr>
          <w:trHeight w:val="258"/>
        </w:trPr>
        <w:tc>
          <w:tcPr>
            <w:tcW w:w="1558" w:type="dxa"/>
            <w:vMerge/>
          </w:tcPr>
          <w:p w14:paraId="43C3C67D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8A276A9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1BAF15A7" w14:textId="77777777" w:rsidR="00945BAA" w:rsidRPr="009C597C" w:rsidRDefault="00945BAA" w:rsidP="00495E49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26DE5C7F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psevdooglejena</w:t>
            </w:r>
            <w:proofErr w:type="spellEnd"/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B8F29C9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cm), drobljiva</w:t>
            </w:r>
          </w:p>
        </w:tc>
        <w:tc>
          <w:tcPr>
            <w:tcW w:w="1133" w:type="dxa"/>
            <w:vAlign w:val="center"/>
          </w:tcPr>
          <w:p w14:paraId="7E42DFF4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6C971D8D" w14:textId="77777777" w:rsidTr="000F45EB">
        <w:trPr>
          <w:trHeight w:val="686"/>
        </w:trPr>
        <w:tc>
          <w:tcPr>
            <w:tcW w:w="1558" w:type="dxa"/>
            <w:vMerge/>
          </w:tcPr>
          <w:p w14:paraId="1381F652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BD3556B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7580DB76" w14:textId="77777777" w:rsidR="00945BAA" w:rsidRPr="009C597C" w:rsidRDefault="00945BAA" w:rsidP="00495E49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right w:val="dashSmallGap" w:sz="4" w:space="0" w:color="auto"/>
            </w:tcBorders>
            <w:vAlign w:val="center"/>
          </w:tcPr>
          <w:p w14:paraId="6B7025CA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866B430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71B6E61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62664A04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E6526DB" w14:textId="77777777" w:rsidTr="000F45EB">
        <w:trPr>
          <w:trHeight w:val="686"/>
        </w:trPr>
        <w:tc>
          <w:tcPr>
            <w:tcW w:w="1558" w:type="dxa"/>
            <w:vMerge/>
          </w:tcPr>
          <w:p w14:paraId="7C55A03B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BF0FAEE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66D77445" w14:textId="77777777" w:rsidR="00945BAA" w:rsidRPr="009C597C" w:rsidRDefault="00945BAA" w:rsidP="00495E49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29465FC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197C78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6C8CE40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09D521B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4BD92454" w14:textId="77777777" w:rsidTr="000F45EB">
        <w:trPr>
          <w:trHeight w:val="415"/>
        </w:trPr>
        <w:tc>
          <w:tcPr>
            <w:tcW w:w="1558" w:type="dxa"/>
            <w:vMerge/>
          </w:tcPr>
          <w:p w14:paraId="0990A4DC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0D1144CC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A88F46A" w14:textId="10E95784" w:rsidR="00945BAA" w:rsidRPr="009C597C" w:rsidRDefault="00FA4821" w:rsidP="00495E49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684BF9">
              <w:rPr>
                <w:rFonts w:cs="Arial"/>
                <w:sz w:val="18"/>
                <w:szCs w:val="18"/>
              </w:rPr>
              <w:t>deluvialna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 xml:space="preserve"> ali </w:t>
            </w:r>
            <w:proofErr w:type="spellStart"/>
            <w:r w:rsidR="00945BAA" w:rsidRPr="009C597C">
              <w:rPr>
                <w:rFonts w:cs="Arial"/>
                <w:sz w:val="18"/>
                <w:szCs w:val="18"/>
              </w:rPr>
              <w:t>koluvialna</w:t>
            </w:r>
            <w:proofErr w:type="spellEnd"/>
            <w:r w:rsidR="00945BAA" w:rsidRPr="009C597C">
              <w:rPr>
                <w:rFonts w:cs="Arial"/>
                <w:sz w:val="18"/>
                <w:szCs w:val="18"/>
              </w:rPr>
              <w:t xml:space="preserve">, globoko humozna (A </w:t>
            </w:r>
            <w:proofErr w:type="spellStart"/>
            <w:r w:rsidR="00945BAA"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="00945BAA" w:rsidRPr="009C597C">
              <w:rPr>
                <w:rFonts w:cs="Arial"/>
                <w:sz w:val="18"/>
                <w:szCs w:val="18"/>
              </w:rPr>
              <w:t xml:space="preserve"> nad 35 cm),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="00945BAA" w:rsidRPr="009C597C">
              <w:rPr>
                <w:rFonts w:cs="Arial"/>
                <w:sz w:val="18"/>
                <w:szCs w:val="18"/>
              </w:rPr>
              <w:t xml:space="preserve"> nad 5.0</w:t>
            </w: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23156A17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brez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psevdooglejevanja</w:t>
            </w:r>
            <w:proofErr w:type="spellEnd"/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793B732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48E7AD8A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1204566B" w14:textId="77777777" w:rsidTr="000F45EB">
        <w:trPr>
          <w:trHeight w:val="414"/>
        </w:trPr>
        <w:tc>
          <w:tcPr>
            <w:tcW w:w="1558" w:type="dxa"/>
            <w:vMerge/>
          </w:tcPr>
          <w:p w14:paraId="64537D4F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1FB34E2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D28C59A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0317665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497C52C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7D7429EF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682A98DB" w14:textId="77777777" w:rsidTr="000F45EB">
        <w:trPr>
          <w:trHeight w:val="415"/>
        </w:trPr>
        <w:tc>
          <w:tcPr>
            <w:tcW w:w="1558" w:type="dxa"/>
            <w:vMerge/>
          </w:tcPr>
          <w:p w14:paraId="4B73F567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A9A428A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AF784F8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right w:val="dashSmallGap" w:sz="4" w:space="0" w:color="auto"/>
            </w:tcBorders>
            <w:vAlign w:val="center"/>
          </w:tcPr>
          <w:p w14:paraId="14B4F9F5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Bg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60 cm)</w:t>
            </w:r>
          </w:p>
        </w:tc>
        <w:tc>
          <w:tcPr>
            <w:tcW w:w="2553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DE5FA00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7AB4D592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4B98693D" w14:textId="77777777" w:rsidTr="000F45EB">
        <w:trPr>
          <w:trHeight w:val="414"/>
        </w:trPr>
        <w:tc>
          <w:tcPr>
            <w:tcW w:w="1558" w:type="dxa"/>
            <w:vMerge/>
          </w:tcPr>
          <w:p w14:paraId="4536EF9C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7931CA5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11BED224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60906DA4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1FCB201F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E9BFC2F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054BED4" w14:textId="77777777" w:rsidTr="004526CD">
        <w:trPr>
          <w:trHeight w:val="331"/>
        </w:trPr>
        <w:tc>
          <w:tcPr>
            <w:tcW w:w="1558" w:type="dxa"/>
            <w:vMerge/>
          </w:tcPr>
          <w:p w14:paraId="310A289F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6DC51EF8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na bazičnih in nevtralnih kameninah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3E420DAD" w14:textId="29154014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nad 70 cm)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5.0, drobljiva,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neoglejena</w:t>
            </w:r>
            <w:proofErr w:type="spellEnd"/>
          </w:p>
        </w:tc>
        <w:tc>
          <w:tcPr>
            <w:tcW w:w="4115" w:type="dxa"/>
            <w:gridSpan w:val="4"/>
            <w:vAlign w:val="center"/>
          </w:tcPr>
          <w:p w14:paraId="071369D0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CEFA60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7ECC4E81" w14:textId="77777777" w:rsidTr="004526CD">
        <w:trPr>
          <w:trHeight w:val="329"/>
        </w:trPr>
        <w:tc>
          <w:tcPr>
            <w:tcW w:w="1558" w:type="dxa"/>
            <w:vMerge/>
          </w:tcPr>
          <w:p w14:paraId="7E29B5A3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12A1A57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67413346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4B59030F" w14:textId="69F7CCF5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pod </w:t>
            </w:r>
            <w:r w:rsidRPr="0035143D">
              <w:rPr>
                <w:rFonts w:cs="Arial"/>
                <w:sz w:val="18"/>
                <w:szCs w:val="18"/>
              </w:rPr>
              <w:t>2</w:t>
            </w:r>
            <w:r w:rsidR="00922C85" w:rsidRPr="0035143D">
              <w:rPr>
                <w:rFonts w:cs="Arial"/>
                <w:sz w:val="18"/>
                <w:szCs w:val="18"/>
              </w:rPr>
              <w:t>6</w:t>
            </w:r>
            <w:r w:rsidR="00922C8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cm)</w:t>
            </w:r>
          </w:p>
        </w:tc>
        <w:tc>
          <w:tcPr>
            <w:tcW w:w="1133" w:type="dxa"/>
            <w:vAlign w:val="center"/>
          </w:tcPr>
          <w:p w14:paraId="30D72F3E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31F5E735" w14:textId="77777777" w:rsidTr="004526CD">
        <w:trPr>
          <w:trHeight w:val="329"/>
        </w:trPr>
        <w:tc>
          <w:tcPr>
            <w:tcW w:w="1558" w:type="dxa"/>
            <w:vMerge/>
          </w:tcPr>
          <w:p w14:paraId="7EEC9A34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5E4BA18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2C418A4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77F210F5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70 cm)</w:t>
            </w:r>
          </w:p>
        </w:tc>
        <w:tc>
          <w:tcPr>
            <w:tcW w:w="1133" w:type="dxa"/>
            <w:vAlign w:val="center"/>
          </w:tcPr>
          <w:p w14:paraId="1C818EDA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679F0FB7" w14:textId="77777777" w:rsidTr="004526CD">
        <w:trPr>
          <w:trHeight w:val="329"/>
        </w:trPr>
        <w:tc>
          <w:tcPr>
            <w:tcW w:w="1558" w:type="dxa"/>
            <w:vMerge/>
          </w:tcPr>
          <w:p w14:paraId="41B3A635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3FC23CF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1AF68CE6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7F881F14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vAlign w:val="center"/>
          </w:tcPr>
          <w:p w14:paraId="241D4611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1EC55D4" w14:textId="77777777" w:rsidTr="004526CD">
        <w:trPr>
          <w:trHeight w:val="440"/>
        </w:trPr>
        <w:tc>
          <w:tcPr>
            <w:tcW w:w="1558" w:type="dxa"/>
            <w:vMerge/>
          </w:tcPr>
          <w:p w14:paraId="5C2ABB91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E6A8C94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08A000FB" w14:textId="133BE7C9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50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5,0, drobljiva</w:t>
            </w:r>
          </w:p>
        </w:tc>
        <w:tc>
          <w:tcPr>
            <w:tcW w:w="4115" w:type="dxa"/>
            <w:gridSpan w:val="4"/>
            <w:vAlign w:val="center"/>
          </w:tcPr>
          <w:p w14:paraId="7D52505B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1133" w:type="dxa"/>
            <w:vAlign w:val="center"/>
          </w:tcPr>
          <w:p w14:paraId="59E1B595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5176DAD1" w14:textId="77777777" w:rsidTr="004526CD">
        <w:trPr>
          <w:trHeight w:val="439"/>
        </w:trPr>
        <w:tc>
          <w:tcPr>
            <w:tcW w:w="1558" w:type="dxa"/>
            <w:vMerge/>
          </w:tcPr>
          <w:p w14:paraId="12A59DFB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6AA5250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7F24C6BD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40E92E48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</w:t>
            </w:r>
          </w:p>
          <w:p w14:paraId="4CA1501B" w14:textId="4523B4BD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638AEE61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52C5C9D" w14:textId="77777777" w:rsidTr="004526CD">
        <w:trPr>
          <w:trHeight w:val="439"/>
        </w:trPr>
        <w:tc>
          <w:tcPr>
            <w:tcW w:w="1558" w:type="dxa"/>
            <w:vMerge/>
          </w:tcPr>
          <w:p w14:paraId="57B5542C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26B0A6D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3F7BEDC3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105D167A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vAlign w:val="center"/>
          </w:tcPr>
          <w:p w14:paraId="5E34087B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E8188B5" w14:textId="77777777" w:rsidTr="004526CD">
        <w:trPr>
          <w:trHeight w:val="564"/>
        </w:trPr>
        <w:tc>
          <w:tcPr>
            <w:tcW w:w="1558" w:type="dxa"/>
            <w:vMerge/>
          </w:tcPr>
          <w:p w14:paraId="41E9E454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4E93691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41DF4087" w14:textId="5D9D3283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 (globina tal 35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5,0, drobljiva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2CBB4B71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</w:t>
            </w:r>
          </w:p>
          <w:p w14:paraId="284A0412" w14:textId="5D7BD61C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3A8AEE19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366784DD" w14:textId="77777777" w:rsidTr="004526CD">
        <w:trPr>
          <w:trHeight w:val="564"/>
        </w:trPr>
        <w:tc>
          <w:tcPr>
            <w:tcW w:w="1558" w:type="dxa"/>
            <w:vMerge/>
          </w:tcPr>
          <w:p w14:paraId="4A669418" w14:textId="77777777" w:rsidR="00945BAA" w:rsidRPr="00935097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5C4C3ECC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14:paraId="74120F64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73E5761F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4F17AC6" w14:textId="77777777" w:rsidR="00945BAA" w:rsidRPr="009C597C" w:rsidRDefault="00945BAA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4B64ECBD" w14:textId="77777777" w:rsidTr="004526CD">
        <w:trPr>
          <w:trHeight w:val="535"/>
        </w:trPr>
        <w:tc>
          <w:tcPr>
            <w:tcW w:w="1558" w:type="dxa"/>
            <w:vMerge/>
          </w:tcPr>
          <w:p w14:paraId="3C60D772" w14:textId="77777777" w:rsidR="0020328C" w:rsidRPr="00935097" w:rsidRDefault="0020328C" w:rsidP="00495E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6A35FCFD" w14:textId="77777777" w:rsidR="0020328C" w:rsidRPr="009C597C" w:rsidRDefault="0020328C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na karbonatnem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fluvioglacialnem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produ, moreni, pobočnem grušču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3437682D" w14:textId="62C8F3E9" w:rsidR="0020328C" w:rsidRPr="009C597C" w:rsidRDefault="0020328C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nad 70 cm),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</w:tcBorders>
            <w:vAlign w:val="center"/>
          </w:tcPr>
          <w:p w14:paraId="4CA46043" w14:textId="77777777" w:rsidR="0020328C" w:rsidRPr="009C597C" w:rsidRDefault="0020328C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90DC2FB" w14:textId="77777777" w:rsidR="0020328C" w:rsidRPr="009C597C" w:rsidRDefault="0020328C" w:rsidP="00495E4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355D0C1D" w14:textId="77777777" w:rsidTr="004526CD">
        <w:trPr>
          <w:trHeight w:val="535"/>
        </w:trPr>
        <w:tc>
          <w:tcPr>
            <w:tcW w:w="1558" w:type="dxa"/>
            <w:vMerge/>
          </w:tcPr>
          <w:p w14:paraId="259D050F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single" w:sz="12" w:space="0" w:color="auto"/>
            </w:tcBorders>
            <w:vAlign w:val="center"/>
          </w:tcPr>
          <w:p w14:paraId="13D7C7F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581F65C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vAlign w:val="center"/>
          </w:tcPr>
          <w:p w14:paraId="4790B10D" w14:textId="2C3D0DB3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pd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25 cm)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14E5222E" w14:textId="2D58FB26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6227478E" w14:textId="77777777" w:rsidTr="004526CD">
        <w:trPr>
          <w:trHeight w:val="686"/>
        </w:trPr>
        <w:tc>
          <w:tcPr>
            <w:tcW w:w="1558" w:type="dxa"/>
            <w:vMerge/>
          </w:tcPr>
          <w:p w14:paraId="79DAFD53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135643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585296FA" w14:textId="051698A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50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cm), pH nad 5,0</w:t>
            </w:r>
          </w:p>
        </w:tc>
        <w:tc>
          <w:tcPr>
            <w:tcW w:w="4115" w:type="dxa"/>
            <w:gridSpan w:val="4"/>
            <w:vAlign w:val="center"/>
          </w:tcPr>
          <w:p w14:paraId="7376DE77" w14:textId="53555F33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32417FC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698FBB3F" w14:textId="77777777" w:rsidTr="004526CD">
        <w:trPr>
          <w:trHeight w:val="686"/>
        </w:trPr>
        <w:tc>
          <w:tcPr>
            <w:tcW w:w="1558" w:type="dxa"/>
            <w:vMerge/>
          </w:tcPr>
          <w:p w14:paraId="17F0F26C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190D8E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7CDEBEB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084711F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vAlign w:val="center"/>
          </w:tcPr>
          <w:p w14:paraId="29887C3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0FDB36B7" w14:textId="77777777" w:rsidTr="004526CD">
        <w:trPr>
          <w:trHeight w:val="571"/>
        </w:trPr>
        <w:tc>
          <w:tcPr>
            <w:tcW w:w="1558" w:type="dxa"/>
            <w:vMerge/>
          </w:tcPr>
          <w:p w14:paraId="4A0F3F45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5FB1CA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4D87CDD2" w14:textId="3CF7249E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 (globina tal 3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50),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6DEFDB3C" w14:textId="34712ADB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25BA86D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DB1FFA5" w14:textId="77777777" w:rsidTr="004526CD">
        <w:trPr>
          <w:trHeight w:val="570"/>
        </w:trPr>
        <w:tc>
          <w:tcPr>
            <w:tcW w:w="1558" w:type="dxa"/>
            <w:vMerge/>
            <w:tcBorders>
              <w:bottom w:val="single" w:sz="4" w:space="0" w:color="auto"/>
            </w:tcBorders>
          </w:tcPr>
          <w:p w14:paraId="67CEB5DD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0023BFA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14:paraId="767BE70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0A5B837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25 cm)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3D0294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26A44676" w14:textId="77777777" w:rsidTr="004526CD">
        <w:trPr>
          <w:trHeight w:val="283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183BDE3E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318" w:hanging="30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1E6CD889" w14:textId="212B3104" w:rsidR="0020328C" w:rsidRPr="00935097" w:rsidRDefault="00574712" w:rsidP="0020328C">
            <w:pPr>
              <w:ind w:left="11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 xml:space="preserve">Rjava </w:t>
            </w:r>
            <w:proofErr w:type="spellStart"/>
            <w:r w:rsidRPr="00935097">
              <w:rPr>
                <w:rFonts w:cs="Arial"/>
                <w:b/>
                <w:bCs/>
                <w:sz w:val="18"/>
                <w:szCs w:val="18"/>
              </w:rPr>
              <w:t>distrična</w:t>
            </w:r>
            <w:proofErr w:type="spellEnd"/>
            <w:r w:rsidRPr="00935097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20328C" w:rsidRPr="00935097">
              <w:rPr>
                <w:rFonts w:cs="Arial"/>
                <w:b/>
                <w:bCs/>
                <w:sz w:val="18"/>
                <w:szCs w:val="18"/>
              </w:rPr>
              <w:t xml:space="preserve"> tla</w:t>
            </w:r>
          </w:p>
          <w:p w14:paraId="4C11C6F9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0A9507B" w14:textId="50BBB4BE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8" w:space="0" w:color="auto"/>
            </w:tcBorders>
            <w:vAlign w:val="center"/>
          </w:tcPr>
          <w:p w14:paraId="6A815C1E" w14:textId="21DBA61D" w:rsidR="0020328C" w:rsidRPr="000A3344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0F45EB">
              <w:rPr>
                <w:rFonts w:cs="Arial"/>
                <w:sz w:val="18"/>
                <w:szCs w:val="18"/>
              </w:rPr>
              <w:t xml:space="preserve">rjava tla na nekarbonatnem </w:t>
            </w:r>
            <w:proofErr w:type="spellStart"/>
            <w:r w:rsidRPr="000F45EB">
              <w:rPr>
                <w:rFonts w:cs="Arial"/>
                <w:sz w:val="18"/>
                <w:szCs w:val="18"/>
              </w:rPr>
              <w:t>fluvioglacialnem</w:t>
            </w:r>
            <w:proofErr w:type="spellEnd"/>
            <w:r w:rsidRPr="000A3344">
              <w:rPr>
                <w:rFonts w:cs="Arial"/>
                <w:sz w:val="18"/>
                <w:szCs w:val="18"/>
              </w:rPr>
              <w:t xml:space="preserve"> produ, pH pod 5,0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vAlign w:val="center"/>
          </w:tcPr>
          <w:p w14:paraId="7FB7D82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globoka (globina tal nad 120 cm)</w:t>
            </w:r>
          </w:p>
        </w:tc>
        <w:tc>
          <w:tcPr>
            <w:tcW w:w="4115" w:type="dxa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AEBD6D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14:paraId="549DB00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4DC84B51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072FE4F4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36F0E1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8" w:space="0" w:color="auto"/>
            </w:tcBorders>
            <w:vAlign w:val="center"/>
          </w:tcPr>
          <w:p w14:paraId="667BD9E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single" w:sz="8" w:space="0" w:color="auto"/>
            </w:tcBorders>
            <w:vAlign w:val="center"/>
          </w:tcPr>
          <w:p w14:paraId="3863351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vAlign w:val="center"/>
          </w:tcPr>
          <w:p w14:paraId="50F8290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1D080E78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17FE2E7B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D49E62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top w:val="single" w:sz="8" w:space="0" w:color="auto"/>
            </w:tcBorders>
            <w:vAlign w:val="center"/>
          </w:tcPr>
          <w:p w14:paraId="670FF661" w14:textId="20755880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70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120 cm)</w:t>
            </w:r>
          </w:p>
        </w:tc>
        <w:tc>
          <w:tcPr>
            <w:tcW w:w="4115" w:type="dxa"/>
            <w:gridSpan w:val="4"/>
            <w:vAlign w:val="center"/>
          </w:tcPr>
          <w:p w14:paraId="6A6BE39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1133" w:type="dxa"/>
            <w:vAlign w:val="center"/>
          </w:tcPr>
          <w:p w14:paraId="4808125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2A1453CF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591FD135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4A9C04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6F41944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41E2E5CD" w14:textId="161E0AC3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3896BA5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3BB3FA18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68DFF3D4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7299FEB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8" w:space="0" w:color="auto"/>
            </w:tcBorders>
            <w:vAlign w:val="center"/>
          </w:tcPr>
          <w:p w14:paraId="18CE294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381308A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vAlign w:val="center"/>
          </w:tcPr>
          <w:p w14:paraId="4D4093F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6FC2923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028E4CA7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81F65A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top w:val="single" w:sz="8" w:space="0" w:color="auto"/>
            </w:tcBorders>
            <w:vAlign w:val="center"/>
          </w:tcPr>
          <w:p w14:paraId="578BA058" w14:textId="3AA6B98F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50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</w:t>
            </w:r>
          </w:p>
        </w:tc>
        <w:tc>
          <w:tcPr>
            <w:tcW w:w="4115" w:type="dxa"/>
            <w:gridSpan w:val="4"/>
            <w:vAlign w:val="center"/>
          </w:tcPr>
          <w:p w14:paraId="2293374C" w14:textId="4B9DBF65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04BD249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6017C5C0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42C3281D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3E6B8E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8" w:space="0" w:color="auto"/>
            </w:tcBorders>
            <w:vAlign w:val="center"/>
          </w:tcPr>
          <w:p w14:paraId="554F492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</w:tcPr>
          <w:p w14:paraId="5DB57C6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vAlign w:val="center"/>
          </w:tcPr>
          <w:p w14:paraId="16739B6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068087AD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0B0A38AF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22D549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top w:val="single" w:sz="8" w:space="0" w:color="auto"/>
            </w:tcBorders>
            <w:vAlign w:val="center"/>
          </w:tcPr>
          <w:p w14:paraId="4011DAA0" w14:textId="50C00709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 (globina tal 35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4115" w:type="dxa"/>
            <w:gridSpan w:val="4"/>
            <w:vAlign w:val="center"/>
          </w:tcPr>
          <w:p w14:paraId="07FCFC74" w14:textId="4032AA0F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0F6D96D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7A41AB8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0BE1B691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6D258D6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14:paraId="54AF63A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</w:tcPr>
          <w:p w14:paraId="678E6AB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DA0A3A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59722C6F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6DA2020C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7B357447" w14:textId="02807BA8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 rjava tla na ostalih nekarbonatnih kameninah,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5,0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4CBAB39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globoka (globina tal nad 120 cm)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3189769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hor.nad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25 cm)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19634B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A708E5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1731DAB3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0C1F8521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042FE8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152C76F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65DB977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44FD9D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766442B3" w14:textId="6977022F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ED7BF7A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6E9FD1AD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43BD31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61DA29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39F2A1F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25-35 cm)</w:t>
            </w:r>
          </w:p>
        </w:tc>
        <w:tc>
          <w:tcPr>
            <w:tcW w:w="1133" w:type="dxa"/>
            <w:vAlign w:val="center"/>
          </w:tcPr>
          <w:p w14:paraId="2C3D56C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048AEC6B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35D99AF7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781AC21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5947CF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1C8BDC5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hor.pod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25 cm)</w:t>
            </w:r>
          </w:p>
        </w:tc>
        <w:tc>
          <w:tcPr>
            <w:tcW w:w="1133" w:type="dxa"/>
            <w:vAlign w:val="center"/>
          </w:tcPr>
          <w:p w14:paraId="3C90B4B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2EA74EC6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609C8070" w14:textId="77777777" w:rsidR="00A309B9" w:rsidRPr="00935097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6EF83209" w14:textId="77777777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42A46BF2" w14:textId="43D023A4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70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120 cm)</w:t>
            </w: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38CDF350" w14:textId="77777777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FFC1A14" w14:textId="13E366DB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15815F30" w14:textId="77777777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6806BC81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20182680" w14:textId="77777777" w:rsidR="00A309B9" w:rsidRPr="00935097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989C58E" w14:textId="77777777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156CB640" w14:textId="77777777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6986AAD" w14:textId="77777777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204135E2" w14:textId="608352FB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00BCDA13" w14:textId="0BF15244" w:rsidR="00A309B9" w:rsidRPr="009C597C" w:rsidRDefault="00A309B9" w:rsidP="00A309B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5B0B37D5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6385C178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1D5BF3A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6B9E5BE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35397747" w14:textId="051FC13B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8A1B31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6E603A1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52A9D160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5869D798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6F80CDA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B5EDEB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1937C0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20A1F6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6963FD8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11102932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57D23B79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740648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C5C70A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415A443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EF8608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599CE83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41C63267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340926AD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E1D879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2DE6EC3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F01D83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4CFCF8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435A48D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3B6BF776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6B887A73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6DCE703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23B47B5A" w14:textId="16149CB2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50</w:t>
            </w:r>
            <w:r w:rsidR="000A3344">
              <w:rPr>
                <w:rFonts w:cs="Arial"/>
                <w:sz w:val="18"/>
                <w:szCs w:val="18"/>
              </w:rPr>
              <w:t xml:space="preserve"> – </w:t>
            </w:r>
            <w:r w:rsidRPr="009C597C">
              <w:rPr>
                <w:rFonts w:cs="Arial"/>
                <w:sz w:val="18"/>
                <w:szCs w:val="18"/>
              </w:rPr>
              <w:t>70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cm)</w:t>
            </w:r>
          </w:p>
        </w:tc>
        <w:tc>
          <w:tcPr>
            <w:tcW w:w="4115" w:type="dxa"/>
            <w:gridSpan w:val="4"/>
            <w:vAlign w:val="center"/>
          </w:tcPr>
          <w:p w14:paraId="5DECDF2B" w14:textId="17A25B72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633A6CA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30C197E2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3801359F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172E0B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4F24938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493D1004" w14:textId="15ED9EF3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vAlign w:val="center"/>
          </w:tcPr>
          <w:p w14:paraId="469C3F1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22D8BDD5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0DEC98CA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8AE2F2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5D531C91" w14:textId="049113EE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 (globina tal 35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587BD21F" w14:textId="0E28E2AB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A3344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2138DB3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4F9268FE" w14:textId="77777777" w:rsidTr="004526CD">
        <w:trPr>
          <w:trHeight w:val="283"/>
        </w:trPr>
        <w:tc>
          <w:tcPr>
            <w:tcW w:w="1558" w:type="dxa"/>
            <w:vMerge/>
            <w:tcBorders>
              <w:bottom w:val="single" w:sz="18" w:space="0" w:color="auto"/>
            </w:tcBorders>
            <w:vAlign w:val="center"/>
          </w:tcPr>
          <w:p w14:paraId="6FF74A2D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8" w:space="0" w:color="auto"/>
            </w:tcBorders>
            <w:vAlign w:val="center"/>
          </w:tcPr>
          <w:p w14:paraId="7CE58A3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8" w:space="0" w:color="auto"/>
            </w:tcBorders>
            <w:vAlign w:val="center"/>
          </w:tcPr>
          <w:p w14:paraId="0CF4798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8" w:space="0" w:color="auto"/>
            </w:tcBorders>
            <w:vAlign w:val="center"/>
          </w:tcPr>
          <w:p w14:paraId="19E6511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vAlign w:val="center"/>
          </w:tcPr>
          <w:p w14:paraId="33C273B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1A587D64" w14:textId="77777777" w:rsidTr="004526CD">
        <w:trPr>
          <w:trHeight w:val="117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724584DB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176" w:hanging="2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ED2B243" w14:textId="515D688E" w:rsidR="0020328C" w:rsidRPr="00935097" w:rsidRDefault="00574712" w:rsidP="0020328C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35097">
              <w:rPr>
                <w:rFonts w:cs="Arial"/>
                <w:b/>
                <w:bCs/>
                <w:sz w:val="18"/>
                <w:szCs w:val="18"/>
              </w:rPr>
              <w:t>Pokarbonatna</w:t>
            </w:r>
            <w:proofErr w:type="spellEnd"/>
            <w:r w:rsidRPr="00935097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20328C" w:rsidRPr="00935097">
              <w:rPr>
                <w:rFonts w:cs="Arial"/>
                <w:b/>
                <w:bCs/>
                <w:sz w:val="18"/>
                <w:szCs w:val="18"/>
              </w:rPr>
              <w:t>tla</w:t>
            </w:r>
          </w:p>
        </w:tc>
        <w:tc>
          <w:tcPr>
            <w:tcW w:w="1415" w:type="dxa"/>
            <w:vMerge w:val="restart"/>
            <w:tcBorders>
              <w:top w:val="single" w:sz="18" w:space="0" w:color="auto"/>
            </w:tcBorders>
            <w:vAlign w:val="center"/>
          </w:tcPr>
          <w:p w14:paraId="340D93F3" w14:textId="02FC4358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evtrična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</w:t>
            </w:r>
          </w:p>
        </w:tc>
        <w:tc>
          <w:tcPr>
            <w:tcW w:w="1986" w:type="dxa"/>
            <w:tcBorders>
              <w:top w:val="single" w:sz="18" w:space="0" w:color="auto"/>
            </w:tcBorders>
            <w:vAlign w:val="center"/>
          </w:tcPr>
          <w:p w14:paraId="07F1A26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globoka (globina tal nad 120 cm)</w:t>
            </w:r>
          </w:p>
        </w:tc>
        <w:tc>
          <w:tcPr>
            <w:tcW w:w="4115" w:type="dxa"/>
            <w:gridSpan w:val="4"/>
            <w:tcBorders>
              <w:top w:val="single" w:sz="18" w:space="0" w:color="auto"/>
            </w:tcBorders>
          </w:tcPr>
          <w:p w14:paraId="5BF0FE9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hor.nad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25 cm)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14:paraId="4763121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361A81BD" w14:textId="77777777" w:rsidTr="004526CD">
        <w:trPr>
          <w:trHeight w:val="156"/>
        </w:trPr>
        <w:tc>
          <w:tcPr>
            <w:tcW w:w="1558" w:type="dxa"/>
            <w:vMerge/>
          </w:tcPr>
          <w:p w14:paraId="4FCF16A1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56A40C4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  <w:vAlign w:val="center"/>
          </w:tcPr>
          <w:p w14:paraId="6E771DC9" w14:textId="41A512B8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70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120 cm)</w:t>
            </w: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6ABE91BE" w14:textId="3F0A77C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30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BEA0B4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4CBE7F4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2F84AD98" w14:textId="77777777" w:rsidTr="004526CD">
        <w:trPr>
          <w:trHeight w:val="156"/>
        </w:trPr>
        <w:tc>
          <w:tcPr>
            <w:tcW w:w="1558" w:type="dxa"/>
            <w:vMerge/>
          </w:tcPr>
          <w:p w14:paraId="31EFFD36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5ED1DA6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3B3AC4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0EE609D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2A1497A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730BE3D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5DB923F" w14:textId="77777777" w:rsidTr="004526CD">
        <w:trPr>
          <w:trHeight w:val="156"/>
        </w:trPr>
        <w:tc>
          <w:tcPr>
            <w:tcW w:w="1558" w:type="dxa"/>
            <w:vMerge/>
          </w:tcPr>
          <w:p w14:paraId="100466F4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3EE641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B82FB8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2AF8723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84176D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227953C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8DB8747" w14:textId="77777777" w:rsidTr="004526CD">
        <w:trPr>
          <w:trHeight w:val="156"/>
        </w:trPr>
        <w:tc>
          <w:tcPr>
            <w:tcW w:w="1558" w:type="dxa"/>
            <w:vMerge/>
          </w:tcPr>
          <w:p w14:paraId="43864969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1BB28C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5417EF6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3548E49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87747D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30B865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290CB4FF" w14:textId="77777777" w:rsidTr="004526CD">
        <w:trPr>
          <w:trHeight w:val="204"/>
        </w:trPr>
        <w:tc>
          <w:tcPr>
            <w:tcW w:w="1558" w:type="dxa"/>
            <w:vMerge/>
          </w:tcPr>
          <w:p w14:paraId="58E171ED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5BDC87B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  <w:vAlign w:val="center"/>
          </w:tcPr>
          <w:p w14:paraId="364F1933" w14:textId="14E68A9E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45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</w:t>
            </w: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13868954" w14:textId="336D0470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2C55C8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B4F202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15913A5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3947A03" w14:textId="77777777" w:rsidTr="004526CD">
        <w:trPr>
          <w:trHeight w:val="204"/>
        </w:trPr>
        <w:tc>
          <w:tcPr>
            <w:tcW w:w="1558" w:type="dxa"/>
            <w:vMerge/>
          </w:tcPr>
          <w:p w14:paraId="678865A3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6B0179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5C862C4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225EC9E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2974C91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00540C5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575E40EC" w14:textId="77777777" w:rsidTr="004526CD">
        <w:trPr>
          <w:trHeight w:val="265"/>
        </w:trPr>
        <w:tc>
          <w:tcPr>
            <w:tcW w:w="1558" w:type="dxa"/>
            <w:vMerge/>
          </w:tcPr>
          <w:p w14:paraId="62198A79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08E2257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66C31F9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669FBEE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96B254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8185E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413CC291" w14:textId="77777777" w:rsidTr="004526CD">
        <w:trPr>
          <w:trHeight w:val="265"/>
        </w:trPr>
        <w:tc>
          <w:tcPr>
            <w:tcW w:w="1558" w:type="dxa"/>
            <w:vMerge/>
          </w:tcPr>
          <w:p w14:paraId="55ED794C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253311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1C8F79C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473F9E2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EA26C3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681D9EF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35F2B486" w14:textId="77777777" w:rsidTr="004526CD">
        <w:trPr>
          <w:trHeight w:val="115"/>
        </w:trPr>
        <w:tc>
          <w:tcPr>
            <w:tcW w:w="1558" w:type="dxa"/>
            <w:vMerge/>
          </w:tcPr>
          <w:p w14:paraId="53010F1D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AADAE9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0FB5A4" w14:textId="694271D9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 (globina tal 30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 xml:space="preserve">45 cm), 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09B825C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88EFF6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713C4DEC" w14:textId="77777777" w:rsidTr="004526CD">
        <w:trPr>
          <w:trHeight w:val="283"/>
        </w:trPr>
        <w:tc>
          <w:tcPr>
            <w:tcW w:w="1558" w:type="dxa"/>
            <w:vMerge/>
          </w:tcPr>
          <w:p w14:paraId="3B04415C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2D4C479B" w14:textId="34C98D3F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distrična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ali zmerno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akrična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4,2 - 5,0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6263CF5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nad 70 cm)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2A1601C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25-30 cm)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94E88C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4E22C8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5A36AB17" w14:textId="77777777" w:rsidTr="004526CD">
        <w:trPr>
          <w:trHeight w:val="283"/>
        </w:trPr>
        <w:tc>
          <w:tcPr>
            <w:tcW w:w="1558" w:type="dxa"/>
            <w:vMerge/>
          </w:tcPr>
          <w:p w14:paraId="3186525E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/>
          </w:tcPr>
          <w:p w14:paraId="0912AEE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2CCC83B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3CE625B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441278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drobljiva, cementirana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32966EA3" w14:textId="1D4AF33A" w:rsidR="0020328C" w:rsidRPr="009C597C" w:rsidRDefault="00922C85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684BF9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AECA528" w14:textId="77777777" w:rsidTr="004526CD">
        <w:trPr>
          <w:trHeight w:val="283"/>
        </w:trPr>
        <w:tc>
          <w:tcPr>
            <w:tcW w:w="1558" w:type="dxa"/>
            <w:vMerge/>
          </w:tcPr>
          <w:p w14:paraId="7E4E8989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/>
          </w:tcPr>
          <w:p w14:paraId="25FF5A7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503E26E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7B68259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57612D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7DBE13A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1FB82BA4" w14:textId="77777777" w:rsidTr="004526CD">
        <w:trPr>
          <w:trHeight w:val="283"/>
        </w:trPr>
        <w:tc>
          <w:tcPr>
            <w:tcW w:w="1558" w:type="dxa"/>
            <w:vMerge/>
          </w:tcPr>
          <w:p w14:paraId="6388FB59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191F6AD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14:paraId="6553587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4976495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59E9571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drobljiva, cementirana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7BEF32E" w14:textId="5F61B0F0" w:rsidR="0020328C" w:rsidRPr="009C597C" w:rsidRDefault="00922C85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684BF9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198DDBBB" w14:textId="77777777" w:rsidTr="004526CD">
        <w:trPr>
          <w:trHeight w:val="374"/>
        </w:trPr>
        <w:tc>
          <w:tcPr>
            <w:tcW w:w="1558" w:type="dxa"/>
            <w:vMerge/>
          </w:tcPr>
          <w:p w14:paraId="776EF004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</w:tcPr>
          <w:p w14:paraId="75FAC78E" w14:textId="755BC20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močno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akrična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, zelo malo zasičena, pH</w:t>
            </w:r>
            <w:r w:rsidR="002C55C8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4,2</w:t>
            </w: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30C68767" w14:textId="4276996E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30 cm)</w:t>
            </w:r>
          </w:p>
        </w:tc>
        <w:tc>
          <w:tcPr>
            <w:tcW w:w="4115" w:type="dxa"/>
            <w:gridSpan w:val="4"/>
            <w:vAlign w:val="center"/>
          </w:tcPr>
          <w:p w14:paraId="4B4534C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906EFF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7D440802" w14:textId="77777777" w:rsidTr="004526CD">
        <w:trPr>
          <w:trHeight w:val="373"/>
        </w:trPr>
        <w:tc>
          <w:tcPr>
            <w:tcW w:w="1558" w:type="dxa"/>
            <w:vMerge/>
          </w:tcPr>
          <w:p w14:paraId="72334F9A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3581A96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4A4CA1F8" w14:textId="77777777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78EE80DB" w14:textId="77777777" w:rsidR="0020328C" w:rsidRPr="009C597C" w:rsidRDefault="0020328C" w:rsidP="0020328C">
            <w:pPr>
              <w:numPr>
                <w:ilvl w:val="0"/>
                <w:numId w:val="24"/>
              </w:num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0D2429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0492E3FD" w14:textId="77777777" w:rsidTr="004526CD">
        <w:trPr>
          <w:trHeight w:val="283"/>
        </w:trPr>
        <w:tc>
          <w:tcPr>
            <w:tcW w:w="1558" w:type="dxa"/>
            <w:vMerge/>
          </w:tcPr>
          <w:p w14:paraId="35F42D36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73774D73" w14:textId="0142CDCD" w:rsidR="0020328C" w:rsidRPr="00684BF9" w:rsidRDefault="00922C85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684BF9">
              <w:rPr>
                <w:rFonts w:cs="Arial"/>
                <w:sz w:val="18"/>
                <w:szCs w:val="18"/>
              </w:rPr>
              <w:t>deluvialna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 xml:space="preserve"> ali </w:t>
            </w:r>
            <w:proofErr w:type="spellStart"/>
            <w:r w:rsidR="0020328C" w:rsidRPr="00684BF9">
              <w:rPr>
                <w:rFonts w:cs="Arial"/>
                <w:sz w:val="18"/>
                <w:szCs w:val="18"/>
              </w:rPr>
              <w:t>koluvialna</w:t>
            </w:r>
            <w:proofErr w:type="spellEnd"/>
            <w:r w:rsidR="0020328C" w:rsidRPr="00684BF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0328C" w:rsidRPr="00684BF9">
              <w:rPr>
                <w:rFonts w:cs="Arial"/>
                <w:sz w:val="18"/>
                <w:szCs w:val="18"/>
              </w:rPr>
              <w:t>evtrična</w:t>
            </w:r>
            <w:proofErr w:type="spellEnd"/>
            <w:r w:rsidR="0020328C" w:rsidRPr="00684BF9">
              <w:rPr>
                <w:rFonts w:cs="Arial"/>
                <w:sz w:val="18"/>
                <w:szCs w:val="18"/>
              </w:rPr>
              <w:t>, pH nad 5,0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42E3370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</w:tcBorders>
            <w:vAlign w:val="center"/>
          </w:tcPr>
          <w:p w14:paraId="21C1EF8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80E5FB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463B7235" w14:textId="77777777" w:rsidTr="004526CD">
        <w:trPr>
          <w:trHeight w:val="129"/>
        </w:trPr>
        <w:tc>
          <w:tcPr>
            <w:tcW w:w="1558" w:type="dxa"/>
            <w:vMerge/>
          </w:tcPr>
          <w:p w14:paraId="12411297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/>
          </w:tcPr>
          <w:p w14:paraId="6572EEBD" w14:textId="77777777" w:rsidR="0020328C" w:rsidRPr="00684BF9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53DB83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2BD174A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vAlign w:val="center"/>
          </w:tcPr>
          <w:p w14:paraId="1D7597A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30EA453B" w14:textId="77777777" w:rsidTr="004526CD">
        <w:trPr>
          <w:trHeight w:val="278"/>
        </w:trPr>
        <w:tc>
          <w:tcPr>
            <w:tcW w:w="1558" w:type="dxa"/>
            <w:vMerge/>
          </w:tcPr>
          <w:p w14:paraId="7199305F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1CE1938A" w14:textId="77777777" w:rsidR="0020328C" w:rsidRPr="00684BF9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</w:tcPr>
          <w:p w14:paraId="14E5E5AF" w14:textId="24D14F53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30 cm)</w:t>
            </w: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52A9282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E76B8F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06FA5F40" w14:textId="77777777" w:rsidTr="004526CD">
        <w:trPr>
          <w:trHeight w:val="279"/>
        </w:trPr>
        <w:tc>
          <w:tcPr>
            <w:tcW w:w="1558" w:type="dxa"/>
            <w:vMerge/>
          </w:tcPr>
          <w:p w14:paraId="266EA534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</w:tcPr>
          <w:p w14:paraId="7DC47B47" w14:textId="6EA0FEF6" w:rsidR="0020328C" w:rsidRPr="00684BF9" w:rsidRDefault="00922C85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684BF9">
              <w:rPr>
                <w:rFonts w:cs="Arial"/>
                <w:sz w:val="18"/>
                <w:szCs w:val="18"/>
              </w:rPr>
              <w:t>deluvialna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 xml:space="preserve"> ali </w:t>
            </w:r>
            <w:proofErr w:type="spellStart"/>
            <w:r w:rsidR="0020328C" w:rsidRPr="00684BF9">
              <w:rPr>
                <w:rFonts w:cs="Arial"/>
                <w:sz w:val="18"/>
                <w:szCs w:val="18"/>
              </w:rPr>
              <w:t>koluvialna</w:t>
            </w:r>
            <w:proofErr w:type="spellEnd"/>
            <w:r w:rsidR="0020328C" w:rsidRPr="00684BF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0328C" w:rsidRPr="00684BF9">
              <w:rPr>
                <w:rFonts w:cs="Arial"/>
                <w:sz w:val="18"/>
                <w:szCs w:val="18"/>
              </w:rPr>
              <w:t>distrična</w:t>
            </w:r>
            <w:proofErr w:type="spellEnd"/>
            <w:r w:rsidR="0020328C" w:rsidRPr="00684BF9">
              <w:rPr>
                <w:rFonts w:cs="Arial"/>
                <w:sz w:val="18"/>
                <w:szCs w:val="18"/>
              </w:rPr>
              <w:t>, pH</w:t>
            </w:r>
            <w:r w:rsidR="002C55C8" w:rsidRPr="00684BF9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2C55C8" w:rsidRPr="00684BF9">
              <w:rPr>
                <w:rFonts w:cs="Arial"/>
                <w:sz w:val="18"/>
                <w:szCs w:val="18"/>
              </w:rPr>
              <w:t>KCl</w:t>
            </w:r>
            <w:proofErr w:type="spellEnd"/>
            <w:r w:rsidR="0020328C" w:rsidRPr="00684BF9">
              <w:rPr>
                <w:rFonts w:cs="Arial"/>
                <w:sz w:val="18"/>
                <w:szCs w:val="18"/>
              </w:rPr>
              <w:t xml:space="preserve"> pod 5,0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75BA464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26285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0E788A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344F9CAA" w14:textId="77777777" w:rsidTr="004526CD">
        <w:trPr>
          <w:trHeight w:val="278"/>
        </w:trPr>
        <w:tc>
          <w:tcPr>
            <w:tcW w:w="1558" w:type="dxa"/>
            <w:vMerge/>
            <w:tcBorders>
              <w:bottom w:val="single" w:sz="4" w:space="0" w:color="auto"/>
            </w:tcBorders>
          </w:tcPr>
          <w:p w14:paraId="4E24D405" w14:textId="77777777" w:rsidR="0020328C" w:rsidRPr="00935097" w:rsidRDefault="0020328C" w:rsidP="0020328C">
            <w:pPr>
              <w:jc w:val="center"/>
              <w:rPr>
                <w:rFonts w:cs="Arial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5E69F6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2B7D24B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7AF6E15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6C2FA46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017DA123" w14:textId="77777777" w:rsidTr="004526CD">
        <w:trPr>
          <w:trHeight w:val="283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1936EF97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6D39E884" w14:textId="465317B4" w:rsidR="0020328C" w:rsidRPr="00935097" w:rsidRDefault="000019C5" w:rsidP="0020328C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bookmarkStart w:id="18" w:name="_Hlk97798128"/>
            <w:r>
              <w:rPr>
                <w:rFonts w:cs="Arial"/>
                <w:b/>
                <w:bCs/>
                <w:sz w:val="18"/>
                <w:szCs w:val="18"/>
              </w:rPr>
              <w:t>Sprana</w:t>
            </w:r>
            <w:r w:rsidRPr="00935097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20328C" w:rsidRPr="00935097">
              <w:rPr>
                <w:rFonts w:cs="Arial"/>
                <w:b/>
                <w:bCs/>
                <w:sz w:val="18"/>
                <w:szCs w:val="18"/>
              </w:rPr>
              <w:t xml:space="preserve">tla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na </w:t>
            </w:r>
            <w:r w:rsidRPr="009C597C">
              <w:rPr>
                <w:rFonts w:cs="Arial"/>
                <w:sz w:val="18"/>
                <w:szCs w:val="18"/>
              </w:rPr>
              <w:t>nekarbonatnih in malo karbonatnih kameninah</w:t>
            </w:r>
            <w:bookmarkEnd w:id="18"/>
          </w:p>
        </w:tc>
        <w:tc>
          <w:tcPr>
            <w:tcW w:w="1415" w:type="dxa"/>
            <w:vMerge w:val="restart"/>
            <w:tcBorders>
              <w:top w:val="single" w:sz="18" w:space="0" w:color="auto"/>
            </w:tcBorders>
            <w:vAlign w:val="center"/>
          </w:tcPr>
          <w:p w14:paraId="49B50660" w14:textId="69A72089" w:rsidR="0020328C" w:rsidRPr="009C597C" w:rsidRDefault="00922C85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684BF9">
              <w:rPr>
                <w:rFonts w:cs="Arial"/>
                <w:sz w:val="18"/>
                <w:szCs w:val="18"/>
              </w:rPr>
              <w:t>deluvialna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 xml:space="preserve"> ali </w:t>
            </w:r>
            <w:proofErr w:type="spellStart"/>
            <w:r w:rsidR="0020328C" w:rsidRPr="009C597C">
              <w:rPr>
                <w:rFonts w:cs="Arial"/>
                <w:sz w:val="18"/>
                <w:szCs w:val="18"/>
              </w:rPr>
              <w:t>koluvialna</w:t>
            </w:r>
            <w:proofErr w:type="spellEnd"/>
            <w:r w:rsidR="0020328C"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0328C" w:rsidRPr="009C597C">
              <w:rPr>
                <w:rFonts w:cs="Arial"/>
                <w:sz w:val="18"/>
                <w:szCs w:val="18"/>
              </w:rPr>
              <w:t>evtrična</w:t>
            </w:r>
            <w:proofErr w:type="spellEnd"/>
            <w:r w:rsidR="0020328C" w:rsidRPr="009C597C">
              <w:rPr>
                <w:rFonts w:cs="Arial"/>
                <w:sz w:val="18"/>
                <w:szCs w:val="18"/>
              </w:rPr>
              <w:t xml:space="preserve"> (pH </w:t>
            </w:r>
            <w:r w:rsidR="002C55C8">
              <w:rPr>
                <w:rFonts w:cs="Arial"/>
                <w:sz w:val="18"/>
                <w:szCs w:val="18"/>
              </w:rPr>
              <w:t xml:space="preserve">v </w:t>
            </w:r>
            <w:proofErr w:type="spellStart"/>
            <w:r w:rsidR="002C55C8">
              <w:rPr>
                <w:rFonts w:cs="Arial"/>
                <w:sz w:val="18"/>
                <w:szCs w:val="18"/>
              </w:rPr>
              <w:t>KCl</w:t>
            </w:r>
            <w:proofErr w:type="spellEnd"/>
            <w:r w:rsidR="002C55C8" w:rsidRPr="009C597C">
              <w:rPr>
                <w:rFonts w:cs="Arial"/>
                <w:sz w:val="18"/>
                <w:szCs w:val="18"/>
              </w:rPr>
              <w:t xml:space="preserve"> </w:t>
            </w:r>
            <w:r w:rsidR="0020328C" w:rsidRPr="009C597C">
              <w:rPr>
                <w:rFonts w:cs="Arial"/>
                <w:sz w:val="18"/>
                <w:szCs w:val="18"/>
              </w:rPr>
              <w:t>nad 5,0)</w:t>
            </w:r>
          </w:p>
          <w:p w14:paraId="619A0A16" w14:textId="219E38F5" w:rsidR="009E6E23" w:rsidRPr="009C597C" w:rsidRDefault="009E6E23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vAlign w:val="center"/>
          </w:tcPr>
          <w:p w14:paraId="6D81CAD3" w14:textId="05BE077D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nad 35 cm),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0019C5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0019C5">
              <w:rPr>
                <w:rFonts w:cs="Arial"/>
                <w:sz w:val="18"/>
                <w:szCs w:val="18"/>
              </w:rPr>
              <w:t>KCl</w:t>
            </w:r>
            <w:proofErr w:type="spellEnd"/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 xml:space="preserve"> nad 5 )</w:t>
            </w:r>
          </w:p>
        </w:tc>
        <w:tc>
          <w:tcPr>
            <w:tcW w:w="4115" w:type="dxa"/>
            <w:gridSpan w:val="4"/>
            <w:tcBorders>
              <w:top w:val="single" w:sz="18" w:space="0" w:color="auto"/>
            </w:tcBorders>
            <w:vAlign w:val="center"/>
          </w:tcPr>
          <w:p w14:paraId="274F02E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14:paraId="1D2E3FE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6925393B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4B9B75DC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60550F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4FFE31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57B75DD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vAlign w:val="center"/>
          </w:tcPr>
          <w:p w14:paraId="3096F5D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3A996709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54118644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F58C5E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4BAC2726" w14:textId="4F853158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nad 35 cm),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0019C5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0019C5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5 )</w:t>
            </w:r>
          </w:p>
        </w:tc>
        <w:tc>
          <w:tcPr>
            <w:tcW w:w="4115" w:type="dxa"/>
            <w:gridSpan w:val="4"/>
            <w:vAlign w:val="center"/>
          </w:tcPr>
          <w:p w14:paraId="2666B18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vAlign w:val="center"/>
          </w:tcPr>
          <w:p w14:paraId="4CB6326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1777461A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2A129951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690721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E76E3D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0210252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vAlign w:val="center"/>
          </w:tcPr>
          <w:p w14:paraId="406ECFF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0AB07572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55C906EC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1C1B5D6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0DB382B" w14:textId="4CA18E6C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 xml:space="preserve">35 cm),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evtrična</w:t>
            </w:r>
            <w:proofErr w:type="spellEnd"/>
          </w:p>
        </w:tc>
        <w:tc>
          <w:tcPr>
            <w:tcW w:w="4115" w:type="dxa"/>
            <w:gridSpan w:val="4"/>
            <w:vAlign w:val="center"/>
          </w:tcPr>
          <w:p w14:paraId="5506BE3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vAlign w:val="center"/>
          </w:tcPr>
          <w:p w14:paraId="7EBBE95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20963B2B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2E965282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7E812A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7D1F765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3B0AD45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vAlign w:val="center"/>
          </w:tcPr>
          <w:p w14:paraId="29821D5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371555CB" w14:textId="77777777" w:rsidTr="004526CD">
        <w:trPr>
          <w:trHeight w:val="283"/>
        </w:trPr>
        <w:tc>
          <w:tcPr>
            <w:tcW w:w="1558" w:type="dxa"/>
            <w:vMerge/>
            <w:vAlign w:val="center"/>
          </w:tcPr>
          <w:p w14:paraId="3E68978B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D8A8EC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5795507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. pod 25 cm),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ali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distrična</w:t>
            </w:r>
            <w:proofErr w:type="spellEnd"/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163D116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</w:t>
            </w:r>
          </w:p>
        </w:tc>
        <w:tc>
          <w:tcPr>
            <w:tcW w:w="1133" w:type="dxa"/>
            <w:vAlign w:val="center"/>
          </w:tcPr>
          <w:p w14:paraId="3FD1F91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3A1F9920" w14:textId="77777777" w:rsidTr="004526CD">
        <w:trPr>
          <w:trHeight w:val="283"/>
        </w:trPr>
        <w:tc>
          <w:tcPr>
            <w:tcW w:w="1558" w:type="dxa"/>
            <w:vMerge/>
            <w:tcBorders>
              <w:bottom w:val="single" w:sz="18" w:space="0" w:color="auto"/>
            </w:tcBorders>
            <w:vAlign w:val="center"/>
          </w:tcPr>
          <w:p w14:paraId="48891CFE" w14:textId="77777777" w:rsidR="0020328C" w:rsidRPr="00935097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8" w:space="0" w:color="auto"/>
            </w:tcBorders>
            <w:vAlign w:val="center"/>
          </w:tcPr>
          <w:p w14:paraId="4F2A2AB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8" w:space="0" w:color="auto"/>
            </w:tcBorders>
            <w:vAlign w:val="center"/>
          </w:tcPr>
          <w:p w14:paraId="1FB5A4A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8" w:space="0" w:color="auto"/>
            </w:tcBorders>
          </w:tcPr>
          <w:p w14:paraId="167A1294" w14:textId="525A2C01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  težko drobljiva, brez</w:t>
            </w:r>
            <w:r w:rsidR="002C55C8">
              <w:rPr>
                <w:rFonts w:cs="Arial"/>
                <w:sz w:val="18"/>
                <w:szCs w:val="18"/>
              </w:rPr>
              <w:t xml:space="preserve"> znakov</w:t>
            </w:r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psevdooglejevanja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ali 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60 cm)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vAlign w:val="center"/>
          </w:tcPr>
          <w:p w14:paraId="642779E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497D0F21" w14:textId="77777777" w:rsidTr="004526CD">
        <w:trPr>
          <w:trHeight w:val="231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17311883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176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69422B8D" w14:textId="5199B53D" w:rsidR="0020328C" w:rsidRPr="00935097" w:rsidRDefault="000019C5" w:rsidP="0020328C">
            <w:pPr>
              <w:ind w:left="-184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Rdeče rjava tla</w:t>
            </w:r>
          </w:p>
        </w:tc>
        <w:tc>
          <w:tcPr>
            <w:tcW w:w="1415" w:type="dxa"/>
            <w:vMerge w:val="restart"/>
            <w:tcBorders>
              <w:top w:val="single" w:sz="18" w:space="0" w:color="auto"/>
            </w:tcBorders>
            <w:vAlign w:val="center"/>
          </w:tcPr>
          <w:p w14:paraId="2A8DB2A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(globina tal nad 70 cm)</w:t>
            </w:r>
          </w:p>
        </w:tc>
        <w:tc>
          <w:tcPr>
            <w:tcW w:w="1986" w:type="dxa"/>
            <w:tcBorders>
              <w:top w:val="single" w:sz="18" w:space="0" w:color="auto"/>
            </w:tcBorders>
            <w:vAlign w:val="center"/>
          </w:tcPr>
          <w:p w14:paraId="190AFF1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4115" w:type="dxa"/>
            <w:gridSpan w:val="4"/>
            <w:tcBorders>
              <w:top w:val="single" w:sz="18" w:space="0" w:color="auto"/>
            </w:tcBorders>
            <w:vAlign w:val="center"/>
          </w:tcPr>
          <w:p w14:paraId="55E7FF9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14:paraId="4044806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4477FAB4" w14:textId="77777777" w:rsidTr="004526CD">
        <w:trPr>
          <w:trHeight w:val="347"/>
        </w:trPr>
        <w:tc>
          <w:tcPr>
            <w:tcW w:w="1558" w:type="dxa"/>
            <w:vMerge/>
            <w:vAlign w:val="center"/>
          </w:tcPr>
          <w:p w14:paraId="5DBA4678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E2E4F7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1AC962C" w14:textId="1BFF70C2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4115" w:type="dxa"/>
            <w:gridSpan w:val="4"/>
            <w:vAlign w:val="center"/>
          </w:tcPr>
          <w:p w14:paraId="350A0A6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vAlign w:val="center"/>
          </w:tcPr>
          <w:p w14:paraId="5D3EB56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22D85E90" w14:textId="77777777" w:rsidTr="004526CD">
        <w:trPr>
          <w:trHeight w:val="346"/>
        </w:trPr>
        <w:tc>
          <w:tcPr>
            <w:tcW w:w="1558" w:type="dxa"/>
            <w:vMerge/>
            <w:vAlign w:val="center"/>
          </w:tcPr>
          <w:p w14:paraId="49D9A6F4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DE6B72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570C5AA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0FFFC26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drobljiva, plastična</w:t>
            </w:r>
          </w:p>
        </w:tc>
        <w:tc>
          <w:tcPr>
            <w:tcW w:w="1133" w:type="dxa"/>
            <w:vAlign w:val="center"/>
          </w:tcPr>
          <w:p w14:paraId="61D24A5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11D8F938" w14:textId="77777777" w:rsidTr="004526CD">
        <w:trPr>
          <w:trHeight w:val="347"/>
        </w:trPr>
        <w:tc>
          <w:tcPr>
            <w:tcW w:w="1558" w:type="dxa"/>
            <w:vMerge/>
            <w:vAlign w:val="center"/>
          </w:tcPr>
          <w:p w14:paraId="61B0797A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A311BE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5907696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4115" w:type="dxa"/>
            <w:gridSpan w:val="4"/>
            <w:vAlign w:val="center"/>
          </w:tcPr>
          <w:p w14:paraId="0C64102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vAlign w:val="center"/>
          </w:tcPr>
          <w:p w14:paraId="75CD742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76DB99C3" w14:textId="77777777" w:rsidTr="004526CD">
        <w:trPr>
          <w:trHeight w:val="346"/>
        </w:trPr>
        <w:tc>
          <w:tcPr>
            <w:tcW w:w="1558" w:type="dxa"/>
            <w:vMerge/>
            <w:vAlign w:val="center"/>
          </w:tcPr>
          <w:p w14:paraId="4BDDA4B9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11051CB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14:paraId="0C2B1AE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6CB2FC6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drobljiva, plastična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98922D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364F3E98" w14:textId="77777777" w:rsidTr="004526CD">
        <w:trPr>
          <w:trHeight w:val="455"/>
        </w:trPr>
        <w:tc>
          <w:tcPr>
            <w:tcW w:w="1558" w:type="dxa"/>
            <w:vMerge/>
            <w:vAlign w:val="center"/>
          </w:tcPr>
          <w:p w14:paraId="61A6D6E2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588E7E7B" w14:textId="10CAC512" w:rsidR="0020328C" w:rsidRPr="009C597C" w:rsidRDefault="00B1221B" w:rsidP="0020328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rdeče rjava tla </w:t>
            </w:r>
            <w:r w:rsidR="0020328C" w:rsidRPr="009C597C">
              <w:rPr>
                <w:rFonts w:cs="Arial"/>
                <w:sz w:val="18"/>
                <w:szCs w:val="18"/>
              </w:rPr>
              <w:t xml:space="preserve"> tipična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6D97217A" w14:textId="1CC9AB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45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59EC3BA1" w14:textId="401973FB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6B8887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v vsej globini profila</w:t>
            </w:r>
          </w:p>
        </w:tc>
        <w:tc>
          <w:tcPr>
            <w:tcW w:w="113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059576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07DA479B" w14:textId="77777777" w:rsidTr="004526CD">
        <w:trPr>
          <w:trHeight w:val="455"/>
        </w:trPr>
        <w:tc>
          <w:tcPr>
            <w:tcW w:w="1558" w:type="dxa"/>
            <w:vMerge/>
            <w:vAlign w:val="center"/>
          </w:tcPr>
          <w:p w14:paraId="1921202B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6DBC80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58953CB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7046E43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AAED4F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drobljiva, plastična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502E169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25073B0D" w14:textId="77777777" w:rsidTr="004526CD">
        <w:trPr>
          <w:trHeight w:val="347"/>
        </w:trPr>
        <w:tc>
          <w:tcPr>
            <w:tcW w:w="1558" w:type="dxa"/>
            <w:vMerge/>
            <w:vAlign w:val="center"/>
          </w:tcPr>
          <w:p w14:paraId="5BF9B7A9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1607AAA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3F29D35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70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429D2C7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2C06B4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v vsej globini profila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4ADFB77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5AB4C5BF" w14:textId="77777777" w:rsidTr="004526CD">
        <w:trPr>
          <w:trHeight w:val="346"/>
        </w:trPr>
        <w:tc>
          <w:tcPr>
            <w:tcW w:w="1558" w:type="dxa"/>
            <w:vMerge/>
            <w:vAlign w:val="center"/>
          </w:tcPr>
          <w:p w14:paraId="21711BDF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B46EBB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ACCA93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58835FA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2F9022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drobljiva, plastična</w:t>
            </w: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65D54BE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2804E9AF" w14:textId="77777777" w:rsidTr="004526CD">
        <w:trPr>
          <w:trHeight w:val="154"/>
        </w:trPr>
        <w:tc>
          <w:tcPr>
            <w:tcW w:w="1558" w:type="dxa"/>
            <w:vMerge/>
            <w:vAlign w:val="center"/>
          </w:tcPr>
          <w:p w14:paraId="64130581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48C70CE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1746574E" w14:textId="0F70C962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 (globina tal 30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45 cm)</w:t>
            </w: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</w:tcPr>
          <w:p w14:paraId="009001F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cm), drobljiva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FA7FDC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34DAA81A" w14:textId="77777777" w:rsidTr="004526CD">
        <w:trPr>
          <w:trHeight w:val="455"/>
        </w:trPr>
        <w:tc>
          <w:tcPr>
            <w:tcW w:w="1558" w:type="dxa"/>
            <w:vMerge/>
            <w:vAlign w:val="center"/>
          </w:tcPr>
          <w:p w14:paraId="5F85981E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2329A3EC" w14:textId="4DF70A32" w:rsidR="0020328C" w:rsidRPr="009C597C" w:rsidRDefault="00B1221B" w:rsidP="0020328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rdeče rjava tla </w:t>
            </w:r>
            <w:r w:rsidR="0020328C"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0328C" w:rsidRPr="009C597C">
              <w:rPr>
                <w:rFonts w:cs="Arial"/>
                <w:sz w:val="18"/>
                <w:szCs w:val="18"/>
              </w:rPr>
              <w:t>koluvialna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0F82533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</w:tcBorders>
            <w:vAlign w:val="center"/>
          </w:tcPr>
          <w:p w14:paraId="15BF9E4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327EB3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1BFE03B8" w14:textId="77777777" w:rsidTr="004526CD">
        <w:trPr>
          <w:trHeight w:val="455"/>
        </w:trPr>
        <w:tc>
          <w:tcPr>
            <w:tcW w:w="1558" w:type="dxa"/>
            <w:vMerge/>
            <w:vAlign w:val="center"/>
          </w:tcPr>
          <w:p w14:paraId="436FC21D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176B61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32355FB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44A68A0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težko drobljiva</w:t>
            </w:r>
          </w:p>
        </w:tc>
        <w:tc>
          <w:tcPr>
            <w:tcW w:w="1133" w:type="dxa"/>
            <w:vAlign w:val="center"/>
          </w:tcPr>
          <w:p w14:paraId="440A53D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6E8F9E00" w14:textId="77777777" w:rsidTr="004526CD">
        <w:trPr>
          <w:trHeight w:val="455"/>
        </w:trPr>
        <w:tc>
          <w:tcPr>
            <w:tcW w:w="1558" w:type="dxa"/>
            <w:vMerge/>
            <w:vAlign w:val="center"/>
          </w:tcPr>
          <w:p w14:paraId="7AE171B2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5D3C14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17AADEAB" w14:textId="064DFDC0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4115" w:type="dxa"/>
            <w:gridSpan w:val="4"/>
            <w:vAlign w:val="center"/>
          </w:tcPr>
          <w:p w14:paraId="112D151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drobljiva do 80 cm</w:t>
            </w:r>
          </w:p>
        </w:tc>
        <w:tc>
          <w:tcPr>
            <w:tcW w:w="1133" w:type="dxa"/>
            <w:vAlign w:val="center"/>
          </w:tcPr>
          <w:p w14:paraId="098F24C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5C896E8C" w14:textId="77777777" w:rsidTr="004526CD">
        <w:trPr>
          <w:trHeight w:val="455"/>
        </w:trPr>
        <w:tc>
          <w:tcPr>
            <w:tcW w:w="1558" w:type="dxa"/>
            <w:vMerge/>
            <w:vAlign w:val="center"/>
          </w:tcPr>
          <w:p w14:paraId="16AD6408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14E34E7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6F45F09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</w:tcPr>
          <w:p w14:paraId="692C988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  težko drobljiva</w:t>
            </w:r>
          </w:p>
        </w:tc>
        <w:tc>
          <w:tcPr>
            <w:tcW w:w="1133" w:type="dxa"/>
            <w:vAlign w:val="center"/>
          </w:tcPr>
          <w:p w14:paraId="6EE3E5E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4C6598E" w14:textId="77777777" w:rsidTr="004526CD">
        <w:trPr>
          <w:trHeight w:val="258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545D8177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1F62D56A" w14:textId="719DF8D4" w:rsidR="0020328C" w:rsidRPr="00935097" w:rsidRDefault="009E6E23" w:rsidP="0020328C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>Glej</w:t>
            </w:r>
          </w:p>
        </w:tc>
        <w:tc>
          <w:tcPr>
            <w:tcW w:w="1415" w:type="dxa"/>
            <w:vMerge w:val="restart"/>
            <w:tcBorders>
              <w:top w:val="single" w:sz="18" w:space="0" w:color="auto"/>
            </w:tcBorders>
            <w:vAlign w:val="center"/>
          </w:tcPr>
          <w:p w14:paraId="2DA21435" w14:textId="15FB449C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šibki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hipoglej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50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vAlign w:val="center"/>
          </w:tcPr>
          <w:p w14:paraId="3DEE00C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evtričen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 nad 5,0)</w:t>
            </w:r>
          </w:p>
        </w:tc>
        <w:tc>
          <w:tcPr>
            <w:tcW w:w="4115" w:type="dxa"/>
            <w:gridSpan w:val="4"/>
            <w:tcBorders>
              <w:top w:val="single" w:sz="18" w:space="0" w:color="auto"/>
            </w:tcBorders>
            <w:vAlign w:val="center"/>
          </w:tcPr>
          <w:p w14:paraId="6EA0D617" w14:textId="11385C94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14:paraId="2B421D9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32AA9D1" w14:textId="77777777" w:rsidTr="004526CD">
        <w:trPr>
          <w:trHeight w:val="258"/>
        </w:trPr>
        <w:tc>
          <w:tcPr>
            <w:tcW w:w="1558" w:type="dxa"/>
            <w:vMerge/>
            <w:vAlign w:val="center"/>
          </w:tcPr>
          <w:p w14:paraId="386676E0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DEB447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55AF7CC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485394F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vAlign w:val="center"/>
          </w:tcPr>
          <w:p w14:paraId="4985E4E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1A2B3E1" w14:textId="77777777" w:rsidTr="004526CD">
        <w:trPr>
          <w:trHeight w:val="258"/>
        </w:trPr>
        <w:tc>
          <w:tcPr>
            <w:tcW w:w="1558" w:type="dxa"/>
            <w:vMerge/>
            <w:vAlign w:val="center"/>
          </w:tcPr>
          <w:p w14:paraId="06C194E4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B7999C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130CAAC1" w14:textId="41CDE238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 pod 5,0)</w:t>
            </w:r>
          </w:p>
        </w:tc>
        <w:tc>
          <w:tcPr>
            <w:tcW w:w="4115" w:type="dxa"/>
            <w:gridSpan w:val="4"/>
            <w:vAlign w:val="center"/>
          </w:tcPr>
          <w:p w14:paraId="67FF6A94" w14:textId="30D714DD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35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1133" w:type="dxa"/>
            <w:vAlign w:val="center"/>
          </w:tcPr>
          <w:p w14:paraId="4CA8A00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924A27C" w14:textId="77777777" w:rsidTr="004526CD">
        <w:trPr>
          <w:trHeight w:val="258"/>
        </w:trPr>
        <w:tc>
          <w:tcPr>
            <w:tcW w:w="1558" w:type="dxa"/>
            <w:vMerge/>
            <w:vAlign w:val="center"/>
          </w:tcPr>
          <w:p w14:paraId="09DBB042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4C058EA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14:paraId="0C3E326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4920407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555945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02172CBB" w14:textId="77777777" w:rsidTr="004526CD">
        <w:trPr>
          <w:trHeight w:val="571"/>
        </w:trPr>
        <w:tc>
          <w:tcPr>
            <w:tcW w:w="1558" w:type="dxa"/>
            <w:vMerge/>
            <w:vAlign w:val="center"/>
          </w:tcPr>
          <w:p w14:paraId="0D7A715A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2D5B3861" w14:textId="6C4DF530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zmerno močan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hipoglej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35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1986" w:type="dxa"/>
            <w:vAlign w:val="center"/>
          </w:tcPr>
          <w:p w14:paraId="1F8E9AEF" w14:textId="388DD7E2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evtričen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0019C5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0019C5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5,0)</w:t>
            </w:r>
          </w:p>
        </w:tc>
        <w:tc>
          <w:tcPr>
            <w:tcW w:w="4115" w:type="dxa"/>
            <w:gridSpan w:val="4"/>
            <w:vAlign w:val="center"/>
          </w:tcPr>
          <w:p w14:paraId="3CDA976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8EFC07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0911444F" w14:textId="77777777" w:rsidTr="004526CD">
        <w:trPr>
          <w:trHeight w:val="570"/>
        </w:trPr>
        <w:tc>
          <w:tcPr>
            <w:tcW w:w="1558" w:type="dxa"/>
            <w:vMerge/>
            <w:vAlign w:val="center"/>
          </w:tcPr>
          <w:p w14:paraId="4E1BB7A8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18618AF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711C0109" w14:textId="304F2185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0019C5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0019C5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5,0)</w:t>
            </w:r>
          </w:p>
        </w:tc>
        <w:tc>
          <w:tcPr>
            <w:tcW w:w="4115" w:type="dxa"/>
            <w:gridSpan w:val="4"/>
            <w:tcBorders>
              <w:bottom w:val="single" w:sz="12" w:space="0" w:color="auto"/>
            </w:tcBorders>
            <w:vAlign w:val="center"/>
          </w:tcPr>
          <w:p w14:paraId="5A60AD0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9DAE20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1FD52AB6" w14:textId="77777777" w:rsidTr="004526CD">
        <w:trPr>
          <w:trHeight w:val="571"/>
        </w:trPr>
        <w:tc>
          <w:tcPr>
            <w:tcW w:w="1558" w:type="dxa"/>
            <w:vMerge/>
            <w:vAlign w:val="center"/>
          </w:tcPr>
          <w:p w14:paraId="76764644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3272880E" w14:textId="0D5E143F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močan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hipoglej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20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6101" w:type="dxa"/>
            <w:gridSpan w:val="5"/>
            <w:tcBorders>
              <w:top w:val="single" w:sz="12" w:space="0" w:color="auto"/>
            </w:tcBorders>
            <w:vAlign w:val="center"/>
          </w:tcPr>
          <w:p w14:paraId="6EDA438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evtričen</w:t>
            </w:r>
            <w:proofErr w:type="spellEnd"/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65E301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35E697EB" w14:textId="77777777" w:rsidTr="004526CD">
        <w:trPr>
          <w:trHeight w:val="570"/>
        </w:trPr>
        <w:tc>
          <w:tcPr>
            <w:tcW w:w="1558" w:type="dxa"/>
            <w:vMerge/>
            <w:vAlign w:val="center"/>
          </w:tcPr>
          <w:p w14:paraId="4FD43DD7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1C55440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tcBorders>
              <w:bottom w:val="single" w:sz="12" w:space="0" w:color="auto"/>
            </w:tcBorders>
            <w:vAlign w:val="center"/>
          </w:tcPr>
          <w:p w14:paraId="0E1EF7F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51A8BA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67813FE9" w14:textId="77777777" w:rsidTr="004526CD">
        <w:trPr>
          <w:trHeight w:val="31"/>
        </w:trPr>
        <w:tc>
          <w:tcPr>
            <w:tcW w:w="1558" w:type="dxa"/>
            <w:vMerge/>
            <w:vAlign w:val="center"/>
          </w:tcPr>
          <w:p w14:paraId="6A5EDEB9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933C91" w14:textId="6720A668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močan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hipoglej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Gr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50)</w:t>
            </w:r>
          </w:p>
        </w:tc>
        <w:tc>
          <w:tcPr>
            <w:tcW w:w="6101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76CF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evtričen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in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BA42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6CD10C12" w14:textId="77777777" w:rsidTr="004526CD">
        <w:trPr>
          <w:trHeight w:val="31"/>
        </w:trPr>
        <w:tc>
          <w:tcPr>
            <w:tcW w:w="1558" w:type="dxa"/>
            <w:vMerge/>
            <w:vAlign w:val="center"/>
          </w:tcPr>
          <w:p w14:paraId="647DBD96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F0B9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močan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hipoglej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Gr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25 cm)</w:t>
            </w:r>
          </w:p>
        </w:tc>
        <w:tc>
          <w:tcPr>
            <w:tcW w:w="6101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B9EF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evtričen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in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ECCD7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2FD85508" w14:textId="77777777" w:rsidTr="004526CD">
        <w:trPr>
          <w:trHeight w:val="31"/>
        </w:trPr>
        <w:tc>
          <w:tcPr>
            <w:tcW w:w="1558" w:type="dxa"/>
            <w:vMerge/>
            <w:tcBorders>
              <w:bottom w:val="single" w:sz="18" w:space="0" w:color="auto"/>
            </w:tcBorders>
            <w:vAlign w:val="center"/>
          </w:tcPr>
          <w:p w14:paraId="2AC8FAD0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B4AC32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amfiglej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</w:t>
            </w:r>
            <w:r w:rsidRPr="009C597C">
              <w:rPr>
                <w:rFonts w:cs="Arial"/>
                <w:sz w:val="18"/>
                <w:szCs w:val="18"/>
                <w:vertAlign w:val="subscript"/>
              </w:rPr>
              <w:t>1</w:t>
            </w:r>
            <w:r w:rsidRPr="009C597C">
              <w:rPr>
                <w:rFonts w:cs="Arial"/>
                <w:sz w:val="18"/>
                <w:szCs w:val="18"/>
              </w:rPr>
              <w:t xml:space="preserve"> 30-40 cm)</w:t>
            </w:r>
          </w:p>
        </w:tc>
        <w:tc>
          <w:tcPr>
            <w:tcW w:w="6101" w:type="dxa"/>
            <w:gridSpan w:val="5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E2E3F01" w14:textId="64373A06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(G</w:t>
            </w:r>
            <w:r w:rsidRPr="009C597C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9C597C">
              <w:rPr>
                <w:rFonts w:cs="Arial"/>
                <w:sz w:val="18"/>
                <w:szCs w:val="18"/>
              </w:rPr>
              <w:t xml:space="preserve"> 20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F34094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71DC3658" w14:textId="77777777" w:rsidTr="004526CD">
        <w:trPr>
          <w:trHeight w:val="231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3875C76D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1942DC84" w14:textId="3BD572BF" w:rsidR="0020328C" w:rsidRPr="00935097" w:rsidRDefault="009E6E23" w:rsidP="0020328C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35097">
              <w:rPr>
                <w:rFonts w:cs="Arial"/>
                <w:b/>
                <w:bCs/>
                <w:sz w:val="18"/>
                <w:szCs w:val="18"/>
              </w:rPr>
              <w:t>Psevdoglej</w:t>
            </w:r>
            <w:proofErr w:type="spellEnd"/>
          </w:p>
        </w:tc>
        <w:tc>
          <w:tcPr>
            <w:tcW w:w="1415" w:type="dxa"/>
            <w:tcBorders>
              <w:top w:val="single" w:sz="18" w:space="0" w:color="auto"/>
              <w:bottom w:val="single" w:sz="12" w:space="0" w:color="auto"/>
            </w:tcBorders>
          </w:tcPr>
          <w:p w14:paraId="351267C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globok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100 cm)</w:t>
            </w:r>
          </w:p>
        </w:tc>
        <w:tc>
          <w:tcPr>
            <w:tcW w:w="6101" w:type="dxa"/>
            <w:gridSpan w:val="5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E2517F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01609B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399029BE" w14:textId="77777777" w:rsidTr="004526CD">
        <w:trPr>
          <w:trHeight w:val="231"/>
        </w:trPr>
        <w:tc>
          <w:tcPr>
            <w:tcW w:w="1558" w:type="dxa"/>
            <w:vMerge/>
            <w:vAlign w:val="center"/>
          </w:tcPr>
          <w:p w14:paraId="281DCC60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</w:tcPr>
          <w:p w14:paraId="1A3642D6" w14:textId="4428B65D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 pobočni ali terasni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60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100 cm)</w:t>
            </w:r>
          </w:p>
        </w:tc>
        <w:tc>
          <w:tcPr>
            <w:tcW w:w="6101" w:type="dxa"/>
            <w:gridSpan w:val="5"/>
            <w:tcBorders>
              <w:top w:val="single" w:sz="12" w:space="0" w:color="auto"/>
            </w:tcBorders>
          </w:tcPr>
          <w:p w14:paraId="2EAEDBEB" w14:textId="64ACE18D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evtričen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0019C5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0019C5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5,0), globoko humozen</w:t>
            </w:r>
          </w:p>
          <w:p w14:paraId="0537877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cm), drobljiv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E5573F8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29B0900C" w14:textId="77777777" w:rsidTr="004526CD">
        <w:trPr>
          <w:trHeight w:val="380"/>
        </w:trPr>
        <w:tc>
          <w:tcPr>
            <w:tcW w:w="1558" w:type="dxa"/>
            <w:vMerge/>
            <w:vAlign w:val="center"/>
          </w:tcPr>
          <w:p w14:paraId="6A9E352A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5" w:type="dxa"/>
            <w:vMerge/>
          </w:tcPr>
          <w:p w14:paraId="526A6F9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</w:tcPr>
          <w:p w14:paraId="5848AE54" w14:textId="126C61ED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retrogradirani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v gornjem delu profila, </w:t>
            </w:r>
            <w:r w:rsidR="001211BA" w:rsidRPr="00684BF9">
              <w:rPr>
                <w:rFonts w:cs="Arial"/>
                <w:sz w:val="18"/>
                <w:szCs w:val="18"/>
              </w:rPr>
              <w:t xml:space="preserve">globoko </w:t>
            </w:r>
            <w:r w:rsidRPr="009C597C">
              <w:rPr>
                <w:rFonts w:cs="Arial"/>
                <w:sz w:val="18"/>
                <w:szCs w:val="18"/>
              </w:rPr>
              <w:t xml:space="preserve">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35 cm), drobljiv</w:t>
            </w:r>
          </w:p>
        </w:tc>
        <w:tc>
          <w:tcPr>
            <w:tcW w:w="1133" w:type="dxa"/>
            <w:vAlign w:val="center"/>
          </w:tcPr>
          <w:p w14:paraId="7754B39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7F0B7B8C" w14:textId="77777777" w:rsidTr="004526CD">
        <w:trPr>
          <w:trHeight w:val="231"/>
        </w:trPr>
        <w:tc>
          <w:tcPr>
            <w:tcW w:w="1558" w:type="dxa"/>
            <w:vMerge/>
            <w:vAlign w:val="center"/>
          </w:tcPr>
          <w:p w14:paraId="7592E723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5" w:type="dxa"/>
            <w:vMerge/>
          </w:tcPr>
          <w:p w14:paraId="1FBA0E3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92" w:type="dxa"/>
            <w:gridSpan w:val="3"/>
            <w:vMerge w:val="restart"/>
            <w:tcBorders>
              <w:right w:val="dashSmallGap" w:sz="4" w:space="0" w:color="auto"/>
            </w:tcBorders>
          </w:tcPr>
          <w:p w14:paraId="3FBF5DF8" w14:textId="6A731EC1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EA4377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EA4377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5,0)</w:t>
            </w:r>
          </w:p>
        </w:tc>
        <w:tc>
          <w:tcPr>
            <w:tcW w:w="2409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B84C9B6" w14:textId="5BE16538" w:rsidR="0020328C" w:rsidRPr="009C597C" w:rsidRDefault="0020328C" w:rsidP="0020328C">
            <w:pPr>
              <w:ind w:left="-387" w:firstLine="387"/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0019C5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203B240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FD76A2C" w14:textId="77777777" w:rsidTr="004526CD">
        <w:trPr>
          <w:trHeight w:val="231"/>
        </w:trPr>
        <w:tc>
          <w:tcPr>
            <w:tcW w:w="1558" w:type="dxa"/>
            <w:vMerge/>
            <w:vAlign w:val="center"/>
          </w:tcPr>
          <w:p w14:paraId="768F99F3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7E11F54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92" w:type="dxa"/>
            <w:gridSpan w:val="3"/>
            <w:vMerge/>
            <w:tcBorders>
              <w:bottom w:val="single" w:sz="12" w:space="0" w:color="auto"/>
              <w:right w:val="dashSmallGap" w:sz="4" w:space="0" w:color="auto"/>
            </w:tcBorders>
          </w:tcPr>
          <w:p w14:paraId="11FBF506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09F3924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03EFF3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08F32377" w14:textId="77777777" w:rsidTr="004526CD">
        <w:trPr>
          <w:trHeight w:val="917"/>
        </w:trPr>
        <w:tc>
          <w:tcPr>
            <w:tcW w:w="1558" w:type="dxa"/>
            <w:vMerge/>
            <w:vAlign w:val="center"/>
          </w:tcPr>
          <w:p w14:paraId="4610F087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  <w:vAlign w:val="center"/>
          </w:tcPr>
          <w:p w14:paraId="12E83D05" w14:textId="6B26C93A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 pobočni ali terasni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40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 xml:space="preserve">60 cm)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ali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</w:p>
        </w:tc>
        <w:tc>
          <w:tcPr>
            <w:tcW w:w="6101" w:type="dxa"/>
            <w:gridSpan w:val="5"/>
            <w:vAlign w:val="center"/>
          </w:tcPr>
          <w:p w14:paraId="7279915A" w14:textId="6B19131B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cm), drobljiv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CCA0DC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77704FA0" w14:textId="77777777" w:rsidTr="004526CD">
        <w:trPr>
          <w:trHeight w:val="917"/>
        </w:trPr>
        <w:tc>
          <w:tcPr>
            <w:tcW w:w="1558" w:type="dxa"/>
            <w:vMerge/>
            <w:vAlign w:val="center"/>
          </w:tcPr>
          <w:p w14:paraId="72A4410D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</w:tcPr>
          <w:p w14:paraId="2260921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tcBorders>
              <w:bottom w:val="single" w:sz="12" w:space="0" w:color="auto"/>
            </w:tcBorders>
            <w:vAlign w:val="center"/>
          </w:tcPr>
          <w:p w14:paraId="6DD1A504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Bg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zbit s konkrecijami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EB485C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0C287050" w14:textId="77777777" w:rsidTr="004526CD">
        <w:trPr>
          <w:trHeight w:val="57"/>
        </w:trPr>
        <w:tc>
          <w:tcPr>
            <w:tcW w:w="1558" w:type="dxa"/>
            <w:vMerge/>
            <w:vAlign w:val="center"/>
          </w:tcPr>
          <w:p w14:paraId="2AABA77C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450B5A" w14:textId="7ED2B04B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plitev pobočni ali terasni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psevdoglej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30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 xml:space="preserve">40 cm),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 </w:t>
            </w:r>
            <w:r w:rsidR="00704C5C">
              <w:rPr>
                <w:rFonts w:cs="Arial"/>
                <w:sz w:val="18"/>
                <w:szCs w:val="18"/>
              </w:rPr>
              <w:t xml:space="preserve">v </w:t>
            </w:r>
            <w:proofErr w:type="spellStart"/>
            <w:r w:rsidR="00704C5C">
              <w:rPr>
                <w:rFonts w:cs="Arial"/>
                <w:sz w:val="18"/>
                <w:szCs w:val="18"/>
              </w:rPr>
              <w:t>KCl</w:t>
            </w:r>
            <w:proofErr w:type="spellEnd"/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pod 5,0)</w:t>
            </w:r>
          </w:p>
        </w:tc>
        <w:tc>
          <w:tcPr>
            <w:tcW w:w="6101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D1443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plitvo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33385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50815B6A" w14:textId="77777777" w:rsidTr="004526CD">
        <w:trPr>
          <w:trHeight w:val="57"/>
        </w:trPr>
        <w:tc>
          <w:tcPr>
            <w:tcW w:w="1558" w:type="dxa"/>
            <w:vMerge/>
            <w:tcBorders>
              <w:bottom w:val="single" w:sz="18" w:space="0" w:color="auto"/>
            </w:tcBorders>
            <w:vAlign w:val="center"/>
          </w:tcPr>
          <w:p w14:paraId="06695634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21CB1A8" w14:textId="06F3B270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plitev pobočni ali terasni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lastRenderedPageBreak/>
              <w:t>psevdoglej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30 cm),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distričen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 </w:t>
            </w:r>
            <w:r w:rsidR="00EA4377">
              <w:rPr>
                <w:rFonts w:cs="Arial"/>
                <w:sz w:val="18"/>
                <w:szCs w:val="18"/>
              </w:rPr>
              <w:t xml:space="preserve">v </w:t>
            </w:r>
            <w:proofErr w:type="spellStart"/>
            <w:r w:rsidR="00EA4377">
              <w:rPr>
                <w:rFonts w:cs="Arial"/>
                <w:sz w:val="18"/>
                <w:szCs w:val="18"/>
              </w:rPr>
              <w:t>KCl</w:t>
            </w:r>
            <w:proofErr w:type="spellEnd"/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pod 5,0)</w:t>
            </w:r>
          </w:p>
        </w:tc>
        <w:tc>
          <w:tcPr>
            <w:tcW w:w="6101" w:type="dxa"/>
            <w:gridSpan w:val="5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1D82650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lastRenderedPageBreak/>
              <w:t xml:space="preserve">plitvo humozen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25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C42B25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28552658" w14:textId="77777777" w:rsidTr="004526CD">
        <w:trPr>
          <w:trHeight w:val="323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26F750A7" w14:textId="77777777" w:rsidR="00B85EDA" w:rsidRPr="00935097" w:rsidRDefault="00B85EDA" w:rsidP="0020328C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0D9CD457" w14:textId="069FD7D7" w:rsidR="00B85EDA" w:rsidRPr="00935097" w:rsidRDefault="009E6E23" w:rsidP="0020328C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 xml:space="preserve">Obrečna </w:t>
            </w:r>
            <w:r w:rsidR="00B85EDA" w:rsidRPr="00935097">
              <w:rPr>
                <w:rFonts w:cs="Arial"/>
                <w:b/>
                <w:bCs/>
                <w:sz w:val="18"/>
                <w:szCs w:val="18"/>
              </w:rPr>
              <w:t>tla</w:t>
            </w:r>
          </w:p>
        </w:tc>
        <w:tc>
          <w:tcPr>
            <w:tcW w:w="1415" w:type="dxa"/>
            <w:vMerge w:val="restart"/>
            <w:tcBorders>
              <w:top w:val="single" w:sz="18" w:space="0" w:color="auto"/>
            </w:tcBorders>
            <w:vAlign w:val="center"/>
          </w:tcPr>
          <w:p w14:paraId="548AD77C" w14:textId="48949ACE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globoka obrečna tla (globina tal nad 70 cm) karbonatna ali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 </w:t>
            </w:r>
            <w:r w:rsidR="00704C5C">
              <w:rPr>
                <w:rFonts w:cs="Arial"/>
                <w:sz w:val="18"/>
                <w:szCs w:val="18"/>
              </w:rPr>
              <w:t xml:space="preserve">v </w:t>
            </w:r>
            <w:proofErr w:type="spellStart"/>
            <w:r w:rsidR="00704C5C">
              <w:rPr>
                <w:rFonts w:cs="Arial"/>
                <w:sz w:val="18"/>
                <w:szCs w:val="18"/>
              </w:rPr>
              <w:t>KCl</w:t>
            </w:r>
            <w:proofErr w:type="spellEnd"/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nad 5,0)</w:t>
            </w:r>
          </w:p>
        </w:tc>
        <w:tc>
          <w:tcPr>
            <w:tcW w:w="1986" w:type="dxa"/>
            <w:tcBorders>
              <w:top w:val="single" w:sz="18" w:space="0" w:color="auto"/>
            </w:tcBorders>
            <w:vAlign w:val="center"/>
          </w:tcPr>
          <w:p w14:paraId="6D798DA1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rFonts w:cs="Arial"/>
                <w:sz w:val="18"/>
                <w:szCs w:val="18"/>
              </w:rPr>
              <w:t>neoglejena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sred.globoko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in globoko humozna</w:t>
            </w:r>
          </w:p>
        </w:tc>
        <w:tc>
          <w:tcPr>
            <w:tcW w:w="4115" w:type="dxa"/>
            <w:gridSpan w:val="4"/>
            <w:tcBorders>
              <w:top w:val="single" w:sz="18" w:space="0" w:color="auto"/>
            </w:tcBorders>
          </w:tcPr>
          <w:p w14:paraId="6B3B54AB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cm), drobljiva najmanj 80 cm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14:paraId="5E2C15A3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4C22B1D2" w14:textId="77777777" w:rsidTr="004526CD">
        <w:trPr>
          <w:trHeight w:val="320"/>
        </w:trPr>
        <w:tc>
          <w:tcPr>
            <w:tcW w:w="1558" w:type="dxa"/>
            <w:vMerge/>
            <w:vAlign w:val="center"/>
          </w:tcPr>
          <w:p w14:paraId="65ACCB5E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102C757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14:paraId="52A6278D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pod 100 cm) in sred. globoko in globoko humozna</w:t>
            </w:r>
          </w:p>
        </w:tc>
        <w:tc>
          <w:tcPr>
            <w:tcW w:w="4115" w:type="dxa"/>
            <w:gridSpan w:val="4"/>
            <w:vAlign w:val="center"/>
          </w:tcPr>
          <w:p w14:paraId="4B4828FC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cm), drobljiva najmanj 80 cm</w:t>
            </w:r>
          </w:p>
        </w:tc>
        <w:tc>
          <w:tcPr>
            <w:tcW w:w="1133" w:type="dxa"/>
            <w:vAlign w:val="center"/>
          </w:tcPr>
          <w:p w14:paraId="2A592071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0050C3B2" w14:textId="77777777" w:rsidTr="004526CD">
        <w:trPr>
          <w:trHeight w:val="571"/>
        </w:trPr>
        <w:tc>
          <w:tcPr>
            <w:tcW w:w="1558" w:type="dxa"/>
            <w:vMerge/>
            <w:vAlign w:val="center"/>
          </w:tcPr>
          <w:p w14:paraId="6A0CA126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18F232C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B4505D4" w14:textId="62F583EF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70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 xml:space="preserve">100 cm), sred. </w:t>
            </w:r>
            <w:r w:rsidR="001211BA" w:rsidRPr="00684BF9">
              <w:rPr>
                <w:rFonts w:cs="Arial"/>
                <w:sz w:val="18"/>
                <w:szCs w:val="18"/>
              </w:rPr>
              <w:t>globoko</w:t>
            </w:r>
            <w:r w:rsidRPr="009C597C">
              <w:rPr>
                <w:rFonts w:cs="Arial"/>
                <w:sz w:val="18"/>
                <w:szCs w:val="18"/>
              </w:rPr>
              <w:t xml:space="preserve"> in globoko humozna </w:t>
            </w:r>
          </w:p>
        </w:tc>
        <w:tc>
          <w:tcPr>
            <w:tcW w:w="4115" w:type="dxa"/>
            <w:gridSpan w:val="4"/>
            <w:vAlign w:val="center"/>
          </w:tcPr>
          <w:p w14:paraId="51FD94B8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cm), drobljiva</w:t>
            </w:r>
          </w:p>
        </w:tc>
        <w:tc>
          <w:tcPr>
            <w:tcW w:w="1133" w:type="dxa"/>
            <w:vAlign w:val="center"/>
          </w:tcPr>
          <w:p w14:paraId="083F4238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06453060" w14:textId="77777777" w:rsidTr="004526CD">
        <w:trPr>
          <w:trHeight w:val="570"/>
        </w:trPr>
        <w:tc>
          <w:tcPr>
            <w:tcW w:w="1558" w:type="dxa"/>
            <w:vMerge/>
            <w:vAlign w:val="center"/>
          </w:tcPr>
          <w:p w14:paraId="3570368B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2CE932CA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094E2B67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16E3D4DA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pod 50 cm težko drobljiva, gosta</w:t>
            </w:r>
          </w:p>
        </w:tc>
        <w:tc>
          <w:tcPr>
            <w:tcW w:w="1133" w:type="dxa"/>
            <w:vAlign w:val="center"/>
          </w:tcPr>
          <w:p w14:paraId="3D697F25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01D12752" w14:textId="77777777" w:rsidTr="004526CD">
        <w:trPr>
          <w:trHeight w:val="571"/>
        </w:trPr>
        <w:tc>
          <w:tcPr>
            <w:tcW w:w="1558" w:type="dxa"/>
            <w:vMerge/>
            <w:vAlign w:val="center"/>
          </w:tcPr>
          <w:p w14:paraId="275D9603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C50C156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5115EEB0" w14:textId="66AD66E0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zmerno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50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 sred.</w:t>
            </w:r>
            <w:r w:rsidR="001211BA" w:rsidRPr="001211BA">
              <w:rPr>
                <w:rFonts w:cs="Arial"/>
                <w:strike/>
                <w:sz w:val="18"/>
                <w:szCs w:val="18"/>
              </w:rPr>
              <w:t xml:space="preserve"> </w:t>
            </w:r>
            <w:r w:rsidR="001211BA" w:rsidRPr="00684BF9">
              <w:rPr>
                <w:rFonts w:cs="Arial"/>
                <w:sz w:val="18"/>
                <w:szCs w:val="18"/>
              </w:rPr>
              <w:t>globoko</w:t>
            </w:r>
            <w:r w:rsidRPr="009C597C">
              <w:rPr>
                <w:rFonts w:cs="Arial"/>
                <w:sz w:val="18"/>
                <w:szCs w:val="18"/>
              </w:rPr>
              <w:t xml:space="preserve"> in globoko humozna</w:t>
            </w:r>
          </w:p>
        </w:tc>
        <w:tc>
          <w:tcPr>
            <w:tcW w:w="4115" w:type="dxa"/>
            <w:gridSpan w:val="4"/>
            <w:vAlign w:val="center"/>
          </w:tcPr>
          <w:p w14:paraId="5172A5BC" w14:textId="7FD3428F" w:rsidR="00B85EDA" w:rsidRPr="00922C85" w:rsidRDefault="00922C85" w:rsidP="0020328C">
            <w:pPr>
              <w:jc w:val="center"/>
              <w:rPr>
                <w:rFonts w:cs="Arial"/>
                <w:strike/>
                <w:sz w:val="18"/>
                <w:szCs w:val="18"/>
              </w:rPr>
            </w:pPr>
            <w:r w:rsidRPr="00684BF9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684BF9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>. nad 25 cm)</w:t>
            </w:r>
          </w:p>
        </w:tc>
        <w:tc>
          <w:tcPr>
            <w:tcW w:w="1133" w:type="dxa"/>
            <w:vAlign w:val="center"/>
          </w:tcPr>
          <w:p w14:paraId="364D084C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2EB0F7EB" w14:textId="77777777" w:rsidTr="004526CD">
        <w:trPr>
          <w:trHeight w:val="570"/>
        </w:trPr>
        <w:tc>
          <w:tcPr>
            <w:tcW w:w="1558" w:type="dxa"/>
            <w:vMerge/>
            <w:vAlign w:val="center"/>
          </w:tcPr>
          <w:p w14:paraId="4FDE25B7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1859CEC7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485E64FC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6854F654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pod 50 cm težko drobljiva, gosta</w:t>
            </w:r>
          </w:p>
        </w:tc>
        <w:tc>
          <w:tcPr>
            <w:tcW w:w="1133" w:type="dxa"/>
            <w:vAlign w:val="center"/>
          </w:tcPr>
          <w:p w14:paraId="1E7AEC1B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1C9B84E" w14:textId="77777777" w:rsidTr="004526CD">
        <w:trPr>
          <w:trHeight w:val="347"/>
        </w:trPr>
        <w:tc>
          <w:tcPr>
            <w:tcW w:w="1558" w:type="dxa"/>
            <w:vMerge/>
            <w:vAlign w:val="center"/>
          </w:tcPr>
          <w:p w14:paraId="5623BC06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3F12139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</w:tcPr>
          <w:p w14:paraId="449468E4" w14:textId="6AC6712E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močno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30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4115" w:type="dxa"/>
            <w:gridSpan w:val="4"/>
            <w:vAlign w:val="center"/>
          </w:tcPr>
          <w:p w14:paraId="0C88BCDC" w14:textId="3B3240A1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cm), drobljiva</w:t>
            </w:r>
          </w:p>
        </w:tc>
        <w:tc>
          <w:tcPr>
            <w:tcW w:w="1133" w:type="dxa"/>
            <w:vAlign w:val="center"/>
          </w:tcPr>
          <w:p w14:paraId="74C20914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75271155" w14:textId="77777777" w:rsidTr="004526CD">
        <w:trPr>
          <w:trHeight w:val="346"/>
        </w:trPr>
        <w:tc>
          <w:tcPr>
            <w:tcW w:w="1558" w:type="dxa"/>
            <w:vMerge/>
            <w:vAlign w:val="center"/>
          </w:tcPr>
          <w:p w14:paraId="62B0702F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  <w:vAlign w:val="center"/>
          </w:tcPr>
          <w:p w14:paraId="25CCB1FD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38D4F481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vAlign w:val="center"/>
          </w:tcPr>
          <w:p w14:paraId="5CB4B82D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pod 50 cm težko drobljiva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C0A82D9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6C3C7DD7" w14:textId="77777777" w:rsidTr="004526CD">
        <w:trPr>
          <w:trHeight w:val="460"/>
        </w:trPr>
        <w:tc>
          <w:tcPr>
            <w:tcW w:w="1558" w:type="dxa"/>
            <w:vMerge/>
            <w:vAlign w:val="center"/>
          </w:tcPr>
          <w:p w14:paraId="76D0EF06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bookmarkStart w:id="19" w:name="_Hlk93660258"/>
            <w:bookmarkStart w:id="20" w:name="_Hlk93660986"/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  <w:vAlign w:val="center"/>
          </w:tcPr>
          <w:p w14:paraId="486EB0D7" w14:textId="7B59757F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obrečna tla na produ, slabo vododržna, lahka, karbonatna ali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evtrična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704C5C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704C5C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nad 5,0)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</w:tcBorders>
            <w:vAlign w:val="center"/>
          </w:tcPr>
          <w:p w14:paraId="59830517" w14:textId="7F42B324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zmerno globoka (globina tal 50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72D28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01D45B2E" w14:textId="77777777" w:rsidTr="004526CD">
        <w:trPr>
          <w:trHeight w:val="458"/>
        </w:trPr>
        <w:tc>
          <w:tcPr>
            <w:tcW w:w="1558" w:type="dxa"/>
            <w:vMerge/>
            <w:vAlign w:val="center"/>
          </w:tcPr>
          <w:p w14:paraId="67B498C4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16557431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tcBorders>
              <w:bottom w:val="single" w:sz="4" w:space="0" w:color="auto"/>
            </w:tcBorders>
            <w:vAlign w:val="center"/>
          </w:tcPr>
          <w:p w14:paraId="67573F3C" w14:textId="634C9CA0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35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center"/>
          </w:tcPr>
          <w:p w14:paraId="1921CCEC" w14:textId="4496E808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6CBB4BBE" w14:textId="77777777" w:rsidTr="004526CD">
        <w:trPr>
          <w:trHeight w:val="458"/>
        </w:trPr>
        <w:tc>
          <w:tcPr>
            <w:tcW w:w="1558" w:type="dxa"/>
            <w:vMerge/>
            <w:vAlign w:val="center"/>
          </w:tcPr>
          <w:p w14:paraId="4ABAAA42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762288CE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tcBorders>
              <w:bottom w:val="single" w:sz="4" w:space="0" w:color="auto"/>
            </w:tcBorders>
            <w:vAlign w:val="center"/>
          </w:tcPr>
          <w:p w14:paraId="25E74E15" w14:textId="45BDCAE8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plitva, (globina tal 20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35AB5039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617B9DC8" w14:textId="77777777" w:rsidTr="004526CD">
        <w:trPr>
          <w:trHeight w:val="458"/>
        </w:trPr>
        <w:tc>
          <w:tcPr>
            <w:tcW w:w="1558" w:type="dxa"/>
            <w:vMerge/>
            <w:vAlign w:val="center"/>
          </w:tcPr>
          <w:p w14:paraId="6855B8C0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B9D79FD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DA964" w14:textId="764D9283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</w:t>
            </w:r>
            <w:r w:rsidRPr="00684BF9">
              <w:rPr>
                <w:rFonts w:cs="Arial"/>
                <w:sz w:val="18"/>
                <w:szCs w:val="18"/>
              </w:rPr>
              <w:t xml:space="preserve">plitva </w:t>
            </w:r>
            <w:r w:rsidR="00922C85" w:rsidRPr="00684BF9">
              <w:rPr>
                <w:rFonts w:cs="Arial"/>
                <w:sz w:val="18"/>
                <w:szCs w:val="18"/>
              </w:rPr>
              <w:t>(globina tal 15 - 20 cm)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5B3829EF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bookmarkEnd w:id="19"/>
      <w:tr w:rsidR="00DC46C6" w:rsidRPr="009C597C" w14:paraId="0AA74A87" w14:textId="77777777" w:rsidTr="004526CD">
        <w:trPr>
          <w:trHeight w:val="458"/>
        </w:trPr>
        <w:tc>
          <w:tcPr>
            <w:tcW w:w="1558" w:type="dxa"/>
            <w:vMerge/>
            <w:vAlign w:val="center"/>
          </w:tcPr>
          <w:p w14:paraId="233B988A" w14:textId="77777777" w:rsidR="00B85EDA" w:rsidRPr="00935097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0579C88" w14:textId="77777777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Align w:val="center"/>
          </w:tcPr>
          <w:p w14:paraId="7C1CE24C" w14:textId="18FAB456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plitva</w:t>
            </w:r>
            <w:r w:rsidRPr="00684BF9">
              <w:rPr>
                <w:rFonts w:cs="Arial"/>
                <w:sz w:val="18"/>
                <w:szCs w:val="18"/>
              </w:rPr>
              <w:t xml:space="preserve"> </w:t>
            </w:r>
            <w:r w:rsidR="00922C85" w:rsidRPr="00684BF9">
              <w:rPr>
                <w:rFonts w:cs="Arial"/>
                <w:sz w:val="18"/>
                <w:szCs w:val="18"/>
              </w:rPr>
              <w:t>(globina tal pod 15 cm)</w:t>
            </w:r>
          </w:p>
        </w:tc>
        <w:tc>
          <w:tcPr>
            <w:tcW w:w="1133" w:type="dxa"/>
            <w:vAlign w:val="center"/>
          </w:tcPr>
          <w:p w14:paraId="7B227617" w14:textId="389ABBA1" w:rsidR="00B85EDA" w:rsidRPr="009C597C" w:rsidRDefault="00B85EDA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bookmarkEnd w:id="20"/>
      <w:tr w:rsidR="00DC46C6" w:rsidRPr="009C597C" w14:paraId="21FABC82" w14:textId="77777777" w:rsidTr="004526CD">
        <w:trPr>
          <w:trHeight w:val="245"/>
        </w:trPr>
        <w:tc>
          <w:tcPr>
            <w:tcW w:w="1558" w:type="dxa"/>
            <w:vMerge/>
            <w:vAlign w:val="center"/>
          </w:tcPr>
          <w:p w14:paraId="1AEC8BB8" w14:textId="485F602A" w:rsidR="00DC46C6" w:rsidRPr="00935097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vAlign w:val="center"/>
          </w:tcPr>
          <w:p w14:paraId="7FB8DF51" w14:textId="44A8A9EE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globoka obrečna tla (globina tal nad 70 cm) nekarbonatna ali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distrična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704C5C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704C5C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5,0)</w:t>
            </w:r>
          </w:p>
        </w:tc>
        <w:tc>
          <w:tcPr>
            <w:tcW w:w="1986" w:type="dxa"/>
          </w:tcPr>
          <w:p w14:paraId="4D64DF5D" w14:textId="1591077B" w:rsidR="00DC46C6" w:rsidRPr="009C597C" w:rsidRDefault="00DC46C6" w:rsidP="00DC46C6">
            <w:pPr>
              <w:rPr>
                <w:rFonts w:cs="Arial"/>
                <w:sz w:val="18"/>
                <w:szCs w:val="18"/>
              </w:rPr>
            </w:pPr>
            <w:proofErr w:type="spellStart"/>
            <w:r w:rsidRPr="009C597C">
              <w:rPr>
                <w:sz w:val="18"/>
                <w:szCs w:val="18"/>
              </w:rPr>
              <w:t>neoglejena</w:t>
            </w:r>
            <w:proofErr w:type="spellEnd"/>
            <w:r w:rsidRPr="009C597C">
              <w:rPr>
                <w:sz w:val="18"/>
                <w:szCs w:val="18"/>
              </w:rPr>
              <w:t xml:space="preserve">, </w:t>
            </w:r>
            <w:proofErr w:type="spellStart"/>
            <w:r w:rsidRPr="009C597C">
              <w:rPr>
                <w:sz w:val="18"/>
                <w:szCs w:val="18"/>
              </w:rPr>
              <w:t>sred.globoko</w:t>
            </w:r>
            <w:proofErr w:type="spellEnd"/>
            <w:r w:rsidRPr="009C597C">
              <w:rPr>
                <w:sz w:val="18"/>
                <w:szCs w:val="18"/>
              </w:rPr>
              <w:t xml:space="preserve"> in globoko humozna</w:t>
            </w:r>
          </w:p>
        </w:tc>
        <w:tc>
          <w:tcPr>
            <w:tcW w:w="4115" w:type="dxa"/>
            <w:gridSpan w:val="4"/>
            <w:vAlign w:val="center"/>
          </w:tcPr>
          <w:p w14:paraId="725C1F95" w14:textId="49052163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cm), drobljiva najmanj 80 cm</w:t>
            </w:r>
          </w:p>
        </w:tc>
        <w:tc>
          <w:tcPr>
            <w:tcW w:w="1133" w:type="dxa"/>
            <w:vAlign w:val="center"/>
          </w:tcPr>
          <w:p w14:paraId="53348C64" w14:textId="2835FA9D" w:rsidR="00DC46C6" w:rsidRPr="009C597C" w:rsidRDefault="00DC46C6" w:rsidP="00A6549F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2</w:t>
            </w:r>
          </w:p>
        </w:tc>
      </w:tr>
      <w:tr w:rsidR="00DC46C6" w:rsidRPr="009C597C" w14:paraId="38B0D878" w14:textId="77777777" w:rsidTr="004526CD">
        <w:trPr>
          <w:trHeight w:val="242"/>
        </w:trPr>
        <w:tc>
          <w:tcPr>
            <w:tcW w:w="1558" w:type="dxa"/>
            <w:vMerge/>
            <w:vAlign w:val="center"/>
          </w:tcPr>
          <w:p w14:paraId="2509F657" w14:textId="77777777" w:rsidR="00DC46C6" w:rsidRPr="00935097" w:rsidRDefault="00DC46C6" w:rsidP="002F4789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A3C37B5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</w:tcPr>
          <w:p w14:paraId="6E8354F7" w14:textId="77D8B553" w:rsidR="00DC46C6" w:rsidRPr="009C597C" w:rsidRDefault="00DC46C6" w:rsidP="00DC46C6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 xml:space="preserve">zelo globoko </w:t>
            </w:r>
            <w:proofErr w:type="spellStart"/>
            <w:r w:rsidRPr="009C597C">
              <w:rPr>
                <w:sz w:val="18"/>
                <w:szCs w:val="18"/>
              </w:rPr>
              <w:t>oglejena</w:t>
            </w:r>
            <w:proofErr w:type="spellEnd"/>
            <w:r w:rsidRPr="009C597C">
              <w:rPr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sz w:val="18"/>
                <w:szCs w:val="18"/>
              </w:rPr>
              <w:t>hor</w:t>
            </w:r>
            <w:proofErr w:type="spellEnd"/>
            <w:r w:rsidRPr="009C597C">
              <w:rPr>
                <w:sz w:val="18"/>
                <w:szCs w:val="18"/>
              </w:rPr>
              <w:t>. pod 100 cm) in sred. globoko in globoko humozna</w:t>
            </w:r>
          </w:p>
        </w:tc>
        <w:tc>
          <w:tcPr>
            <w:tcW w:w="4115" w:type="dxa"/>
            <w:gridSpan w:val="4"/>
            <w:vAlign w:val="center"/>
          </w:tcPr>
          <w:p w14:paraId="4331D4E6" w14:textId="70E4F5BF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nad 25 cm), drobljiva najmanj 80 cm</w:t>
            </w:r>
          </w:p>
        </w:tc>
        <w:tc>
          <w:tcPr>
            <w:tcW w:w="1133" w:type="dxa"/>
            <w:vAlign w:val="center"/>
          </w:tcPr>
          <w:p w14:paraId="69C15398" w14:textId="16477AC8" w:rsidR="00DC46C6" w:rsidRPr="009C597C" w:rsidRDefault="00DC46C6" w:rsidP="00A6549F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2</w:t>
            </w:r>
          </w:p>
        </w:tc>
      </w:tr>
      <w:tr w:rsidR="00DC46C6" w:rsidRPr="009C597C" w14:paraId="649D6B8D" w14:textId="77777777" w:rsidTr="004526CD">
        <w:trPr>
          <w:trHeight w:val="413"/>
        </w:trPr>
        <w:tc>
          <w:tcPr>
            <w:tcW w:w="1558" w:type="dxa"/>
            <w:vMerge/>
            <w:vAlign w:val="center"/>
          </w:tcPr>
          <w:p w14:paraId="736D3CCC" w14:textId="77777777" w:rsidR="00DC46C6" w:rsidRPr="00935097" w:rsidRDefault="00DC46C6" w:rsidP="002F4789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0C249B5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</w:tcPr>
          <w:p w14:paraId="7C82A5A7" w14:textId="18692DE9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 xml:space="preserve">globoko </w:t>
            </w:r>
            <w:proofErr w:type="spellStart"/>
            <w:r w:rsidRPr="009C597C">
              <w:rPr>
                <w:sz w:val="18"/>
                <w:szCs w:val="18"/>
              </w:rPr>
              <w:t>oglejena</w:t>
            </w:r>
            <w:proofErr w:type="spellEnd"/>
            <w:r w:rsidRPr="009C597C">
              <w:rPr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sz w:val="18"/>
                <w:szCs w:val="18"/>
              </w:rPr>
              <w:t>hor</w:t>
            </w:r>
            <w:proofErr w:type="spellEnd"/>
            <w:r w:rsidRPr="009C597C">
              <w:rPr>
                <w:sz w:val="18"/>
                <w:szCs w:val="18"/>
              </w:rPr>
              <w:t>. 70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>-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 xml:space="preserve">100 cm), sred. globoko in globoko humozna </w:t>
            </w:r>
          </w:p>
        </w:tc>
        <w:tc>
          <w:tcPr>
            <w:tcW w:w="4115" w:type="dxa"/>
            <w:gridSpan w:val="4"/>
          </w:tcPr>
          <w:p w14:paraId="7892784C" w14:textId="6D5D1679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 xml:space="preserve">(A </w:t>
            </w:r>
            <w:proofErr w:type="spellStart"/>
            <w:r w:rsidRPr="009C597C">
              <w:rPr>
                <w:sz w:val="18"/>
                <w:szCs w:val="18"/>
              </w:rPr>
              <w:t>hor</w:t>
            </w:r>
            <w:proofErr w:type="spellEnd"/>
            <w:r w:rsidRPr="009C597C">
              <w:rPr>
                <w:sz w:val="18"/>
                <w:szCs w:val="18"/>
              </w:rPr>
              <w:t>. nad 25 cm), drobljiva</w:t>
            </w:r>
          </w:p>
        </w:tc>
        <w:tc>
          <w:tcPr>
            <w:tcW w:w="1133" w:type="dxa"/>
            <w:vAlign w:val="center"/>
          </w:tcPr>
          <w:p w14:paraId="261DE9C2" w14:textId="127ED55E" w:rsidR="00DC46C6" w:rsidRPr="009C597C" w:rsidRDefault="00DC46C6" w:rsidP="00A6549F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3</w:t>
            </w:r>
          </w:p>
        </w:tc>
      </w:tr>
      <w:tr w:rsidR="00DC46C6" w:rsidRPr="009C597C" w14:paraId="721A9371" w14:textId="77777777" w:rsidTr="004526CD">
        <w:trPr>
          <w:trHeight w:val="412"/>
        </w:trPr>
        <w:tc>
          <w:tcPr>
            <w:tcW w:w="1558" w:type="dxa"/>
            <w:vMerge/>
            <w:vAlign w:val="center"/>
          </w:tcPr>
          <w:p w14:paraId="64552351" w14:textId="77777777" w:rsidR="00DC46C6" w:rsidRPr="00935097" w:rsidRDefault="00DC46C6" w:rsidP="002F4789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3138D203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6BDD9308" w14:textId="77777777" w:rsidR="00DC46C6" w:rsidRPr="009C597C" w:rsidRDefault="00DC46C6" w:rsidP="002F4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5" w:type="dxa"/>
            <w:gridSpan w:val="4"/>
          </w:tcPr>
          <w:p w14:paraId="2E5E80DC" w14:textId="2733FEF8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pod 50 cm težko drobljiva, gosta</w:t>
            </w:r>
          </w:p>
        </w:tc>
        <w:tc>
          <w:tcPr>
            <w:tcW w:w="1133" w:type="dxa"/>
            <w:vAlign w:val="center"/>
          </w:tcPr>
          <w:p w14:paraId="7A824193" w14:textId="5D9FBDC0" w:rsidR="00DC46C6" w:rsidRPr="009C597C" w:rsidRDefault="00DC46C6" w:rsidP="00A6549F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4</w:t>
            </w:r>
          </w:p>
        </w:tc>
      </w:tr>
      <w:tr w:rsidR="00DC46C6" w:rsidRPr="009C597C" w14:paraId="06AD403A" w14:textId="77777777" w:rsidTr="004526CD">
        <w:trPr>
          <w:trHeight w:val="242"/>
        </w:trPr>
        <w:tc>
          <w:tcPr>
            <w:tcW w:w="1558" w:type="dxa"/>
            <w:vMerge/>
            <w:vAlign w:val="center"/>
          </w:tcPr>
          <w:p w14:paraId="0633E348" w14:textId="77777777" w:rsidR="00DC46C6" w:rsidRPr="00935097" w:rsidRDefault="00DC46C6" w:rsidP="002F4789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FA2F995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</w:tcPr>
          <w:p w14:paraId="07E357D2" w14:textId="56CAC344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 xml:space="preserve">zmerno </w:t>
            </w:r>
            <w:proofErr w:type="spellStart"/>
            <w:r w:rsidRPr="009C597C">
              <w:rPr>
                <w:sz w:val="18"/>
                <w:szCs w:val="18"/>
              </w:rPr>
              <w:t>oglejena</w:t>
            </w:r>
            <w:proofErr w:type="spellEnd"/>
            <w:r w:rsidRPr="009C597C">
              <w:rPr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sz w:val="18"/>
                <w:szCs w:val="18"/>
              </w:rPr>
              <w:t>hor</w:t>
            </w:r>
            <w:proofErr w:type="spellEnd"/>
            <w:r w:rsidRPr="009C597C">
              <w:rPr>
                <w:sz w:val="18"/>
                <w:szCs w:val="18"/>
              </w:rPr>
              <w:t>. 50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>-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 xml:space="preserve">70 cm) </w:t>
            </w:r>
            <w:proofErr w:type="spellStart"/>
            <w:r w:rsidRPr="009C597C">
              <w:rPr>
                <w:sz w:val="18"/>
                <w:szCs w:val="18"/>
              </w:rPr>
              <w:t>sred.globoko</w:t>
            </w:r>
            <w:proofErr w:type="spellEnd"/>
            <w:r w:rsidRPr="009C597C">
              <w:rPr>
                <w:sz w:val="18"/>
                <w:szCs w:val="18"/>
              </w:rPr>
              <w:t xml:space="preserve"> in globoko humozna</w:t>
            </w:r>
          </w:p>
        </w:tc>
        <w:tc>
          <w:tcPr>
            <w:tcW w:w="4115" w:type="dxa"/>
            <w:gridSpan w:val="4"/>
            <w:vAlign w:val="center"/>
          </w:tcPr>
          <w:p w14:paraId="7A4D73FC" w14:textId="64E50DBF" w:rsidR="00DC46C6" w:rsidRPr="009C597C" w:rsidRDefault="00922C85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684BF9">
              <w:rPr>
                <w:rFonts w:cs="Arial"/>
                <w:sz w:val="18"/>
                <w:szCs w:val="18"/>
              </w:rPr>
              <w:t xml:space="preserve">srednje globoko in globoko humozna (A </w:t>
            </w:r>
            <w:proofErr w:type="spellStart"/>
            <w:r w:rsidRPr="00684BF9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684BF9">
              <w:rPr>
                <w:rFonts w:cs="Arial"/>
                <w:sz w:val="18"/>
                <w:szCs w:val="18"/>
              </w:rPr>
              <w:t>. nad 25 cm)</w:t>
            </w:r>
          </w:p>
        </w:tc>
        <w:tc>
          <w:tcPr>
            <w:tcW w:w="1133" w:type="dxa"/>
            <w:vAlign w:val="center"/>
          </w:tcPr>
          <w:p w14:paraId="086786DB" w14:textId="37761086" w:rsidR="00DC46C6" w:rsidRPr="009C597C" w:rsidRDefault="00DC46C6" w:rsidP="00A6549F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4</w:t>
            </w:r>
          </w:p>
        </w:tc>
      </w:tr>
      <w:tr w:rsidR="00DC46C6" w:rsidRPr="009C597C" w14:paraId="7C9ACFDE" w14:textId="77777777" w:rsidTr="004526CD">
        <w:trPr>
          <w:trHeight w:val="242"/>
        </w:trPr>
        <w:tc>
          <w:tcPr>
            <w:tcW w:w="1558" w:type="dxa"/>
            <w:vMerge/>
            <w:vAlign w:val="center"/>
          </w:tcPr>
          <w:p w14:paraId="3F859B2E" w14:textId="77777777" w:rsidR="00DC46C6" w:rsidRPr="00935097" w:rsidRDefault="00DC46C6" w:rsidP="002F4789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039F10B3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17A97F90" w14:textId="618180AA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08506677" w14:textId="5BB7B0B2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pod 50 cm težko drobljiva, gosta</w:t>
            </w:r>
          </w:p>
        </w:tc>
        <w:tc>
          <w:tcPr>
            <w:tcW w:w="1133" w:type="dxa"/>
            <w:vAlign w:val="center"/>
          </w:tcPr>
          <w:p w14:paraId="0F77A8FE" w14:textId="4D65F828" w:rsidR="00DC46C6" w:rsidRPr="009C597C" w:rsidRDefault="00DC46C6" w:rsidP="00A6549F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5</w:t>
            </w:r>
          </w:p>
        </w:tc>
      </w:tr>
      <w:tr w:rsidR="00DC46C6" w:rsidRPr="009C597C" w14:paraId="341045D0" w14:textId="77777777" w:rsidTr="004526CD">
        <w:trPr>
          <w:trHeight w:val="308"/>
        </w:trPr>
        <w:tc>
          <w:tcPr>
            <w:tcW w:w="1558" w:type="dxa"/>
            <w:vMerge/>
            <w:vAlign w:val="center"/>
          </w:tcPr>
          <w:p w14:paraId="5A256F4F" w14:textId="77777777" w:rsidR="00DC46C6" w:rsidRPr="00935097" w:rsidRDefault="00DC46C6" w:rsidP="002F4789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692C06AF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5C5DB300" w14:textId="1488B939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močno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30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350416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4115" w:type="dxa"/>
            <w:gridSpan w:val="4"/>
            <w:vAlign w:val="center"/>
          </w:tcPr>
          <w:p w14:paraId="5909515F" w14:textId="17561610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srednje globoko humozna (A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25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-3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 cm), drobljiva</w:t>
            </w:r>
          </w:p>
        </w:tc>
        <w:tc>
          <w:tcPr>
            <w:tcW w:w="1133" w:type="dxa"/>
            <w:vAlign w:val="center"/>
          </w:tcPr>
          <w:p w14:paraId="558395A2" w14:textId="1D659DD2" w:rsidR="00DC46C6" w:rsidRPr="009C597C" w:rsidRDefault="00DC46C6" w:rsidP="00A6549F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5</w:t>
            </w:r>
          </w:p>
        </w:tc>
      </w:tr>
      <w:tr w:rsidR="00DC46C6" w:rsidRPr="009C597C" w14:paraId="5597CC65" w14:textId="77777777" w:rsidTr="004526CD">
        <w:trPr>
          <w:trHeight w:val="307"/>
        </w:trPr>
        <w:tc>
          <w:tcPr>
            <w:tcW w:w="1558" w:type="dxa"/>
            <w:vMerge/>
            <w:vAlign w:val="center"/>
          </w:tcPr>
          <w:p w14:paraId="655E6311" w14:textId="77777777" w:rsidR="00DC46C6" w:rsidRPr="00935097" w:rsidRDefault="00DC46C6" w:rsidP="002F4789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710B7417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Merge/>
            <w:vAlign w:val="center"/>
          </w:tcPr>
          <w:p w14:paraId="5F718C4B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221FEF7E" w14:textId="4EA5A348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pod 50 cm težko drobljiva</w:t>
            </w:r>
          </w:p>
        </w:tc>
        <w:tc>
          <w:tcPr>
            <w:tcW w:w="1133" w:type="dxa"/>
          </w:tcPr>
          <w:p w14:paraId="3E336ADF" w14:textId="424D55AB" w:rsidR="00DC46C6" w:rsidRPr="009C597C" w:rsidRDefault="00922C85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684BF9">
              <w:rPr>
                <w:sz w:val="18"/>
                <w:szCs w:val="18"/>
              </w:rPr>
              <w:t>6</w:t>
            </w:r>
          </w:p>
        </w:tc>
      </w:tr>
      <w:tr w:rsidR="00DC46C6" w:rsidRPr="009C597C" w14:paraId="42812D63" w14:textId="77777777" w:rsidTr="004526CD">
        <w:trPr>
          <w:trHeight w:val="307"/>
        </w:trPr>
        <w:tc>
          <w:tcPr>
            <w:tcW w:w="1558" w:type="dxa"/>
            <w:vMerge/>
            <w:vAlign w:val="center"/>
          </w:tcPr>
          <w:p w14:paraId="7A2BC0D3" w14:textId="77777777" w:rsidR="00DC46C6" w:rsidRPr="00935097" w:rsidRDefault="00DC46C6" w:rsidP="002F4789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7B91678B" w14:textId="77777777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14:paraId="143E3A4E" w14:textId="0D91DA5A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močno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oglejena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>. 30 cm)</w:t>
            </w:r>
          </w:p>
        </w:tc>
        <w:tc>
          <w:tcPr>
            <w:tcW w:w="4115" w:type="dxa"/>
            <w:gridSpan w:val="4"/>
            <w:vAlign w:val="center"/>
          </w:tcPr>
          <w:p w14:paraId="324F9116" w14:textId="39F27314" w:rsidR="00DC46C6" w:rsidRPr="009C597C" w:rsidRDefault="00DC46C6" w:rsidP="002F4789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Go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hor.nad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30 cm</w:t>
            </w:r>
          </w:p>
        </w:tc>
        <w:tc>
          <w:tcPr>
            <w:tcW w:w="1133" w:type="dxa"/>
          </w:tcPr>
          <w:p w14:paraId="317DCF29" w14:textId="216D58ED" w:rsidR="00DC46C6" w:rsidRPr="009C597C" w:rsidRDefault="00A6549F" w:rsidP="002F4789">
            <w:pPr>
              <w:jc w:val="center"/>
              <w:rPr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6</w:t>
            </w:r>
          </w:p>
        </w:tc>
      </w:tr>
      <w:tr w:rsidR="00DC46C6" w:rsidRPr="009C597C" w14:paraId="5297CD74" w14:textId="77777777" w:rsidTr="004526CD">
        <w:trPr>
          <w:trHeight w:val="294"/>
        </w:trPr>
        <w:tc>
          <w:tcPr>
            <w:tcW w:w="1558" w:type="dxa"/>
            <w:vMerge/>
            <w:vAlign w:val="center"/>
          </w:tcPr>
          <w:p w14:paraId="5955C2FC" w14:textId="77777777" w:rsidR="00B85EDA" w:rsidRPr="00935097" w:rsidRDefault="00B85EDA" w:rsidP="00DC46C6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vAlign w:val="center"/>
          </w:tcPr>
          <w:p w14:paraId="4A262AF1" w14:textId="399E4C87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obrečna tla na produ, slabo vododržna, lahka, nekarbonatna </w:t>
            </w:r>
            <w:r w:rsidRPr="009C597C">
              <w:rPr>
                <w:rFonts w:cs="Arial"/>
                <w:sz w:val="18"/>
                <w:szCs w:val="18"/>
              </w:rPr>
              <w:lastRenderedPageBreak/>
              <w:t xml:space="preserve">ali </w:t>
            </w:r>
            <w:proofErr w:type="spellStart"/>
            <w:r w:rsidRPr="009C597C">
              <w:rPr>
                <w:rFonts w:cs="Arial"/>
                <w:sz w:val="18"/>
                <w:szCs w:val="18"/>
              </w:rPr>
              <w:t>distrična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(pH</w:t>
            </w:r>
            <w:r w:rsidR="00704C5C">
              <w:rPr>
                <w:rFonts w:cs="Arial"/>
                <w:sz w:val="18"/>
                <w:szCs w:val="18"/>
              </w:rPr>
              <w:t xml:space="preserve"> v </w:t>
            </w:r>
            <w:proofErr w:type="spellStart"/>
            <w:r w:rsidR="00704C5C">
              <w:rPr>
                <w:rFonts w:cs="Arial"/>
                <w:sz w:val="18"/>
                <w:szCs w:val="18"/>
              </w:rPr>
              <w:t>KCl</w:t>
            </w:r>
            <w:proofErr w:type="spellEnd"/>
            <w:r w:rsidRPr="009C597C">
              <w:rPr>
                <w:rFonts w:cs="Arial"/>
                <w:sz w:val="18"/>
                <w:szCs w:val="18"/>
              </w:rPr>
              <w:t xml:space="preserve"> pod 5,0)</w:t>
            </w:r>
          </w:p>
        </w:tc>
        <w:tc>
          <w:tcPr>
            <w:tcW w:w="6101" w:type="dxa"/>
            <w:gridSpan w:val="5"/>
          </w:tcPr>
          <w:p w14:paraId="354A40E2" w14:textId="4411D0DD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lastRenderedPageBreak/>
              <w:t>zmerno globoka (globina tal 50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>-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>70 cm)</w:t>
            </w:r>
          </w:p>
        </w:tc>
        <w:tc>
          <w:tcPr>
            <w:tcW w:w="1133" w:type="dxa"/>
            <w:vAlign w:val="center"/>
          </w:tcPr>
          <w:p w14:paraId="7CA7F610" w14:textId="24958DE1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25F29CD3" w14:textId="77777777" w:rsidTr="004526CD">
        <w:trPr>
          <w:trHeight w:val="294"/>
        </w:trPr>
        <w:tc>
          <w:tcPr>
            <w:tcW w:w="1558" w:type="dxa"/>
            <w:vMerge/>
            <w:vAlign w:val="center"/>
          </w:tcPr>
          <w:p w14:paraId="09E922D8" w14:textId="77777777" w:rsidR="00B85EDA" w:rsidRPr="00935097" w:rsidRDefault="00B85EDA" w:rsidP="004B5073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4FEA5C35" w14:textId="77777777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</w:tcPr>
          <w:p w14:paraId="6CE04FBE" w14:textId="2D684B90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srednje globoka (globina tal 35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>-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>50 cm)</w:t>
            </w:r>
          </w:p>
        </w:tc>
        <w:tc>
          <w:tcPr>
            <w:tcW w:w="1133" w:type="dxa"/>
            <w:vAlign w:val="center"/>
          </w:tcPr>
          <w:p w14:paraId="74601AD7" w14:textId="7652E056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2381705A" w14:textId="77777777" w:rsidTr="004526CD">
        <w:trPr>
          <w:trHeight w:val="294"/>
        </w:trPr>
        <w:tc>
          <w:tcPr>
            <w:tcW w:w="1558" w:type="dxa"/>
            <w:vMerge/>
            <w:vAlign w:val="center"/>
          </w:tcPr>
          <w:p w14:paraId="677701B9" w14:textId="77777777" w:rsidR="00B85EDA" w:rsidRPr="00935097" w:rsidRDefault="00B85EDA" w:rsidP="004B5073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B8A0373" w14:textId="77777777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</w:tcPr>
          <w:p w14:paraId="58B34C89" w14:textId="68CCD01F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sz w:val="18"/>
                <w:szCs w:val="18"/>
              </w:rPr>
              <w:t>plitva, (globina tal 20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>-</w:t>
            </w:r>
            <w:r w:rsidR="00704C5C">
              <w:rPr>
                <w:sz w:val="18"/>
                <w:szCs w:val="18"/>
              </w:rPr>
              <w:t xml:space="preserve"> </w:t>
            </w:r>
            <w:r w:rsidRPr="009C597C">
              <w:rPr>
                <w:sz w:val="18"/>
                <w:szCs w:val="18"/>
              </w:rPr>
              <w:t>35 cm)</w:t>
            </w:r>
          </w:p>
        </w:tc>
        <w:tc>
          <w:tcPr>
            <w:tcW w:w="1133" w:type="dxa"/>
            <w:vAlign w:val="center"/>
          </w:tcPr>
          <w:p w14:paraId="718C03FA" w14:textId="067AC8AC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771E30FA" w14:textId="77777777" w:rsidTr="004526CD">
        <w:trPr>
          <w:trHeight w:val="294"/>
        </w:trPr>
        <w:tc>
          <w:tcPr>
            <w:tcW w:w="1558" w:type="dxa"/>
            <w:vMerge/>
            <w:vAlign w:val="center"/>
          </w:tcPr>
          <w:p w14:paraId="37C00124" w14:textId="77777777" w:rsidR="00B85EDA" w:rsidRPr="00935097" w:rsidRDefault="00B85EDA" w:rsidP="004B5073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5BF890C0" w14:textId="77777777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</w:tcPr>
          <w:p w14:paraId="69D60B4F" w14:textId="2BDC4F93" w:rsidR="00B85EDA" w:rsidRPr="009C597C" w:rsidRDefault="00922C85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plitva </w:t>
            </w:r>
            <w:r w:rsidRPr="00684BF9">
              <w:rPr>
                <w:rFonts w:cs="Arial"/>
                <w:sz w:val="18"/>
                <w:szCs w:val="18"/>
              </w:rPr>
              <w:t>(globina tal 15 - 20 cm)</w:t>
            </w:r>
          </w:p>
        </w:tc>
        <w:tc>
          <w:tcPr>
            <w:tcW w:w="1133" w:type="dxa"/>
            <w:vAlign w:val="center"/>
          </w:tcPr>
          <w:p w14:paraId="537CD5AD" w14:textId="37FACED5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0B2CFBC0" w14:textId="77777777" w:rsidTr="004526CD">
        <w:trPr>
          <w:trHeight w:val="294"/>
        </w:trPr>
        <w:tc>
          <w:tcPr>
            <w:tcW w:w="1558" w:type="dxa"/>
            <w:vMerge/>
            <w:vAlign w:val="center"/>
          </w:tcPr>
          <w:p w14:paraId="5C49CC92" w14:textId="77777777" w:rsidR="00B85EDA" w:rsidRPr="00935097" w:rsidRDefault="00B85EDA" w:rsidP="004B5073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14:paraId="1639F0A8" w14:textId="77777777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tcBorders>
              <w:bottom w:val="single" w:sz="12" w:space="0" w:color="auto"/>
            </w:tcBorders>
          </w:tcPr>
          <w:p w14:paraId="47D21AEC" w14:textId="42C6E146" w:rsidR="00B85EDA" w:rsidRPr="009C597C" w:rsidRDefault="00922C85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 xml:space="preserve">zelo </w:t>
            </w:r>
            <w:r w:rsidRPr="00684BF9">
              <w:rPr>
                <w:rFonts w:cs="Arial"/>
                <w:sz w:val="18"/>
                <w:szCs w:val="18"/>
              </w:rPr>
              <w:t>plitva (globina tal pod 15 cm)</w:t>
            </w:r>
          </w:p>
        </w:tc>
        <w:tc>
          <w:tcPr>
            <w:tcW w:w="1133" w:type="dxa"/>
            <w:vAlign w:val="center"/>
          </w:tcPr>
          <w:p w14:paraId="625FAAEC" w14:textId="43988587" w:rsidR="00B85EDA" w:rsidRPr="009C597C" w:rsidRDefault="00B85EDA" w:rsidP="004B5073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3839F09F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 w:val="restart"/>
            <w:tcBorders>
              <w:top w:val="single" w:sz="12" w:space="0" w:color="auto"/>
            </w:tcBorders>
            <w:vAlign w:val="center"/>
          </w:tcPr>
          <w:p w14:paraId="63A6AC9F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5E60ECCD" w14:textId="3C56A938" w:rsidR="0020328C" w:rsidRPr="00935097" w:rsidRDefault="0020328C" w:rsidP="0020328C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35097">
              <w:rPr>
                <w:rFonts w:cs="Arial"/>
                <w:b/>
                <w:bCs/>
                <w:sz w:val="18"/>
                <w:szCs w:val="18"/>
              </w:rPr>
              <w:t>tehnogena</w:t>
            </w:r>
            <w:proofErr w:type="spellEnd"/>
            <w:r w:rsidRPr="00935097">
              <w:rPr>
                <w:rFonts w:cs="Arial"/>
                <w:b/>
                <w:bCs/>
                <w:sz w:val="18"/>
                <w:szCs w:val="18"/>
              </w:rPr>
              <w:t xml:space="preserve"> tla</w:t>
            </w: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96AEF" w14:textId="026E0FE4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globoka (globina tal 90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120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8335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75C76B81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21D0CCF8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40B53" w14:textId="77777777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tla (globina tal 70-90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43690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0D771160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7E742F57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4929FF" w14:textId="6E93AD0F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50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CEC2F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0DA69122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2BE23DA8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642F33" w14:textId="0C05CCB4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35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7370DA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40B3F37D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4A1A8A6F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773DB04B" w14:textId="2C7A8618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plitva, (globina tal 20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123A3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03A9E7EB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5290EC48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C57940" w14:textId="7A0EA245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plitva (globina tal do 10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20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93FB9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621CCDBD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tcBorders>
              <w:bottom w:val="single" w:sz="18" w:space="0" w:color="auto"/>
            </w:tcBorders>
            <w:vAlign w:val="center"/>
          </w:tcPr>
          <w:p w14:paraId="2832CA3C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F852B8D" w14:textId="540BD06B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plitva (globina tal pod 10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E48C32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744E0CD9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032E2DA7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060DA846" w14:textId="13C6B117" w:rsidR="0020328C" w:rsidRPr="00935097" w:rsidRDefault="00704C5C" w:rsidP="0020328C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>A</w:t>
            </w:r>
            <w:r w:rsidR="0020328C" w:rsidRPr="00935097">
              <w:rPr>
                <w:rFonts w:cs="Arial"/>
                <w:b/>
                <w:bCs/>
                <w:sz w:val="18"/>
                <w:szCs w:val="18"/>
              </w:rPr>
              <w:t>ntropogena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antropogenizirana</w:t>
            </w:r>
            <w:proofErr w:type="spellEnd"/>
            <w:r w:rsidR="0020328C" w:rsidRPr="00935097">
              <w:rPr>
                <w:rFonts w:cs="Arial"/>
                <w:b/>
                <w:bCs/>
                <w:sz w:val="18"/>
                <w:szCs w:val="18"/>
              </w:rPr>
              <w:t xml:space="preserve"> tla</w:t>
            </w:r>
          </w:p>
        </w:tc>
        <w:tc>
          <w:tcPr>
            <w:tcW w:w="7516" w:type="dxa"/>
            <w:gridSpan w:val="6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4FD4C63" w14:textId="21832FD0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 globoka (globina tal 90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120 cm)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4684C55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131F92CB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714FD80B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005ED" w14:textId="2BA66BB9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tla (globina tal 70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90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0062D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4391784B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3D4F380F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667C6" w14:textId="6E2B2679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50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70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7E5FB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3B728AA5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3EC0BA40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5FD66" w14:textId="57EAA70D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35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50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6E4DC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282B2189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343D9DBB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3AD8D4D8" w14:textId="04E6146E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plitva, (globina tal 20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EA4377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A2801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0B2B72E1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19B23A32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F5732" w14:textId="4D00921B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plitva (globina tal do 10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20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70FA7E" w14:textId="7777777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619D7D9C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tcBorders>
              <w:bottom w:val="single" w:sz="18" w:space="0" w:color="auto"/>
            </w:tcBorders>
            <w:vAlign w:val="center"/>
          </w:tcPr>
          <w:p w14:paraId="1CE2D6A4" w14:textId="77777777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5510E32" w14:textId="2B0AAFED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plitva (globina tal pod 10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19A6BFB" w14:textId="1E5CF8FC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  <w:tr w:rsidR="00DC46C6" w:rsidRPr="009C597C" w14:paraId="20E8FAA9" w14:textId="2C636EF3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 w:val="restart"/>
            <w:tcBorders>
              <w:top w:val="single" w:sz="18" w:space="0" w:color="auto"/>
            </w:tcBorders>
            <w:vAlign w:val="center"/>
          </w:tcPr>
          <w:p w14:paraId="4F159E7B" w14:textId="74DA1A9B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24CE64E5" w14:textId="77777777" w:rsidR="0020328C" w:rsidRPr="00935097" w:rsidRDefault="0020328C" w:rsidP="0020328C">
            <w:pPr>
              <w:pStyle w:val="Odstavekseznama"/>
              <w:numPr>
                <w:ilvl w:val="0"/>
                <w:numId w:val="31"/>
              </w:numPr>
              <w:ind w:left="318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17AEBD2E" w14:textId="4E7CBAC2" w:rsidR="0020328C" w:rsidRPr="00935097" w:rsidRDefault="00704C5C" w:rsidP="0020328C">
            <w:pPr>
              <w:ind w:left="-4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35097">
              <w:rPr>
                <w:rFonts w:cs="Arial"/>
                <w:b/>
                <w:bCs/>
                <w:sz w:val="18"/>
                <w:szCs w:val="18"/>
              </w:rPr>
              <w:t>Š</w:t>
            </w:r>
            <w:r w:rsidR="0020328C" w:rsidRPr="00935097">
              <w:rPr>
                <w:rFonts w:cs="Arial"/>
                <w:b/>
                <w:bCs/>
                <w:sz w:val="18"/>
                <w:szCs w:val="18"/>
              </w:rPr>
              <w:t>ota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in druga organska tla</w:t>
            </w:r>
          </w:p>
        </w:tc>
        <w:tc>
          <w:tcPr>
            <w:tcW w:w="7516" w:type="dxa"/>
            <w:gridSpan w:val="6"/>
            <w:tcBorders>
              <w:top w:val="single" w:sz="18" w:space="0" w:color="auto"/>
              <w:bottom w:val="single" w:sz="12" w:space="0" w:color="auto"/>
            </w:tcBorders>
          </w:tcPr>
          <w:p w14:paraId="149E8BC1" w14:textId="73AC10BA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globoka (globina tal nad 200 cm)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2" w:space="0" w:color="auto"/>
            </w:tcBorders>
          </w:tcPr>
          <w:p w14:paraId="259C4A08" w14:textId="6D117DA1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1</w:t>
            </w:r>
          </w:p>
        </w:tc>
      </w:tr>
      <w:tr w:rsidR="00DC46C6" w:rsidRPr="009C597C" w14:paraId="0C090216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5098AE01" w14:textId="666BC29B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0C582D24" w14:textId="45CB8434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globoka tla (globina tal 100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120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</w:tcPr>
          <w:p w14:paraId="2DC86A36" w14:textId="4198466D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2</w:t>
            </w:r>
          </w:p>
        </w:tc>
      </w:tr>
      <w:tr w:rsidR="00DC46C6" w:rsidRPr="009C597C" w14:paraId="145E1A57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76F49093" w14:textId="376698E4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1F5B427A" w14:textId="002F5259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60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100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</w:tcPr>
          <w:p w14:paraId="0B120B87" w14:textId="01047D27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3</w:t>
            </w:r>
          </w:p>
        </w:tc>
      </w:tr>
      <w:tr w:rsidR="00DC46C6" w:rsidRPr="009C597C" w14:paraId="67C4A7E9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3A36F286" w14:textId="2566CDA5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6902D632" w14:textId="6849321E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srednje globoka (globina tal 35</w:t>
            </w:r>
            <w:r w:rsidR="00704C5C">
              <w:rPr>
                <w:rFonts w:cs="Arial"/>
                <w:sz w:val="18"/>
                <w:szCs w:val="18"/>
              </w:rPr>
              <w:t xml:space="preserve">  </w:t>
            </w:r>
            <w:r w:rsidRPr="009C597C">
              <w:rPr>
                <w:rFonts w:cs="Arial"/>
                <w:sz w:val="18"/>
                <w:szCs w:val="18"/>
              </w:rPr>
              <w:t>-60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</w:tcPr>
          <w:p w14:paraId="2CE01C00" w14:textId="7A5D0BE1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4</w:t>
            </w:r>
          </w:p>
        </w:tc>
      </w:tr>
      <w:tr w:rsidR="00DC46C6" w:rsidRPr="009C597C" w14:paraId="303ECD00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0BB56892" w14:textId="216A742C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497957A5" w14:textId="0B255236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plitva, (globina tal 20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35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</w:tcPr>
          <w:p w14:paraId="4F242E08" w14:textId="4456A401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5</w:t>
            </w:r>
          </w:p>
        </w:tc>
      </w:tr>
      <w:tr w:rsidR="00DC46C6" w:rsidRPr="009C597C" w14:paraId="3152A84C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vAlign w:val="center"/>
          </w:tcPr>
          <w:p w14:paraId="0F32C71A" w14:textId="36898910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A0CDB75" w14:textId="72B24FB6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plitva (globina tal do 10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-</w:t>
            </w:r>
            <w:r w:rsidR="00704C5C">
              <w:rPr>
                <w:rFonts w:cs="Arial"/>
                <w:sz w:val="18"/>
                <w:szCs w:val="18"/>
              </w:rPr>
              <w:t xml:space="preserve"> </w:t>
            </w:r>
            <w:r w:rsidRPr="009C597C">
              <w:rPr>
                <w:rFonts w:cs="Arial"/>
                <w:sz w:val="18"/>
                <w:szCs w:val="18"/>
              </w:rPr>
              <w:t>20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</w:tcPr>
          <w:p w14:paraId="4A4BD505" w14:textId="78CEAC51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6</w:t>
            </w:r>
          </w:p>
        </w:tc>
      </w:tr>
      <w:tr w:rsidR="00DC46C6" w:rsidRPr="009C597C" w14:paraId="0BB4FB07" w14:textId="77777777" w:rsidTr="004526C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58" w:type="dxa"/>
            <w:vMerge/>
            <w:tcBorders>
              <w:bottom w:val="single" w:sz="12" w:space="0" w:color="auto"/>
            </w:tcBorders>
            <w:vAlign w:val="center"/>
          </w:tcPr>
          <w:p w14:paraId="12BB80F1" w14:textId="6CE1A3F8" w:rsidR="0020328C" w:rsidRPr="00935097" w:rsidRDefault="0020328C" w:rsidP="0020328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5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3E4E639C" w14:textId="721B70D6" w:rsidR="0020328C" w:rsidRPr="009C597C" w:rsidRDefault="0020328C" w:rsidP="0020328C">
            <w:pPr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zelo plitva (globina tal  pod 10 cm)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</w:tcPr>
          <w:p w14:paraId="60502B24" w14:textId="118B3288" w:rsidR="0020328C" w:rsidRPr="009C597C" w:rsidRDefault="0020328C" w:rsidP="0020328C">
            <w:pPr>
              <w:jc w:val="center"/>
              <w:rPr>
                <w:rFonts w:cs="Arial"/>
                <w:sz w:val="18"/>
                <w:szCs w:val="18"/>
              </w:rPr>
            </w:pPr>
            <w:r w:rsidRPr="009C597C">
              <w:rPr>
                <w:rFonts w:cs="Arial"/>
                <w:sz w:val="18"/>
                <w:szCs w:val="18"/>
              </w:rPr>
              <w:t>7</w:t>
            </w:r>
          </w:p>
        </w:tc>
      </w:tr>
    </w:tbl>
    <w:p w14:paraId="72664590" w14:textId="77777777" w:rsidR="00CB588A" w:rsidRPr="009C597C" w:rsidRDefault="00CB588A">
      <w:pPr>
        <w:rPr>
          <w:rFonts w:cs="Arial"/>
        </w:rPr>
      </w:pPr>
    </w:p>
    <w:p w14:paraId="507DD3B6" w14:textId="77777777" w:rsidR="00916761" w:rsidRPr="009C597C" w:rsidRDefault="00916761" w:rsidP="00916761">
      <w:pPr>
        <w:rPr>
          <w:rFonts w:cs="Arial"/>
          <w:u w:val="single"/>
        </w:rPr>
      </w:pPr>
    </w:p>
    <w:p w14:paraId="58878E83" w14:textId="1ACD4932" w:rsidR="00174639" w:rsidRPr="00831F9B" w:rsidRDefault="00174639" w:rsidP="00000A1C">
      <w:pPr>
        <w:jc w:val="both"/>
        <w:rPr>
          <w:rFonts w:cs="Arial"/>
          <w:sz w:val="20"/>
          <w:szCs w:val="20"/>
          <w:u w:val="single"/>
        </w:rPr>
      </w:pPr>
      <w:r w:rsidRPr="00831F9B">
        <w:rPr>
          <w:rFonts w:cs="Arial"/>
          <w:sz w:val="20"/>
          <w:szCs w:val="20"/>
          <w:u w:val="single"/>
        </w:rPr>
        <w:t>Opisi sistematskih enot:</w:t>
      </w:r>
    </w:p>
    <w:p w14:paraId="3A37B129" w14:textId="34D69506" w:rsidR="00A12D00" w:rsidRPr="00831F9B" w:rsidRDefault="00A12D00" w:rsidP="00000A1C">
      <w:pPr>
        <w:spacing w:before="120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b/>
          <w:bCs/>
          <w:i/>
          <w:iCs/>
          <w:sz w:val="20"/>
          <w:szCs w:val="20"/>
        </w:rPr>
        <w:t>Litosol</w:t>
      </w:r>
      <w:proofErr w:type="spellEnd"/>
      <w:r w:rsidRPr="00831F9B">
        <w:rPr>
          <w:rFonts w:cs="Arial"/>
          <w:b/>
          <w:bCs/>
          <w:i/>
          <w:iCs/>
          <w:sz w:val="20"/>
          <w:szCs w:val="20"/>
        </w:rPr>
        <w:t xml:space="preserve"> (1) </w:t>
      </w:r>
      <w:r w:rsidR="00570D73" w:rsidRPr="00831F9B">
        <w:rPr>
          <w:rFonts w:cs="Arial"/>
          <w:b/>
          <w:bCs/>
          <w:i/>
          <w:iCs/>
          <w:sz w:val="20"/>
          <w:szCs w:val="20"/>
        </w:rPr>
        <w:t xml:space="preserve"> </w:t>
      </w:r>
      <w:r w:rsidR="00570D73" w:rsidRPr="00831F9B">
        <w:rPr>
          <w:rFonts w:cs="Arial"/>
          <w:sz w:val="20"/>
          <w:szCs w:val="20"/>
        </w:rPr>
        <w:t xml:space="preserve">predstavlja </w:t>
      </w:r>
      <w:r w:rsidRPr="00831F9B">
        <w:rPr>
          <w:rFonts w:cs="Arial"/>
          <w:sz w:val="20"/>
          <w:szCs w:val="20"/>
        </w:rPr>
        <w:t>slabo razvita tla, sestavljena pretežno iz skeleta; globina ni večja od 20 cm</w:t>
      </w:r>
      <w:r w:rsidR="00570D73" w:rsidRPr="00831F9B">
        <w:rPr>
          <w:rFonts w:cs="Arial"/>
          <w:sz w:val="20"/>
          <w:szCs w:val="20"/>
        </w:rPr>
        <w:t xml:space="preserve">, </w:t>
      </w:r>
      <w:r w:rsidRPr="00831F9B">
        <w:rPr>
          <w:rFonts w:cs="Arial"/>
          <w:sz w:val="20"/>
          <w:szCs w:val="20"/>
        </w:rPr>
        <w:t>tla</w:t>
      </w:r>
      <w:r w:rsidR="00570D73" w:rsidRPr="00831F9B">
        <w:rPr>
          <w:rFonts w:cs="Arial"/>
          <w:sz w:val="20"/>
          <w:szCs w:val="20"/>
        </w:rPr>
        <w:t xml:space="preserve"> so</w:t>
      </w:r>
      <w:r w:rsidRPr="00831F9B">
        <w:rPr>
          <w:rFonts w:cs="Arial"/>
          <w:sz w:val="20"/>
          <w:szCs w:val="20"/>
        </w:rPr>
        <w:t xml:space="preserve"> nastajajo pretežno s fizikalnim preperevanjem trde matične podlage</w:t>
      </w:r>
      <w:r w:rsidR="00570D73" w:rsidRPr="00831F9B">
        <w:rPr>
          <w:rFonts w:cs="Arial"/>
          <w:sz w:val="20"/>
          <w:szCs w:val="20"/>
        </w:rPr>
        <w:t>.</w:t>
      </w:r>
    </w:p>
    <w:p w14:paraId="0D952828" w14:textId="7F3EC6E4" w:rsidR="00570D73" w:rsidRPr="00831F9B" w:rsidRDefault="00570D73" w:rsidP="00000A1C">
      <w:pPr>
        <w:spacing w:before="120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b/>
          <w:bCs/>
          <w:i/>
          <w:iCs/>
          <w:sz w:val="20"/>
          <w:szCs w:val="20"/>
        </w:rPr>
        <w:t>Regosol</w:t>
      </w:r>
      <w:proofErr w:type="spellEnd"/>
      <w:r w:rsidRPr="00831F9B">
        <w:rPr>
          <w:rFonts w:cs="Arial"/>
          <w:b/>
          <w:bCs/>
          <w:i/>
          <w:iCs/>
          <w:sz w:val="20"/>
          <w:szCs w:val="20"/>
        </w:rPr>
        <w:t xml:space="preserve"> (2) </w:t>
      </w:r>
      <w:r w:rsidRPr="00831F9B">
        <w:rPr>
          <w:rFonts w:cs="Arial"/>
          <w:sz w:val="20"/>
          <w:szCs w:val="20"/>
        </w:rPr>
        <w:t>predstavlja tla brez dobro razvitih horizontov na rahli matični podlagi</w:t>
      </w:r>
      <w:r w:rsidR="00000A1C" w:rsidRPr="00831F9B">
        <w:rPr>
          <w:rFonts w:cs="Arial"/>
          <w:sz w:val="20"/>
          <w:szCs w:val="20"/>
        </w:rPr>
        <w:t>.</w:t>
      </w:r>
    </w:p>
    <w:p w14:paraId="5092F915" w14:textId="1BA01555" w:rsidR="00775EE9" w:rsidRPr="00831F9B" w:rsidRDefault="00775EE9" w:rsidP="00000A1C">
      <w:pPr>
        <w:spacing w:before="120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b/>
          <w:bCs/>
          <w:i/>
          <w:iCs/>
          <w:sz w:val="20"/>
          <w:szCs w:val="20"/>
        </w:rPr>
        <w:t>Rendzina</w:t>
      </w:r>
      <w:proofErr w:type="spellEnd"/>
      <w:r w:rsidR="00000A1C" w:rsidRPr="00831F9B">
        <w:rPr>
          <w:rFonts w:cs="Arial"/>
          <w:b/>
          <w:bCs/>
          <w:i/>
          <w:iCs/>
          <w:sz w:val="20"/>
          <w:szCs w:val="20"/>
        </w:rPr>
        <w:t xml:space="preserve"> </w:t>
      </w:r>
      <w:r w:rsidR="00A12D00" w:rsidRPr="00831F9B">
        <w:rPr>
          <w:rFonts w:cs="Arial"/>
          <w:b/>
          <w:bCs/>
          <w:i/>
          <w:iCs/>
          <w:sz w:val="20"/>
          <w:szCs w:val="20"/>
        </w:rPr>
        <w:t>(3)</w:t>
      </w:r>
      <w:r w:rsidR="00A12D00" w:rsidRPr="00831F9B">
        <w:rPr>
          <w:rFonts w:cs="Arial"/>
          <w:sz w:val="20"/>
          <w:szCs w:val="20"/>
        </w:rPr>
        <w:t xml:space="preserve"> </w:t>
      </w:r>
      <w:r w:rsidRPr="00831F9B">
        <w:rPr>
          <w:rFonts w:cs="Arial"/>
          <w:sz w:val="20"/>
          <w:szCs w:val="20"/>
        </w:rPr>
        <w:t>z gradnjo profila A-C je talni tip s temnorjavim ali temnim</w:t>
      </w:r>
      <w:r w:rsidR="00000A1C" w:rsidRPr="00831F9B">
        <w:rPr>
          <w:rFonts w:cs="Arial"/>
          <w:sz w:val="20"/>
          <w:szCs w:val="20"/>
        </w:rPr>
        <w:t xml:space="preserve"> </w:t>
      </w:r>
      <w:r w:rsidRPr="00831F9B">
        <w:rPr>
          <w:rFonts w:cs="Arial"/>
          <w:sz w:val="20"/>
          <w:szCs w:val="20"/>
        </w:rPr>
        <w:t>humusno - akumulacijskim horizontom Ah na karbonatni matični podlagi</w:t>
      </w:r>
      <w:r w:rsidR="00713A40" w:rsidRPr="00831F9B">
        <w:rPr>
          <w:rFonts w:cs="Arial"/>
          <w:sz w:val="20"/>
          <w:szCs w:val="20"/>
        </w:rPr>
        <w:t>.</w:t>
      </w:r>
    </w:p>
    <w:p w14:paraId="5A48452E" w14:textId="63C76DBA" w:rsidR="00775EE9" w:rsidRPr="00831F9B" w:rsidRDefault="00775EE9" w:rsidP="00000A1C">
      <w:pPr>
        <w:spacing w:before="120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b/>
          <w:bCs/>
          <w:i/>
          <w:iCs/>
          <w:sz w:val="20"/>
          <w:szCs w:val="20"/>
        </w:rPr>
        <w:t>Ranker</w:t>
      </w:r>
      <w:proofErr w:type="spellEnd"/>
      <w:r w:rsidR="00A12D00" w:rsidRPr="00831F9B">
        <w:rPr>
          <w:rFonts w:cs="Arial"/>
          <w:b/>
          <w:bCs/>
          <w:i/>
          <w:iCs/>
          <w:sz w:val="20"/>
          <w:szCs w:val="20"/>
        </w:rPr>
        <w:t xml:space="preserve"> (4) </w:t>
      </w:r>
      <w:r w:rsidR="00A12D00" w:rsidRPr="00831F9B">
        <w:rPr>
          <w:rFonts w:cs="Arial"/>
          <w:sz w:val="20"/>
          <w:szCs w:val="20"/>
        </w:rPr>
        <w:t xml:space="preserve"> </w:t>
      </w:r>
      <w:r w:rsidRPr="00831F9B">
        <w:rPr>
          <w:rFonts w:cs="Arial"/>
          <w:sz w:val="20"/>
          <w:szCs w:val="20"/>
        </w:rPr>
        <w:t>z gradnjo profila A-R je talni tip s humusno - akumulacijskim horizontom Ah, ki je nastal na nekarbonatni matični podlagi</w:t>
      </w:r>
      <w:r w:rsidR="00713A40" w:rsidRPr="00831F9B">
        <w:rPr>
          <w:rFonts w:cs="Arial"/>
          <w:sz w:val="20"/>
          <w:szCs w:val="20"/>
        </w:rPr>
        <w:t>.</w:t>
      </w:r>
    </w:p>
    <w:p w14:paraId="1B3F02B8" w14:textId="2C55D3D3" w:rsidR="00775EE9" w:rsidRPr="00831F9B" w:rsidRDefault="00775EE9" w:rsidP="00000A1C">
      <w:pPr>
        <w:spacing w:before="120"/>
        <w:jc w:val="both"/>
        <w:rPr>
          <w:rFonts w:cs="Arial"/>
          <w:sz w:val="20"/>
          <w:szCs w:val="20"/>
        </w:rPr>
      </w:pPr>
      <w:r w:rsidRPr="00831F9B">
        <w:rPr>
          <w:rFonts w:cs="Arial"/>
          <w:b/>
          <w:bCs/>
          <w:i/>
          <w:iCs/>
          <w:sz w:val="20"/>
          <w:szCs w:val="20"/>
        </w:rPr>
        <w:t xml:space="preserve">Rjava </w:t>
      </w:r>
      <w:proofErr w:type="spellStart"/>
      <w:r w:rsidRPr="00831F9B">
        <w:rPr>
          <w:rFonts w:cs="Arial"/>
          <w:b/>
          <w:bCs/>
          <w:i/>
          <w:iCs/>
          <w:sz w:val="20"/>
          <w:szCs w:val="20"/>
        </w:rPr>
        <w:t>evtrična</w:t>
      </w:r>
      <w:proofErr w:type="spellEnd"/>
      <w:r w:rsidRPr="00831F9B">
        <w:rPr>
          <w:rFonts w:cs="Arial"/>
          <w:b/>
          <w:bCs/>
          <w:i/>
          <w:iCs/>
          <w:sz w:val="20"/>
          <w:szCs w:val="20"/>
        </w:rPr>
        <w:t xml:space="preserve"> tla</w:t>
      </w:r>
      <w:r w:rsidR="00A12D00" w:rsidRPr="00831F9B">
        <w:rPr>
          <w:rFonts w:cs="Arial"/>
          <w:b/>
          <w:bCs/>
          <w:i/>
          <w:iCs/>
          <w:sz w:val="20"/>
          <w:szCs w:val="20"/>
        </w:rPr>
        <w:t xml:space="preserve"> (5) </w:t>
      </w:r>
      <w:r w:rsidRPr="00831F9B">
        <w:rPr>
          <w:rFonts w:cs="Arial"/>
          <w:sz w:val="20"/>
          <w:szCs w:val="20"/>
        </w:rPr>
        <w:t xml:space="preserve"> z gradnjo profila A-B</w:t>
      </w:r>
      <w:r w:rsidRPr="00831F9B">
        <w:rPr>
          <w:rFonts w:cs="Arial"/>
          <w:position w:val="-6"/>
          <w:sz w:val="20"/>
          <w:szCs w:val="20"/>
        </w:rPr>
        <w:t>v</w:t>
      </w:r>
      <w:r w:rsidR="00000A1C" w:rsidRPr="00831F9B">
        <w:rPr>
          <w:rFonts w:cs="Arial"/>
          <w:sz w:val="20"/>
          <w:szCs w:val="20"/>
        </w:rPr>
        <w:t>-</w:t>
      </w:r>
      <w:r w:rsidRPr="00831F9B">
        <w:rPr>
          <w:rFonts w:cs="Arial"/>
          <w:sz w:val="20"/>
          <w:szCs w:val="20"/>
        </w:rPr>
        <w:t>C, ki so nastala na različnih matičnih podlagah, bogatih z bazami ali karbonati, razen apnencih in dolomitih, stopnja nasičenosti z bazami je nad 50%, pH (H</w:t>
      </w:r>
      <w:r w:rsidRPr="00831F9B">
        <w:rPr>
          <w:rFonts w:cs="Arial"/>
          <w:position w:val="-6"/>
          <w:sz w:val="20"/>
          <w:szCs w:val="20"/>
        </w:rPr>
        <w:t>2</w:t>
      </w:r>
      <w:r w:rsidRPr="00831F9B">
        <w:rPr>
          <w:rFonts w:cs="Arial"/>
          <w:sz w:val="20"/>
          <w:szCs w:val="20"/>
        </w:rPr>
        <w:t>O) nad 5,5</w:t>
      </w:r>
      <w:r w:rsidR="00713A40" w:rsidRPr="00831F9B">
        <w:rPr>
          <w:rFonts w:cs="Arial"/>
          <w:sz w:val="20"/>
          <w:szCs w:val="20"/>
        </w:rPr>
        <w:t>.</w:t>
      </w:r>
    </w:p>
    <w:p w14:paraId="5E7DA881" w14:textId="6FEE62CC" w:rsidR="00775EE9" w:rsidRPr="00831F9B" w:rsidRDefault="00742095" w:rsidP="00000A1C">
      <w:pPr>
        <w:spacing w:before="120"/>
        <w:jc w:val="both"/>
        <w:rPr>
          <w:rFonts w:cs="Arial"/>
          <w:sz w:val="20"/>
          <w:szCs w:val="20"/>
        </w:rPr>
      </w:pPr>
      <w:r w:rsidRPr="00831F9B">
        <w:rPr>
          <w:rFonts w:cs="Arial"/>
          <w:b/>
          <w:bCs/>
          <w:i/>
          <w:iCs/>
          <w:sz w:val="20"/>
          <w:szCs w:val="20"/>
        </w:rPr>
        <w:t xml:space="preserve">Rjava </w:t>
      </w:r>
      <w:proofErr w:type="spellStart"/>
      <w:r w:rsidRPr="00831F9B">
        <w:rPr>
          <w:rFonts w:cs="Arial"/>
          <w:b/>
          <w:bCs/>
          <w:i/>
          <w:iCs/>
          <w:sz w:val="20"/>
          <w:szCs w:val="20"/>
        </w:rPr>
        <w:t>distrična</w:t>
      </w:r>
      <w:proofErr w:type="spellEnd"/>
      <w:r w:rsidR="00775EE9" w:rsidRPr="00831F9B">
        <w:rPr>
          <w:rFonts w:cs="Arial"/>
          <w:b/>
          <w:bCs/>
          <w:i/>
          <w:iCs/>
          <w:sz w:val="20"/>
          <w:szCs w:val="20"/>
        </w:rPr>
        <w:t xml:space="preserve"> tla</w:t>
      </w:r>
      <w:r w:rsidR="00A12D00" w:rsidRPr="00831F9B">
        <w:rPr>
          <w:rFonts w:cs="Arial"/>
          <w:b/>
          <w:bCs/>
          <w:i/>
          <w:iCs/>
          <w:sz w:val="20"/>
          <w:szCs w:val="20"/>
        </w:rPr>
        <w:t xml:space="preserve"> (6)</w:t>
      </w:r>
      <w:r w:rsidR="00775EE9" w:rsidRPr="00831F9B">
        <w:rPr>
          <w:rFonts w:cs="Arial"/>
          <w:sz w:val="20"/>
          <w:szCs w:val="20"/>
        </w:rPr>
        <w:t xml:space="preserve"> z gradnjo profila A-B</w:t>
      </w:r>
      <w:r w:rsidR="00775EE9" w:rsidRPr="00831F9B">
        <w:rPr>
          <w:rFonts w:cs="Arial"/>
          <w:position w:val="-6"/>
          <w:sz w:val="20"/>
          <w:szCs w:val="20"/>
        </w:rPr>
        <w:t>v</w:t>
      </w:r>
      <w:r w:rsidR="00775EE9" w:rsidRPr="00831F9B">
        <w:rPr>
          <w:rFonts w:cs="Arial"/>
          <w:sz w:val="20"/>
          <w:szCs w:val="20"/>
        </w:rPr>
        <w:t>-C, ki so nastala na matičnih podlagah, revnih z bazami, stopnja nasičenosti z bazami je pod 50%, pH (H2O) je pod 5,5</w:t>
      </w:r>
      <w:r w:rsidR="00713A40" w:rsidRPr="00831F9B">
        <w:rPr>
          <w:rFonts w:cs="Arial"/>
          <w:sz w:val="20"/>
          <w:szCs w:val="20"/>
        </w:rPr>
        <w:t>.</w:t>
      </w:r>
    </w:p>
    <w:p w14:paraId="2F3D1BCD" w14:textId="77777777" w:rsidR="0099733C" w:rsidRPr="00831F9B" w:rsidRDefault="0099733C" w:rsidP="00000A1C">
      <w:pPr>
        <w:pStyle w:val="Telobesedila2"/>
        <w:spacing w:before="120"/>
        <w:rPr>
          <w:sz w:val="20"/>
          <w:szCs w:val="20"/>
        </w:rPr>
      </w:pPr>
      <w:proofErr w:type="spellStart"/>
      <w:r w:rsidRPr="00831F9B">
        <w:rPr>
          <w:b/>
          <w:bCs/>
          <w:i/>
          <w:iCs/>
          <w:sz w:val="20"/>
          <w:szCs w:val="20"/>
        </w:rPr>
        <w:t>Pokarbonatna</w:t>
      </w:r>
      <w:proofErr w:type="spellEnd"/>
      <w:r w:rsidRPr="00831F9B">
        <w:rPr>
          <w:b/>
          <w:bCs/>
          <w:i/>
          <w:iCs/>
          <w:sz w:val="20"/>
          <w:szCs w:val="20"/>
        </w:rPr>
        <w:t xml:space="preserve"> tla (7) </w:t>
      </w:r>
      <w:r w:rsidRPr="00831F9B">
        <w:rPr>
          <w:sz w:val="20"/>
          <w:szCs w:val="20"/>
        </w:rPr>
        <w:t xml:space="preserve"> z gradnjo profila A-Brz-C ali R, ki so nastala na netopnih ostankih apnencev in dolomitov. Globina teh tal izrazito </w:t>
      </w:r>
      <w:proofErr w:type="spellStart"/>
      <w:r w:rsidRPr="00831F9B">
        <w:rPr>
          <w:sz w:val="20"/>
          <w:szCs w:val="20"/>
        </w:rPr>
        <w:t>varira</w:t>
      </w:r>
      <w:proofErr w:type="spellEnd"/>
      <w:r w:rsidRPr="00831F9B">
        <w:rPr>
          <w:sz w:val="20"/>
          <w:szCs w:val="20"/>
        </w:rPr>
        <w:t>.</w:t>
      </w:r>
    </w:p>
    <w:p w14:paraId="56606116" w14:textId="0B788F2E" w:rsidR="0099733C" w:rsidRPr="00831F9B" w:rsidRDefault="00704C5C" w:rsidP="00000A1C">
      <w:pPr>
        <w:shd w:val="clear" w:color="auto" w:fill="FFFFFF"/>
        <w:spacing w:before="120"/>
        <w:jc w:val="both"/>
        <w:rPr>
          <w:rFonts w:cs="Arial"/>
          <w:sz w:val="20"/>
          <w:szCs w:val="20"/>
        </w:rPr>
      </w:pPr>
      <w:r w:rsidRPr="00831F9B">
        <w:rPr>
          <w:rFonts w:cs="Arial"/>
          <w:b/>
          <w:bCs/>
          <w:i/>
          <w:iCs/>
          <w:sz w:val="20"/>
          <w:szCs w:val="20"/>
        </w:rPr>
        <w:t>Sprana tla na nekarbonatnih in malo karbonatnih kameninah</w:t>
      </w:r>
      <w:r w:rsidRPr="00831F9B" w:rsidDel="00704C5C">
        <w:rPr>
          <w:rFonts w:cs="Arial"/>
          <w:b/>
          <w:bCs/>
          <w:i/>
          <w:iCs/>
          <w:sz w:val="20"/>
          <w:szCs w:val="20"/>
        </w:rPr>
        <w:t xml:space="preserve"> </w:t>
      </w:r>
      <w:r w:rsidR="0099733C" w:rsidRPr="00831F9B">
        <w:rPr>
          <w:rFonts w:cs="Arial"/>
          <w:b/>
          <w:bCs/>
          <w:i/>
          <w:iCs/>
          <w:sz w:val="20"/>
          <w:szCs w:val="20"/>
        </w:rPr>
        <w:t>(8)</w:t>
      </w:r>
      <w:r w:rsidR="0099733C" w:rsidRPr="00831F9B">
        <w:rPr>
          <w:rFonts w:cs="Arial"/>
          <w:sz w:val="20"/>
          <w:szCs w:val="20"/>
        </w:rPr>
        <w:t xml:space="preserve"> z gradnjo profila A-E-</w:t>
      </w:r>
      <w:proofErr w:type="spellStart"/>
      <w:r w:rsidR="0099733C" w:rsidRPr="00831F9B">
        <w:rPr>
          <w:rFonts w:cs="Arial"/>
          <w:sz w:val="20"/>
          <w:szCs w:val="20"/>
        </w:rPr>
        <w:t>Bt,h,fe</w:t>
      </w:r>
      <w:proofErr w:type="spellEnd"/>
      <w:r w:rsidR="0099733C" w:rsidRPr="00831F9B">
        <w:rPr>
          <w:rFonts w:cs="Arial"/>
          <w:sz w:val="20"/>
          <w:szCs w:val="20"/>
        </w:rPr>
        <w:t xml:space="preserve">-C ali R, ki so nastala na perm-karbonskih skrilavcih in peščenjakih in na magmatskih in metamorfnih kamninah. Na teh tleh, kjer se globina tal zelo spreminja, je večinoma pod  gozdnim rastiščem. </w:t>
      </w:r>
    </w:p>
    <w:p w14:paraId="2734469B" w14:textId="2B19990D" w:rsidR="00847F91" w:rsidRPr="00831F9B" w:rsidRDefault="00704C5C" w:rsidP="00000A1C">
      <w:pPr>
        <w:pStyle w:val="Telobesedila2"/>
        <w:spacing w:before="120"/>
        <w:rPr>
          <w:sz w:val="20"/>
          <w:szCs w:val="20"/>
        </w:rPr>
      </w:pPr>
      <w:r w:rsidRPr="00831F9B">
        <w:rPr>
          <w:b/>
          <w:bCs/>
          <w:i/>
          <w:iCs/>
          <w:sz w:val="20"/>
          <w:szCs w:val="20"/>
        </w:rPr>
        <w:lastRenderedPageBreak/>
        <w:t>Rdečerjava tla</w:t>
      </w:r>
      <w:r w:rsidR="0099733C" w:rsidRPr="00831F9B">
        <w:rPr>
          <w:b/>
          <w:bCs/>
          <w:i/>
          <w:iCs/>
          <w:sz w:val="20"/>
          <w:szCs w:val="20"/>
        </w:rPr>
        <w:t xml:space="preserve"> (9)</w:t>
      </w:r>
      <w:r w:rsidR="00000A1C" w:rsidRPr="00831F9B">
        <w:rPr>
          <w:b/>
          <w:bCs/>
          <w:i/>
          <w:iCs/>
          <w:sz w:val="20"/>
          <w:szCs w:val="20"/>
        </w:rPr>
        <w:t xml:space="preserve"> </w:t>
      </w:r>
      <w:r w:rsidR="00000A1C" w:rsidRPr="00831F9B">
        <w:rPr>
          <w:sz w:val="20"/>
          <w:szCs w:val="20"/>
        </w:rPr>
        <w:t xml:space="preserve">- </w:t>
      </w:r>
      <w:r w:rsidR="0099733C" w:rsidRPr="00831F9B">
        <w:rPr>
          <w:sz w:val="20"/>
          <w:szCs w:val="20"/>
        </w:rPr>
        <w:t xml:space="preserve"> tla z gradnjo profila A-Brz-C ali R, ki so nastala iz netopnega ostanka čistih in trdih apnencev in dolomitov v mediteranski klimi; horizont Brz je rdeč, tla so glinasto - ilovnata do glinasta, struktura je ostroroba </w:t>
      </w:r>
      <w:proofErr w:type="spellStart"/>
      <w:r w:rsidR="0099733C" w:rsidRPr="00831F9B">
        <w:rPr>
          <w:sz w:val="20"/>
          <w:szCs w:val="20"/>
        </w:rPr>
        <w:t>poliedrična</w:t>
      </w:r>
      <w:proofErr w:type="spellEnd"/>
      <w:r w:rsidR="0099733C" w:rsidRPr="00831F9B">
        <w:rPr>
          <w:sz w:val="20"/>
          <w:szCs w:val="20"/>
        </w:rPr>
        <w:t>, tla so nekarbonatna</w:t>
      </w:r>
    </w:p>
    <w:p w14:paraId="7FC03EE3" w14:textId="3922F0CD" w:rsidR="00775EE9" w:rsidRPr="00831F9B" w:rsidRDefault="00D02E64" w:rsidP="00000A1C">
      <w:pPr>
        <w:spacing w:before="120"/>
        <w:jc w:val="both"/>
        <w:rPr>
          <w:rFonts w:cs="Arial"/>
          <w:sz w:val="20"/>
          <w:szCs w:val="20"/>
        </w:rPr>
      </w:pPr>
      <w:r w:rsidRPr="00831F9B">
        <w:rPr>
          <w:rFonts w:cs="Arial"/>
          <w:b/>
          <w:bCs/>
          <w:i/>
          <w:iCs/>
          <w:sz w:val="20"/>
          <w:szCs w:val="20"/>
        </w:rPr>
        <w:t>Glej</w:t>
      </w:r>
      <w:r w:rsidR="00A12D00" w:rsidRPr="00831F9B">
        <w:rPr>
          <w:rFonts w:cs="Arial"/>
          <w:b/>
          <w:bCs/>
          <w:i/>
          <w:iCs/>
          <w:sz w:val="20"/>
          <w:szCs w:val="20"/>
        </w:rPr>
        <w:t xml:space="preserve"> (10)</w:t>
      </w:r>
      <w:r w:rsidRPr="00831F9B">
        <w:rPr>
          <w:rFonts w:cs="Arial"/>
          <w:sz w:val="20"/>
          <w:szCs w:val="20"/>
        </w:rPr>
        <w:t xml:space="preserve"> </w:t>
      </w:r>
      <w:r w:rsidR="00000A1C" w:rsidRPr="00831F9B">
        <w:rPr>
          <w:rFonts w:cs="Arial"/>
          <w:sz w:val="20"/>
          <w:szCs w:val="20"/>
        </w:rPr>
        <w:t xml:space="preserve">-  </w:t>
      </w:r>
      <w:r w:rsidRPr="00831F9B">
        <w:rPr>
          <w:rFonts w:cs="Arial"/>
          <w:sz w:val="20"/>
          <w:szCs w:val="20"/>
        </w:rPr>
        <w:t>t</w:t>
      </w:r>
      <w:r w:rsidR="00775EE9" w:rsidRPr="00831F9B">
        <w:rPr>
          <w:rFonts w:cs="Arial"/>
          <w:sz w:val="20"/>
          <w:szCs w:val="20"/>
        </w:rPr>
        <w:t>la, ki so se razvila pod vplivom podtalnice; v tleh se reducira železo in drugi elementi zaradi pomanjkanja kisika; značilna je siva barva, včasih tudi modra; nad nivojem podtalnice, ki niha, so rjasti madeži:</w:t>
      </w:r>
    </w:p>
    <w:p w14:paraId="0D397C36" w14:textId="77777777" w:rsidR="00775EE9" w:rsidRPr="00831F9B" w:rsidRDefault="00775EE9" w:rsidP="00000A1C">
      <w:pPr>
        <w:numPr>
          <w:ilvl w:val="0"/>
          <w:numId w:val="13"/>
        </w:numPr>
        <w:spacing w:before="60"/>
        <w:ind w:left="1077" w:hanging="357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sz w:val="20"/>
          <w:szCs w:val="20"/>
        </w:rPr>
        <w:t>hipoglej</w:t>
      </w:r>
      <w:proofErr w:type="spellEnd"/>
      <w:r w:rsidRPr="00831F9B">
        <w:rPr>
          <w:rFonts w:cs="Arial"/>
          <w:sz w:val="20"/>
          <w:szCs w:val="20"/>
        </w:rPr>
        <w:t xml:space="preserve"> - </w:t>
      </w:r>
      <w:proofErr w:type="spellStart"/>
      <w:r w:rsidRPr="00831F9B">
        <w:rPr>
          <w:rFonts w:cs="Arial"/>
          <w:sz w:val="20"/>
          <w:szCs w:val="20"/>
        </w:rPr>
        <w:t>oglejena</w:t>
      </w:r>
      <w:proofErr w:type="spellEnd"/>
      <w:r w:rsidRPr="00831F9B">
        <w:rPr>
          <w:rFonts w:cs="Arial"/>
          <w:sz w:val="20"/>
          <w:szCs w:val="20"/>
        </w:rPr>
        <w:t xml:space="preserve"> tla, ki so nastala pod vplivom podtalnice</w:t>
      </w:r>
    </w:p>
    <w:p w14:paraId="715ECCE6" w14:textId="77777777" w:rsidR="00775EE9" w:rsidRPr="00831F9B" w:rsidRDefault="00775EE9" w:rsidP="00000A1C">
      <w:pPr>
        <w:numPr>
          <w:ilvl w:val="0"/>
          <w:numId w:val="13"/>
        </w:numPr>
        <w:spacing w:before="60"/>
        <w:ind w:left="1077" w:hanging="357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sz w:val="20"/>
          <w:szCs w:val="20"/>
        </w:rPr>
        <w:t>amfiglej</w:t>
      </w:r>
      <w:proofErr w:type="spellEnd"/>
      <w:r w:rsidRPr="00831F9B">
        <w:rPr>
          <w:rFonts w:cs="Arial"/>
          <w:sz w:val="20"/>
          <w:szCs w:val="20"/>
        </w:rPr>
        <w:t xml:space="preserve"> - tla, ki so </w:t>
      </w:r>
      <w:proofErr w:type="spellStart"/>
      <w:r w:rsidRPr="00831F9B">
        <w:rPr>
          <w:rFonts w:cs="Arial"/>
          <w:sz w:val="20"/>
          <w:szCs w:val="20"/>
        </w:rPr>
        <w:t>oglejena</w:t>
      </w:r>
      <w:proofErr w:type="spellEnd"/>
      <w:r w:rsidRPr="00831F9B">
        <w:rPr>
          <w:rFonts w:cs="Arial"/>
          <w:sz w:val="20"/>
          <w:szCs w:val="20"/>
        </w:rPr>
        <w:t xml:space="preserve"> pod vplivom podtalnice in poplavne vode; imajo lastnosti </w:t>
      </w:r>
      <w:proofErr w:type="spellStart"/>
      <w:r w:rsidRPr="00831F9B">
        <w:rPr>
          <w:rFonts w:cs="Arial"/>
          <w:sz w:val="20"/>
          <w:szCs w:val="20"/>
        </w:rPr>
        <w:t>epigleja</w:t>
      </w:r>
      <w:proofErr w:type="spellEnd"/>
      <w:r w:rsidRPr="00831F9B">
        <w:rPr>
          <w:rFonts w:cs="Arial"/>
          <w:sz w:val="20"/>
          <w:szCs w:val="20"/>
        </w:rPr>
        <w:t xml:space="preserve"> in </w:t>
      </w:r>
      <w:proofErr w:type="spellStart"/>
      <w:r w:rsidRPr="00831F9B">
        <w:rPr>
          <w:rFonts w:cs="Arial"/>
          <w:sz w:val="20"/>
          <w:szCs w:val="20"/>
        </w:rPr>
        <w:t>hipogleja</w:t>
      </w:r>
      <w:proofErr w:type="spellEnd"/>
    </w:p>
    <w:p w14:paraId="5CE796FA" w14:textId="77777777" w:rsidR="00775EE9" w:rsidRPr="00831F9B" w:rsidRDefault="00775EE9" w:rsidP="00000A1C">
      <w:pPr>
        <w:numPr>
          <w:ilvl w:val="0"/>
          <w:numId w:val="13"/>
        </w:numPr>
        <w:spacing w:before="60"/>
        <w:ind w:left="1077" w:hanging="357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sz w:val="20"/>
          <w:szCs w:val="20"/>
        </w:rPr>
        <w:t>epiglej</w:t>
      </w:r>
      <w:proofErr w:type="spellEnd"/>
      <w:r w:rsidRPr="00831F9B">
        <w:rPr>
          <w:rFonts w:cs="Arial"/>
          <w:sz w:val="20"/>
          <w:szCs w:val="20"/>
        </w:rPr>
        <w:t xml:space="preserve"> - </w:t>
      </w:r>
      <w:proofErr w:type="spellStart"/>
      <w:r w:rsidRPr="00831F9B">
        <w:rPr>
          <w:rFonts w:cs="Arial"/>
          <w:sz w:val="20"/>
          <w:szCs w:val="20"/>
        </w:rPr>
        <w:t>oglejena</w:t>
      </w:r>
      <w:proofErr w:type="spellEnd"/>
      <w:r w:rsidRPr="00831F9B">
        <w:rPr>
          <w:rFonts w:cs="Arial"/>
          <w:sz w:val="20"/>
          <w:szCs w:val="20"/>
        </w:rPr>
        <w:t xml:space="preserve"> tla, ki so nastala pri površinskem </w:t>
      </w:r>
      <w:proofErr w:type="spellStart"/>
      <w:r w:rsidRPr="00831F9B">
        <w:rPr>
          <w:rFonts w:cs="Arial"/>
          <w:sz w:val="20"/>
          <w:szCs w:val="20"/>
        </w:rPr>
        <w:t>oglejevanju</w:t>
      </w:r>
      <w:proofErr w:type="spellEnd"/>
      <w:r w:rsidRPr="00831F9B">
        <w:rPr>
          <w:rFonts w:cs="Arial"/>
          <w:sz w:val="20"/>
          <w:szCs w:val="20"/>
        </w:rPr>
        <w:t xml:space="preserve"> pretežno pod vplivom poplavnih voda, ki zastajajo do globine 1m</w:t>
      </w:r>
    </w:p>
    <w:p w14:paraId="610D1292" w14:textId="54089264" w:rsidR="0099733C" w:rsidRPr="00831F9B" w:rsidRDefault="00D02E64" w:rsidP="0099733C">
      <w:pPr>
        <w:spacing w:before="120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b/>
          <w:bCs/>
          <w:i/>
          <w:iCs/>
          <w:sz w:val="20"/>
          <w:szCs w:val="20"/>
        </w:rPr>
        <w:t>Psevdoglej</w:t>
      </w:r>
      <w:proofErr w:type="spellEnd"/>
      <w:r w:rsidR="00A12D00" w:rsidRPr="00831F9B">
        <w:rPr>
          <w:rFonts w:cs="Arial"/>
          <w:b/>
          <w:bCs/>
          <w:i/>
          <w:iCs/>
          <w:sz w:val="20"/>
          <w:szCs w:val="20"/>
        </w:rPr>
        <w:t xml:space="preserve"> (11)</w:t>
      </w:r>
      <w:r w:rsidRPr="00831F9B">
        <w:rPr>
          <w:rFonts w:cs="Arial"/>
          <w:b/>
          <w:bCs/>
          <w:i/>
          <w:iCs/>
          <w:sz w:val="20"/>
          <w:szCs w:val="20"/>
        </w:rPr>
        <w:t xml:space="preserve"> </w:t>
      </w:r>
      <w:r w:rsidRPr="00831F9B">
        <w:rPr>
          <w:rFonts w:cs="Arial"/>
          <w:sz w:val="20"/>
          <w:szCs w:val="20"/>
        </w:rPr>
        <w:t>- t</w:t>
      </w:r>
      <w:r w:rsidR="00775EE9" w:rsidRPr="00831F9B">
        <w:rPr>
          <w:rFonts w:cs="Arial"/>
          <w:sz w:val="20"/>
          <w:szCs w:val="20"/>
        </w:rPr>
        <w:t>la z gradnjo profila A-</w:t>
      </w:r>
      <w:proofErr w:type="spellStart"/>
      <w:r w:rsidR="00775EE9" w:rsidRPr="00831F9B">
        <w:rPr>
          <w:rFonts w:cs="Arial"/>
          <w:sz w:val="20"/>
          <w:szCs w:val="20"/>
        </w:rPr>
        <w:t>Bg</w:t>
      </w:r>
      <w:proofErr w:type="spellEnd"/>
      <w:r w:rsidR="00775EE9" w:rsidRPr="00831F9B">
        <w:rPr>
          <w:rFonts w:cs="Arial"/>
          <w:sz w:val="20"/>
          <w:szCs w:val="20"/>
        </w:rPr>
        <w:t>-B, ki so nastala zaradi občasno stoječe vode na nepropustnem horizontu tal, zaradi anaerobnih procesov; (predvsem zaradi redukcije železa) nastajajo značilne sivkaste, rjaste pege in madeži ter temno rjave konkrecije</w:t>
      </w:r>
      <w:r w:rsidR="0099733C" w:rsidRPr="00831F9B">
        <w:rPr>
          <w:rFonts w:cs="Arial"/>
          <w:sz w:val="20"/>
          <w:szCs w:val="20"/>
        </w:rPr>
        <w:t xml:space="preserve">, ločimo ravninski in pobočni </w:t>
      </w:r>
      <w:proofErr w:type="spellStart"/>
      <w:r w:rsidR="0099733C" w:rsidRPr="00831F9B">
        <w:rPr>
          <w:rFonts w:cs="Arial"/>
          <w:sz w:val="20"/>
          <w:szCs w:val="20"/>
        </w:rPr>
        <w:t>pse</w:t>
      </w:r>
      <w:r w:rsidR="008E240A" w:rsidRPr="00831F9B">
        <w:rPr>
          <w:rFonts w:cs="Arial"/>
          <w:sz w:val="20"/>
          <w:szCs w:val="20"/>
        </w:rPr>
        <w:t>vdoglej</w:t>
      </w:r>
      <w:proofErr w:type="spellEnd"/>
      <w:r w:rsidR="0099733C" w:rsidRPr="00831F9B">
        <w:rPr>
          <w:rFonts w:cs="Arial"/>
          <w:sz w:val="20"/>
          <w:szCs w:val="20"/>
        </w:rPr>
        <w:t xml:space="preserve">. </w:t>
      </w:r>
    </w:p>
    <w:p w14:paraId="568D2352" w14:textId="22685DF5" w:rsidR="00775EE9" w:rsidRPr="00831F9B" w:rsidRDefault="00D02E64" w:rsidP="00916761">
      <w:pPr>
        <w:spacing w:before="120"/>
        <w:jc w:val="both"/>
        <w:rPr>
          <w:rFonts w:cs="Arial"/>
          <w:sz w:val="20"/>
          <w:szCs w:val="20"/>
        </w:rPr>
      </w:pPr>
      <w:r w:rsidRPr="00831F9B">
        <w:rPr>
          <w:rFonts w:cs="Arial"/>
          <w:b/>
          <w:bCs/>
          <w:i/>
          <w:iCs/>
          <w:sz w:val="20"/>
          <w:szCs w:val="20"/>
        </w:rPr>
        <w:t>Obrečna t</w:t>
      </w:r>
      <w:r w:rsidR="00775EE9" w:rsidRPr="00831F9B">
        <w:rPr>
          <w:rFonts w:cs="Arial"/>
          <w:b/>
          <w:bCs/>
          <w:i/>
          <w:iCs/>
          <w:sz w:val="20"/>
          <w:szCs w:val="20"/>
        </w:rPr>
        <w:t>la</w:t>
      </w:r>
      <w:r w:rsidR="00A12D00" w:rsidRPr="00831F9B">
        <w:rPr>
          <w:rFonts w:cs="Arial"/>
          <w:b/>
          <w:bCs/>
          <w:i/>
          <w:iCs/>
          <w:sz w:val="20"/>
          <w:szCs w:val="20"/>
        </w:rPr>
        <w:t xml:space="preserve"> (12)</w:t>
      </w:r>
      <w:r w:rsidR="00775EE9" w:rsidRPr="00831F9B">
        <w:rPr>
          <w:rFonts w:cs="Arial"/>
          <w:sz w:val="20"/>
          <w:szCs w:val="20"/>
        </w:rPr>
        <w:t xml:space="preserve">, ki so se razvila na recentnih aluvialnih nanosih in še nimajo razvitih horizontov ali pa imajo slabo razvit le en horizont. </w:t>
      </w:r>
    </w:p>
    <w:p w14:paraId="4A8654A9" w14:textId="29DB5775" w:rsidR="00775EE9" w:rsidRPr="00831F9B" w:rsidRDefault="00775EE9" w:rsidP="00000A1C">
      <w:pPr>
        <w:shd w:val="clear" w:color="auto" w:fill="FFFFFF"/>
        <w:spacing w:before="120"/>
        <w:jc w:val="both"/>
        <w:rPr>
          <w:rFonts w:cs="Arial"/>
          <w:sz w:val="20"/>
          <w:szCs w:val="20"/>
        </w:rPr>
      </w:pPr>
      <w:proofErr w:type="spellStart"/>
      <w:r w:rsidRPr="00831F9B">
        <w:rPr>
          <w:rFonts w:cs="Arial"/>
          <w:b/>
          <w:bCs/>
          <w:i/>
          <w:iCs/>
          <w:sz w:val="20"/>
          <w:szCs w:val="20"/>
        </w:rPr>
        <w:t>Tehnogena</w:t>
      </w:r>
      <w:proofErr w:type="spellEnd"/>
      <w:r w:rsidRPr="00831F9B">
        <w:rPr>
          <w:rFonts w:cs="Arial"/>
          <w:b/>
          <w:bCs/>
          <w:i/>
          <w:iCs/>
          <w:sz w:val="20"/>
          <w:szCs w:val="20"/>
        </w:rPr>
        <w:t xml:space="preserve"> tla</w:t>
      </w:r>
      <w:r w:rsidR="00A12D00" w:rsidRPr="00831F9B">
        <w:rPr>
          <w:rFonts w:cs="Arial"/>
          <w:b/>
          <w:bCs/>
          <w:i/>
          <w:iCs/>
          <w:sz w:val="20"/>
          <w:szCs w:val="20"/>
        </w:rPr>
        <w:t xml:space="preserve"> (13)</w:t>
      </w:r>
      <w:r w:rsidRPr="00831F9B">
        <w:rPr>
          <w:rFonts w:cs="Arial"/>
          <w:sz w:val="20"/>
          <w:szCs w:val="20"/>
        </w:rPr>
        <w:t xml:space="preserve"> z gradnjo profila I – II – III, ki so nastala z nasipavanjem tehnoloških in drugih odpadkov ter z zasipavanjem le-teh. Najpomembnejši predstavnik teh tal so tla deponij (nasipavanje smeti, nasipavanje rudniških odpadkov oz. jalovine).</w:t>
      </w:r>
      <w:r w:rsidR="00000A1C" w:rsidRPr="00831F9B">
        <w:rPr>
          <w:rFonts w:cs="Arial"/>
          <w:sz w:val="20"/>
          <w:szCs w:val="20"/>
        </w:rPr>
        <w:t xml:space="preserve"> </w:t>
      </w:r>
      <w:r w:rsidRPr="00831F9B">
        <w:rPr>
          <w:rFonts w:cs="Arial"/>
          <w:sz w:val="20"/>
          <w:szCs w:val="20"/>
        </w:rPr>
        <w:t>Ocenjuje se tla (humusno akumulativni sloj), ki so običajno navožena od drugod, matična podlaga se ocenjuje na podlagi ocene navoženih tal.</w:t>
      </w:r>
    </w:p>
    <w:p w14:paraId="7DB0E161" w14:textId="60C38738" w:rsidR="00366AE7" w:rsidRPr="00831F9B" w:rsidRDefault="00775EE9" w:rsidP="00916761">
      <w:pPr>
        <w:shd w:val="clear" w:color="auto" w:fill="FFFFFF"/>
        <w:spacing w:before="120"/>
        <w:jc w:val="both"/>
        <w:rPr>
          <w:rFonts w:cs="Arial"/>
          <w:sz w:val="20"/>
          <w:szCs w:val="20"/>
        </w:rPr>
      </w:pPr>
      <w:r w:rsidRPr="00831F9B">
        <w:rPr>
          <w:rFonts w:cs="Arial"/>
          <w:b/>
          <w:bCs/>
          <w:i/>
          <w:iCs/>
          <w:sz w:val="20"/>
          <w:szCs w:val="20"/>
        </w:rPr>
        <w:t>Antropogena tla</w:t>
      </w:r>
      <w:r w:rsidR="00704C5C" w:rsidRPr="00831F9B">
        <w:rPr>
          <w:rFonts w:cs="Arial"/>
          <w:b/>
          <w:bCs/>
          <w:i/>
          <w:iCs/>
          <w:sz w:val="20"/>
          <w:szCs w:val="20"/>
        </w:rPr>
        <w:t xml:space="preserve"> in </w:t>
      </w:r>
      <w:proofErr w:type="spellStart"/>
      <w:r w:rsidR="00704C5C" w:rsidRPr="00831F9B">
        <w:rPr>
          <w:rFonts w:cs="Arial"/>
          <w:b/>
          <w:bCs/>
          <w:i/>
          <w:iCs/>
          <w:sz w:val="20"/>
          <w:szCs w:val="20"/>
        </w:rPr>
        <w:t>antropogenizirana</w:t>
      </w:r>
      <w:proofErr w:type="spellEnd"/>
      <w:r w:rsidR="00704C5C" w:rsidRPr="00831F9B">
        <w:rPr>
          <w:rFonts w:cs="Arial"/>
          <w:b/>
          <w:bCs/>
          <w:i/>
          <w:iCs/>
          <w:sz w:val="20"/>
          <w:szCs w:val="20"/>
        </w:rPr>
        <w:t xml:space="preserve"> tla</w:t>
      </w:r>
      <w:r w:rsidR="00A12D00" w:rsidRPr="00831F9B">
        <w:rPr>
          <w:rFonts w:cs="Arial"/>
          <w:b/>
          <w:bCs/>
          <w:i/>
          <w:iCs/>
          <w:sz w:val="20"/>
          <w:szCs w:val="20"/>
        </w:rPr>
        <w:t xml:space="preserve"> (14)</w:t>
      </w:r>
      <w:r w:rsidRPr="00831F9B">
        <w:rPr>
          <w:rFonts w:cs="Arial"/>
          <w:sz w:val="20"/>
          <w:szCs w:val="20"/>
        </w:rPr>
        <w:t xml:space="preserve"> z gradnjo profila P-C, P-B-C, ali P-G</w:t>
      </w:r>
      <w:r w:rsidR="00C40F74">
        <w:rPr>
          <w:rFonts w:cs="Arial"/>
          <w:sz w:val="20"/>
          <w:szCs w:val="20"/>
        </w:rPr>
        <w:t>,</w:t>
      </w:r>
      <w:r w:rsidRPr="00831F9B">
        <w:rPr>
          <w:rFonts w:cs="Arial"/>
          <w:sz w:val="20"/>
          <w:szCs w:val="20"/>
        </w:rPr>
        <w:t xml:space="preserve"> ki so navadno do globine 60 cm premešana zaradi rigolanja ali agromelioracij. S tem so prilagojena za rast nekaterih kultur (vinogradi, sadovnjaki). Pojavljajo se skoraj pri vseh razvojnih stopnjah tal, najpogosteje pa na </w:t>
      </w:r>
      <w:proofErr w:type="spellStart"/>
      <w:r w:rsidRPr="00831F9B">
        <w:rPr>
          <w:rFonts w:cs="Arial"/>
          <w:sz w:val="20"/>
          <w:szCs w:val="20"/>
        </w:rPr>
        <w:t>evtričnih</w:t>
      </w:r>
      <w:proofErr w:type="spellEnd"/>
      <w:r w:rsidRPr="00831F9B">
        <w:rPr>
          <w:rFonts w:cs="Arial"/>
          <w:sz w:val="20"/>
          <w:szCs w:val="20"/>
        </w:rPr>
        <w:t xml:space="preserve"> rjavih tleh in rjavih </w:t>
      </w:r>
      <w:proofErr w:type="spellStart"/>
      <w:r w:rsidRPr="00831F9B">
        <w:rPr>
          <w:rFonts w:cs="Arial"/>
          <w:sz w:val="20"/>
          <w:szCs w:val="20"/>
        </w:rPr>
        <w:t>pokarbonatnih</w:t>
      </w:r>
      <w:proofErr w:type="spellEnd"/>
      <w:r w:rsidRPr="00831F9B">
        <w:rPr>
          <w:rFonts w:cs="Arial"/>
          <w:sz w:val="20"/>
          <w:szCs w:val="20"/>
        </w:rPr>
        <w:t xml:space="preserve"> tleh.</w:t>
      </w:r>
      <w:r w:rsidR="00366AE7" w:rsidRPr="00831F9B">
        <w:rPr>
          <w:rFonts w:cs="Arial"/>
          <w:sz w:val="20"/>
          <w:szCs w:val="20"/>
        </w:rPr>
        <w:t xml:space="preserve"> Tla se ocenjujejo na podlagi razvojne stopnje (globine tal) in matične podlage</w:t>
      </w:r>
      <w:r w:rsidR="003F79DB" w:rsidRPr="00831F9B">
        <w:rPr>
          <w:rFonts w:cs="Arial"/>
          <w:sz w:val="20"/>
          <w:szCs w:val="20"/>
        </w:rPr>
        <w:t>.</w:t>
      </w:r>
    </w:p>
    <w:p w14:paraId="300A6246" w14:textId="243001D8" w:rsidR="003F79DB" w:rsidRPr="00831F9B" w:rsidRDefault="003F79DB" w:rsidP="00916761">
      <w:pPr>
        <w:shd w:val="clear" w:color="auto" w:fill="FFFFFF"/>
        <w:spacing w:before="120"/>
        <w:jc w:val="both"/>
        <w:rPr>
          <w:rFonts w:cs="Arial"/>
          <w:sz w:val="20"/>
          <w:szCs w:val="20"/>
        </w:rPr>
      </w:pPr>
      <w:r w:rsidRPr="00831F9B">
        <w:rPr>
          <w:rFonts w:cs="Arial"/>
          <w:b/>
          <w:bCs/>
          <w:i/>
          <w:iCs/>
          <w:sz w:val="20"/>
          <w:szCs w:val="20"/>
        </w:rPr>
        <w:t>Šotna</w:t>
      </w:r>
      <w:r w:rsidR="00F9354F" w:rsidRPr="00831F9B">
        <w:rPr>
          <w:rFonts w:cs="Arial"/>
          <w:b/>
          <w:bCs/>
          <w:i/>
          <w:iCs/>
          <w:sz w:val="20"/>
          <w:szCs w:val="20"/>
        </w:rPr>
        <w:t xml:space="preserve"> in druga organska</w:t>
      </w:r>
      <w:r w:rsidRPr="00831F9B">
        <w:rPr>
          <w:rFonts w:cs="Arial"/>
          <w:b/>
          <w:bCs/>
          <w:i/>
          <w:iCs/>
          <w:sz w:val="20"/>
          <w:szCs w:val="20"/>
        </w:rPr>
        <w:t xml:space="preserve"> tla</w:t>
      </w:r>
      <w:r w:rsidRPr="00831F9B">
        <w:rPr>
          <w:rFonts w:cs="Arial"/>
          <w:sz w:val="20"/>
          <w:szCs w:val="20"/>
        </w:rPr>
        <w:t xml:space="preserve"> </w:t>
      </w:r>
      <w:r w:rsidR="00A12D00" w:rsidRPr="00831F9B">
        <w:rPr>
          <w:rFonts w:cs="Arial"/>
          <w:b/>
          <w:bCs/>
          <w:i/>
          <w:iCs/>
          <w:sz w:val="20"/>
          <w:szCs w:val="20"/>
        </w:rPr>
        <w:t>(15)</w:t>
      </w:r>
      <w:r w:rsidR="00A12D00" w:rsidRPr="00831F9B">
        <w:rPr>
          <w:rFonts w:cs="Arial"/>
          <w:sz w:val="20"/>
          <w:szCs w:val="20"/>
        </w:rPr>
        <w:t xml:space="preserve"> </w:t>
      </w:r>
      <w:r w:rsidR="007917B7" w:rsidRPr="00831F9B">
        <w:rPr>
          <w:rFonts w:cs="Arial"/>
          <w:sz w:val="20"/>
          <w:szCs w:val="20"/>
        </w:rPr>
        <w:t>z gradnjo profila H-G, H-G-C, ali H-H n</w:t>
      </w:r>
      <w:r w:rsidRPr="00831F9B">
        <w:rPr>
          <w:rFonts w:cs="Arial"/>
          <w:sz w:val="20"/>
          <w:szCs w:val="20"/>
        </w:rPr>
        <w:t>astajajo s kopičenjem nerazkrojenih oz</w:t>
      </w:r>
      <w:r w:rsidR="007917B7" w:rsidRPr="00831F9B">
        <w:rPr>
          <w:rFonts w:cs="Arial"/>
          <w:sz w:val="20"/>
          <w:szCs w:val="20"/>
        </w:rPr>
        <w:t>.</w:t>
      </w:r>
      <w:r w:rsidRPr="00831F9B">
        <w:rPr>
          <w:rFonts w:cs="Arial"/>
          <w:sz w:val="20"/>
          <w:szCs w:val="20"/>
        </w:rPr>
        <w:t xml:space="preserve"> slabo razkrojenih rastlinskih ostankov v anaerobnih razmerah oz. v vodi. Na nastanek šote vplivajo reliefni (</w:t>
      </w:r>
      <w:proofErr w:type="spellStart"/>
      <w:r w:rsidRPr="00831F9B">
        <w:rPr>
          <w:rFonts w:cs="Arial"/>
          <w:sz w:val="20"/>
          <w:szCs w:val="20"/>
        </w:rPr>
        <w:t>topogena</w:t>
      </w:r>
      <w:proofErr w:type="spellEnd"/>
      <w:r w:rsidRPr="00831F9B">
        <w:rPr>
          <w:rFonts w:cs="Arial"/>
          <w:sz w:val="20"/>
          <w:szCs w:val="20"/>
        </w:rPr>
        <w:t xml:space="preserve"> šotna tla) in podnebni dejavniki (</w:t>
      </w:r>
      <w:proofErr w:type="spellStart"/>
      <w:r w:rsidRPr="00831F9B">
        <w:rPr>
          <w:rFonts w:cs="Arial"/>
          <w:sz w:val="20"/>
          <w:szCs w:val="20"/>
        </w:rPr>
        <w:t>ombrogena</w:t>
      </w:r>
      <w:proofErr w:type="spellEnd"/>
      <w:r w:rsidRPr="00831F9B">
        <w:rPr>
          <w:rFonts w:cs="Arial"/>
          <w:sz w:val="20"/>
          <w:szCs w:val="20"/>
        </w:rPr>
        <w:t xml:space="preserve"> šotna tla).</w:t>
      </w:r>
    </w:p>
    <w:p w14:paraId="05C34924" w14:textId="692C6A9D" w:rsidR="00775EE9" w:rsidRDefault="00775EE9">
      <w:pPr>
        <w:shd w:val="clear" w:color="auto" w:fill="FFFFFF"/>
        <w:jc w:val="both"/>
        <w:rPr>
          <w:rFonts w:cs="Arial"/>
          <w:szCs w:val="25"/>
        </w:rPr>
      </w:pPr>
    </w:p>
    <w:p w14:paraId="6802FCB9" w14:textId="77777777" w:rsidR="00935097" w:rsidRPr="009C597C" w:rsidRDefault="00935097">
      <w:pPr>
        <w:shd w:val="clear" w:color="auto" w:fill="FFFFFF"/>
        <w:jc w:val="both"/>
        <w:rPr>
          <w:rFonts w:cs="Arial"/>
          <w:szCs w:val="25"/>
        </w:rPr>
      </w:pPr>
    </w:p>
    <w:p w14:paraId="2FD9AA25" w14:textId="4BD11B6E" w:rsidR="00366AE7" w:rsidRPr="009C597C" w:rsidRDefault="00366AE7" w:rsidP="00916761">
      <w:pPr>
        <w:pStyle w:val="Naslov2"/>
        <w:numPr>
          <w:ilvl w:val="1"/>
          <w:numId w:val="16"/>
        </w:numPr>
        <w:jc w:val="left"/>
        <w:rPr>
          <w:b/>
          <w:bCs w:val="0"/>
          <w:color w:val="auto"/>
        </w:rPr>
      </w:pPr>
      <w:bookmarkStart w:id="21" w:name="_Toc77847390"/>
      <w:bookmarkStart w:id="22" w:name="_Toc77847452"/>
      <w:bookmarkStart w:id="23" w:name="_Toc77847394"/>
      <w:bookmarkStart w:id="24" w:name="_Toc77847456"/>
      <w:bookmarkStart w:id="25" w:name="_Toc77847399"/>
      <w:bookmarkStart w:id="26" w:name="_Toc77847461"/>
      <w:bookmarkStart w:id="27" w:name="_Toc77847404"/>
      <w:bookmarkStart w:id="28" w:name="_Toc77847466"/>
      <w:bookmarkStart w:id="29" w:name="_Toc77847409"/>
      <w:bookmarkStart w:id="30" w:name="_Toc77847471"/>
      <w:bookmarkStart w:id="31" w:name="_Toc77847414"/>
      <w:bookmarkStart w:id="32" w:name="_Toc77847476"/>
      <w:bookmarkStart w:id="33" w:name="_Toc77847419"/>
      <w:bookmarkStart w:id="34" w:name="_Toc77847481"/>
      <w:bookmarkStart w:id="35" w:name="_Toc77847424"/>
      <w:bookmarkStart w:id="36" w:name="_Toc77847486"/>
      <w:bookmarkStart w:id="37" w:name="_Toc77847429"/>
      <w:bookmarkStart w:id="38" w:name="_Toc77847491"/>
      <w:bookmarkStart w:id="39" w:name="_Toc77847430"/>
      <w:bookmarkStart w:id="40" w:name="_Toc77847492"/>
      <w:bookmarkStart w:id="41" w:name="_Toc98411963"/>
      <w:bookmarkStart w:id="42" w:name="_Toc149455709"/>
      <w:bookmarkStart w:id="43" w:name="_Toc187825883"/>
      <w:bookmarkStart w:id="44" w:name="_Toc77847431"/>
      <w:bookmarkStart w:id="45" w:name="_Toc77847493"/>
      <w:bookmarkStart w:id="46" w:name="_Toc126384048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9C597C">
        <w:rPr>
          <w:b/>
          <w:bCs w:val="0"/>
          <w:color w:val="auto"/>
        </w:rPr>
        <w:t>Tekstura in kislost tal</w:t>
      </w:r>
      <w:bookmarkEnd w:id="41"/>
      <w:r w:rsidRPr="009C597C">
        <w:rPr>
          <w:b/>
          <w:bCs w:val="0"/>
          <w:color w:val="auto"/>
        </w:rPr>
        <w:t xml:space="preserve">  </w:t>
      </w:r>
    </w:p>
    <w:bookmarkEnd w:id="42"/>
    <w:bookmarkEnd w:id="43"/>
    <w:bookmarkEnd w:id="44"/>
    <w:bookmarkEnd w:id="45"/>
    <w:p w14:paraId="4C610C88" w14:textId="77777777" w:rsidR="00775EE9" w:rsidRPr="009C597C" w:rsidRDefault="00775EE9">
      <w:pPr>
        <w:rPr>
          <w:rFonts w:cs="Arial"/>
        </w:rPr>
      </w:pPr>
    </w:p>
    <w:p w14:paraId="17FF1533" w14:textId="5AA7EBA0" w:rsidR="00F9354F" w:rsidRPr="00831F9B" w:rsidRDefault="00F9354F" w:rsidP="00F9354F">
      <w:pPr>
        <w:shd w:val="clear" w:color="auto" w:fill="FFFFFF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>Pri oceni lastnosti tal upoštevamo teksturo in potencialno kislost  iz zgornjih 30 cm</w:t>
      </w:r>
      <w:r w:rsidR="00AE1B4A">
        <w:rPr>
          <w:rFonts w:cs="Arial"/>
          <w:sz w:val="20"/>
          <w:szCs w:val="20"/>
        </w:rPr>
        <w:t xml:space="preserve"> </w:t>
      </w:r>
      <w:r w:rsidRPr="00831F9B">
        <w:rPr>
          <w:rFonts w:cs="Arial"/>
          <w:sz w:val="20"/>
          <w:szCs w:val="20"/>
        </w:rPr>
        <w:t xml:space="preserve">tal oziroma manjše globine, v kolikor je zgornja meja horizonta deloma preperele ali </w:t>
      </w:r>
      <w:proofErr w:type="spellStart"/>
      <w:r w:rsidRPr="00831F9B">
        <w:rPr>
          <w:rFonts w:cs="Arial"/>
          <w:sz w:val="20"/>
          <w:szCs w:val="20"/>
        </w:rPr>
        <w:t>nepreperele</w:t>
      </w:r>
      <w:proofErr w:type="spellEnd"/>
      <w:r w:rsidRPr="00831F9B">
        <w:rPr>
          <w:rFonts w:cs="Arial"/>
          <w:sz w:val="20"/>
          <w:szCs w:val="20"/>
        </w:rPr>
        <w:t xml:space="preserve"> matične podlage plitveje kot 30 cm pod površjem tal. </w:t>
      </w:r>
    </w:p>
    <w:p w14:paraId="2FDD1002" w14:textId="72F078EE" w:rsidR="00F9354F" w:rsidRPr="00831F9B" w:rsidRDefault="00F9354F" w:rsidP="00F9354F">
      <w:pPr>
        <w:shd w:val="clear" w:color="auto" w:fill="FFFFFF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Teksturo ugotavljamo glede na delež (odstotek) mineralnih delcev različnih velikostnih skupin (pesek, melj, glina) na osnovi sejanja in usedanja (SIST ISO 11277). Teksturo je treba predstaviti v </w:t>
      </w:r>
      <w:proofErr w:type="spellStart"/>
      <w:r w:rsidRPr="00831F9B">
        <w:rPr>
          <w:rFonts w:cs="Arial"/>
          <w:sz w:val="20"/>
          <w:szCs w:val="20"/>
        </w:rPr>
        <w:t>teksturnem</w:t>
      </w:r>
      <w:proofErr w:type="spellEnd"/>
      <w:r w:rsidRPr="00831F9B">
        <w:rPr>
          <w:rFonts w:cs="Arial"/>
          <w:sz w:val="20"/>
          <w:szCs w:val="20"/>
        </w:rPr>
        <w:t xml:space="preserve"> razredu po ameriški USDA </w:t>
      </w:r>
      <w:proofErr w:type="spellStart"/>
      <w:r w:rsidRPr="00831F9B">
        <w:rPr>
          <w:rFonts w:cs="Arial"/>
          <w:sz w:val="20"/>
          <w:szCs w:val="20"/>
        </w:rPr>
        <w:t>teksturni</w:t>
      </w:r>
      <w:proofErr w:type="spellEnd"/>
      <w:r w:rsidRPr="00831F9B">
        <w:rPr>
          <w:rFonts w:cs="Arial"/>
          <w:sz w:val="20"/>
          <w:szCs w:val="20"/>
        </w:rPr>
        <w:t xml:space="preserve"> klasifikaciji. </w:t>
      </w:r>
    </w:p>
    <w:p w14:paraId="4EBBF0D5" w14:textId="63FCA2DD" w:rsidR="00F9354F" w:rsidRPr="00831F9B" w:rsidRDefault="00F9354F" w:rsidP="00F9354F">
      <w:pPr>
        <w:shd w:val="clear" w:color="auto" w:fill="FFFFFF"/>
        <w:jc w:val="both"/>
        <w:rPr>
          <w:rFonts w:cs="Arial"/>
          <w:color w:val="000000"/>
          <w:sz w:val="20"/>
          <w:szCs w:val="20"/>
          <w:lang w:eastAsia="zh-CN"/>
        </w:rPr>
      </w:pPr>
      <w:r w:rsidRPr="00831F9B">
        <w:rPr>
          <w:rFonts w:cs="Arial"/>
          <w:color w:val="000000"/>
          <w:sz w:val="20"/>
          <w:szCs w:val="20"/>
          <w:lang w:eastAsia="zh-CN"/>
        </w:rPr>
        <w:t>Kislost tal določamo z ekstrakcijo</w:t>
      </w:r>
      <w:r w:rsidRPr="00831F9B">
        <w:rPr>
          <w:rFonts w:cs="Arial"/>
          <w:sz w:val="20"/>
          <w:szCs w:val="20"/>
          <w:lang w:eastAsia="zh-CN"/>
        </w:rPr>
        <w:t xml:space="preserve"> </w:t>
      </w:r>
      <w:proofErr w:type="spellStart"/>
      <w:r w:rsidRPr="00831F9B">
        <w:rPr>
          <w:rFonts w:cs="Arial"/>
          <w:color w:val="000000"/>
          <w:sz w:val="20"/>
          <w:szCs w:val="20"/>
          <w:lang w:eastAsia="zh-CN"/>
        </w:rPr>
        <w:t>KCl</w:t>
      </w:r>
      <w:proofErr w:type="spellEnd"/>
      <w:r w:rsidRPr="00C40F74">
        <w:rPr>
          <w:rFonts w:cs="Arial"/>
          <w:sz w:val="20"/>
          <w:szCs w:val="20"/>
          <w:lang w:eastAsia="zh-CN"/>
        </w:rPr>
        <w:t xml:space="preserve"> </w:t>
      </w:r>
      <w:r w:rsidRPr="00831F9B">
        <w:rPr>
          <w:rFonts w:cs="Arial"/>
          <w:color w:val="000000"/>
          <w:sz w:val="20"/>
          <w:szCs w:val="20"/>
          <w:lang w:eastAsia="zh-CN"/>
        </w:rPr>
        <w:t>v skladu s standardom SIST ISO 10390.</w:t>
      </w:r>
    </w:p>
    <w:p w14:paraId="40165665" w14:textId="4A71B7DA" w:rsidR="00561F5D" w:rsidRPr="00684BF9" w:rsidRDefault="002437E1">
      <w:pPr>
        <w:shd w:val="clear" w:color="auto" w:fill="FFFFFF"/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>V primeru laboratorijsko ugotovljene dvojne teksture izračunamo povprečje med najmanjšo in največjo vrednostjo točke tal iz tabele (1.4 ocena lastnosti tal).</w:t>
      </w:r>
      <w:bookmarkEnd w:id="46"/>
    </w:p>
    <w:p w14:paraId="003DFE18" w14:textId="77777777" w:rsidR="00935097" w:rsidRPr="00684BF9" w:rsidRDefault="00935097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6A2E16F" w14:textId="481A6D21" w:rsidR="00775EE9" w:rsidRPr="00831F9B" w:rsidRDefault="00775EE9">
      <w:pPr>
        <w:shd w:val="clear" w:color="auto" w:fill="FFFFFF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Glede na teksturo tla </w:t>
      </w:r>
      <w:r w:rsidR="00BC25F8" w:rsidRPr="00831F9B">
        <w:rPr>
          <w:rFonts w:cs="Arial"/>
          <w:sz w:val="20"/>
          <w:szCs w:val="20"/>
        </w:rPr>
        <w:t xml:space="preserve">uvrščamo </w:t>
      </w:r>
      <w:r w:rsidRPr="00831F9B">
        <w:rPr>
          <w:rFonts w:cs="Arial"/>
          <w:sz w:val="20"/>
          <w:szCs w:val="20"/>
        </w:rPr>
        <w:t>v:</w:t>
      </w:r>
    </w:p>
    <w:p w14:paraId="212701D3" w14:textId="77777777" w:rsidR="004D3BBB" w:rsidRPr="009C597C" w:rsidRDefault="004D3BBB" w:rsidP="004D3BBB">
      <w:pPr>
        <w:rPr>
          <w:rFonts w:cs="Arial"/>
          <w:szCs w:val="2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5"/>
        <w:gridCol w:w="1886"/>
      </w:tblGrid>
      <w:tr w:rsidR="00DC46C6" w:rsidRPr="00831F9B" w14:paraId="1B77C90B" w14:textId="77777777" w:rsidTr="004526CD">
        <w:tc>
          <w:tcPr>
            <w:tcW w:w="7308" w:type="dxa"/>
            <w:shd w:val="clear" w:color="auto" w:fill="FFFFFF" w:themeFill="background1"/>
          </w:tcPr>
          <w:p w14:paraId="707DC4EE" w14:textId="77777777" w:rsidR="004D3BBB" w:rsidRPr="00831F9B" w:rsidRDefault="004D3BBB" w:rsidP="00495E49">
            <w:pPr>
              <w:rPr>
                <w:rFonts w:cs="Arial"/>
                <w:bCs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b/>
                <w:sz w:val="20"/>
                <w:szCs w:val="20"/>
                <w:shd w:val="clear" w:color="auto" w:fill="FFFFFF"/>
              </w:rPr>
              <w:t>Tekstura</w:t>
            </w:r>
          </w:p>
        </w:tc>
        <w:tc>
          <w:tcPr>
            <w:tcW w:w="1904" w:type="dxa"/>
            <w:shd w:val="clear" w:color="auto" w:fill="FFFFFF" w:themeFill="background1"/>
          </w:tcPr>
          <w:p w14:paraId="23F8D107" w14:textId="77777777" w:rsidR="004D3BBB" w:rsidRPr="00831F9B" w:rsidRDefault="004D3BBB" w:rsidP="007E5F25">
            <w:pPr>
              <w:jc w:val="center"/>
              <w:rPr>
                <w:rFonts w:cs="Arial"/>
                <w:b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b/>
                <w:sz w:val="20"/>
                <w:szCs w:val="20"/>
                <w:shd w:val="clear" w:color="auto" w:fill="FFFFFF"/>
              </w:rPr>
              <w:t>Vrednost</w:t>
            </w:r>
          </w:p>
        </w:tc>
      </w:tr>
      <w:tr w:rsidR="00DC46C6" w:rsidRPr="00831F9B" w14:paraId="074BB089" w14:textId="77777777" w:rsidTr="00495E49">
        <w:tc>
          <w:tcPr>
            <w:tcW w:w="7308" w:type="dxa"/>
          </w:tcPr>
          <w:p w14:paraId="5D687A1E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Glinasta</w:t>
            </w:r>
          </w:p>
        </w:tc>
        <w:tc>
          <w:tcPr>
            <w:tcW w:w="1904" w:type="dxa"/>
          </w:tcPr>
          <w:p w14:paraId="0C21C9E9" w14:textId="3A551D26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G</w:t>
            </w:r>
          </w:p>
        </w:tc>
      </w:tr>
      <w:tr w:rsidR="00DC46C6" w:rsidRPr="00831F9B" w14:paraId="4700B780" w14:textId="77777777" w:rsidTr="00495E49">
        <w:tc>
          <w:tcPr>
            <w:tcW w:w="7308" w:type="dxa"/>
          </w:tcPr>
          <w:p w14:paraId="7DC036C8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Glinasto ilovnata</w:t>
            </w:r>
          </w:p>
        </w:tc>
        <w:tc>
          <w:tcPr>
            <w:tcW w:w="1904" w:type="dxa"/>
          </w:tcPr>
          <w:p w14:paraId="52028DA4" w14:textId="6E4C02E3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GI</w:t>
            </w:r>
          </w:p>
        </w:tc>
      </w:tr>
      <w:tr w:rsidR="00DC46C6" w:rsidRPr="00831F9B" w14:paraId="595C81EC" w14:textId="77777777" w:rsidTr="00495E49">
        <w:tc>
          <w:tcPr>
            <w:tcW w:w="7308" w:type="dxa"/>
          </w:tcPr>
          <w:p w14:paraId="018C8B10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Ilovnata</w:t>
            </w:r>
          </w:p>
        </w:tc>
        <w:tc>
          <w:tcPr>
            <w:tcW w:w="1904" w:type="dxa"/>
          </w:tcPr>
          <w:p w14:paraId="07BF84F6" w14:textId="7517A543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DC46C6" w:rsidRPr="00831F9B" w14:paraId="19664A11" w14:textId="77777777" w:rsidTr="00495E49">
        <w:tc>
          <w:tcPr>
            <w:tcW w:w="7308" w:type="dxa"/>
          </w:tcPr>
          <w:p w14:paraId="4CF114AF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Ilovnata peščena</w:t>
            </w:r>
          </w:p>
        </w:tc>
        <w:tc>
          <w:tcPr>
            <w:tcW w:w="1904" w:type="dxa"/>
          </w:tcPr>
          <w:p w14:paraId="57B36CEB" w14:textId="272C03A3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IP</w:t>
            </w:r>
          </w:p>
        </w:tc>
      </w:tr>
      <w:tr w:rsidR="00DC46C6" w:rsidRPr="00831F9B" w14:paraId="627BC523" w14:textId="77777777" w:rsidTr="00495E49">
        <w:tc>
          <w:tcPr>
            <w:tcW w:w="7308" w:type="dxa"/>
          </w:tcPr>
          <w:p w14:paraId="043427BA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proofErr w:type="spellStart"/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Meljasta</w:t>
            </w:r>
            <w:proofErr w:type="spellEnd"/>
          </w:p>
        </w:tc>
        <w:tc>
          <w:tcPr>
            <w:tcW w:w="1904" w:type="dxa"/>
          </w:tcPr>
          <w:p w14:paraId="5FE4AADD" w14:textId="5E944746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M</w:t>
            </w:r>
          </w:p>
        </w:tc>
      </w:tr>
      <w:tr w:rsidR="00DC46C6" w:rsidRPr="00831F9B" w14:paraId="3932EC08" w14:textId="77777777" w:rsidTr="00495E49">
        <w:tc>
          <w:tcPr>
            <w:tcW w:w="7308" w:type="dxa"/>
          </w:tcPr>
          <w:p w14:paraId="4146BC49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proofErr w:type="spellStart"/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Meljasto</w:t>
            </w:r>
            <w:proofErr w:type="spellEnd"/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 xml:space="preserve"> glinasta</w:t>
            </w:r>
          </w:p>
        </w:tc>
        <w:tc>
          <w:tcPr>
            <w:tcW w:w="1904" w:type="dxa"/>
          </w:tcPr>
          <w:p w14:paraId="51B21DED" w14:textId="797F3812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MG</w:t>
            </w:r>
          </w:p>
        </w:tc>
      </w:tr>
      <w:tr w:rsidR="00DC46C6" w:rsidRPr="00831F9B" w14:paraId="30AC8C27" w14:textId="77777777" w:rsidTr="00495E49">
        <w:tc>
          <w:tcPr>
            <w:tcW w:w="7308" w:type="dxa"/>
          </w:tcPr>
          <w:p w14:paraId="7195CE10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proofErr w:type="spellStart"/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Meljasto</w:t>
            </w:r>
            <w:proofErr w:type="spellEnd"/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 xml:space="preserve"> glinasto ilovnata</w:t>
            </w:r>
          </w:p>
        </w:tc>
        <w:tc>
          <w:tcPr>
            <w:tcW w:w="1904" w:type="dxa"/>
          </w:tcPr>
          <w:p w14:paraId="1B0F2FE1" w14:textId="2096FD1B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MGI</w:t>
            </w:r>
          </w:p>
        </w:tc>
      </w:tr>
      <w:tr w:rsidR="00DC46C6" w:rsidRPr="00831F9B" w14:paraId="0CEDF064" w14:textId="77777777" w:rsidTr="00495E49">
        <w:tc>
          <w:tcPr>
            <w:tcW w:w="7308" w:type="dxa"/>
          </w:tcPr>
          <w:p w14:paraId="66897D98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proofErr w:type="spellStart"/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Meljasto</w:t>
            </w:r>
            <w:proofErr w:type="spellEnd"/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 xml:space="preserve"> ilovnata</w:t>
            </w:r>
          </w:p>
        </w:tc>
        <w:tc>
          <w:tcPr>
            <w:tcW w:w="1904" w:type="dxa"/>
          </w:tcPr>
          <w:p w14:paraId="43A430B9" w14:textId="5B78C44E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MI</w:t>
            </w:r>
          </w:p>
        </w:tc>
      </w:tr>
      <w:tr w:rsidR="00DC46C6" w:rsidRPr="00831F9B" w14:paraId="66DEA858" w14:textId="77777777" w:rsidTr="00495E49">
        <w:tc>
          <w:tcPr>
            <w:tcW w:w="7308" w:type="dxa"/>
          </w:tcPr>
          <w:p w14:paraId="1F2BF53C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lastRenderedPageBreak/>
              <w:t>Peščena</w:t>
            </w:r>
          </w:p>
        </w:tc>
        <w:tc>
          <w:tcPr>
            <w:tcW w:w="1904" w:type="dxa"/>
          </w:tcPr>
          <w:p w14:paraId="746BCE85" w14:textId="430FD9D3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P</w:t>
            </w:r>
          </w:p>
        </w:tc>
      </w:tr>
      <w:tr w:rsidR="00DC46C6" w:rsidRPr="00831F9B" w14:paraId="2DDE97DA" w14:textId="77777777" w:rsidTr="00495E49">
        <w:tc>
          <w:tcPr>
            <w:tcW w:w="7308" w:type="dxa"/>
          </w:tcPr>
          <w:p w14:paraId="06ED24B2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Peščeno glinasta</w:t>
            </w:r>
          </w:p>
        </w:tc>
        <w:tc>
          <w:tcPr>
            <w:tcW w:w="1904" w:type="dxa"/>
          </w:tcPr>
          <w:p w14:paraId="52A56348" w14:textId="5224464C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PG</w:t>
            </w:r>
          </w:p>
        </w:tc>
      </w:tr>
      <w:tr w:rsidR="00DC46C6" w:rsidRPr="00831F9B" w14:paraId="4E455210" w14:textId="77777777" w:rsidTr="00495E49">
        <w:tc>
          <w:tcPr>
            <w:tcW w:w="7308" w:type="dxa"/>
          </w:tcPr>
          <w:p w14:paraId="4F743FBD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Peščeno glinasto ilovnata</w:t>
            </w:r>
          </w:p>
        </w:tc>
        <w:tc>
          <w:tcPr>
            <w:tcW w:w="1904" w:type="dxa"/>
          </w:tcPr>
          <w:p w14:paraId="39BE22AE" w14:textId="54A9B8DC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PGI</w:t>
            </w:r>
          </w:p>
        </w:tc>
      </w:tr>
      <w:tr w:rsidR="00DC46C6" w:rsidRPr="00831F9B" w14:paraId="0D92D4AA" w14:textId="77777777" w:rsidTr="00495E49">
        <w:tc>
          <w:tcPr>
            <w:tcW w:w="7308" w:type="dxa"/>
          </w:tcPr>
          <w:p w14:paraId="546A1C62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Peščeno ilovnata</w:t>
            </w:r>
          </w:p>
        </w:tc>
        <w:tc>
          <w:tcPr>
            <w:tcW w:w="1904" w:type="dxa"/>
          </w:tcPr>
          <w:p w14:paraId="05CFBD03" w14:textId="0E25B54E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PI</w:t>
            </w:r>
          </w:p>
        </w:tc>
      </w:tr>
      <w:tr w:rsidR="00DC46C6" w:rsidRPr="00831F9B" w14:paraId="0CFCDF39" w14:textId="77777777" w:rsidTr="00495E49">
        <w:tc>
          <w:tcPr>
            <w:tcW w:w="7308" w:type="dxa"/>
          </w:tcPr>
          <w:p w14:paraId="54F5368D" w14:textId="77777777" w:rsidR="004D3BBB" w:rsidRPr="00831F9B" w:rsidRDefault="004D3BBB" w:rsidP="00495E49">
            <w:pPr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Šotna</w:t>
            </w:r>
          </w:p>
        </w:tc>
        <w:tc>
          <w:tcPr>
            <w:tcW w:w="1904" w:type="dxa"/>
          </w:tcPr>
          <w:p w14:paraId="5E3AB349" w14:textId="57A91B98" w:rsidR="004D3BBB" w:rsidRPr="00831F9B" w:rsidRDefault="006B0683" w:rsidP="007E5F25">
            <w:pPr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831F9B">
              <w:rPr>
                <w:rFonts w:cs="Arial"/>
                <w:sz w:val="20"/>
                <w:szCs w:val="20"/>
                <w:shd w:val="clear" w:color="auto" w:fill="FFFFFF"/>
              </w:rPr>
              <w:t>Š</w:t>
            </w:r>
          </w:p>
        </w:tc>
      </w:tr>
    </w:tbl>
    <w:p w14:paraId="54F8C596" w14:textId="55497742" w:rsidR="00627106" w:rsidRPr="00831F9B" w:rsidRDefault="00627106" w:rsidP="004D3BBB">
      <w:pPr>
        <w:rPr>
          <w:rFonts w:ascii="Arial Narrow" w:hAnsi="Arial Narrow" w:cs="Arial"/>
          <w:sz w:val="20"/>
          <w:szCs w:val="20"/>
          <w:shd w:val="clear" w:color="auto" w:fill="FFFFFF"/>
        </w:rPr>
      </w:pPr>
    </w:p>
    <w:p w14:paraId="712F9337" w14:textId="77777777" w:rsidR="002437E1" w:rsidRDefault="002437E1" w:rsidP="0033329C">
      <w:pPr>
        <w:jc w:val="center"/>
        <w:rPr>
          <w:rFonts w:ascii="Arial Narrow" w:hAnsi="Arial Narrow" w:cs="Arial"/>
          <w:szCs w:val="20"/>
          <w:shd w:val="clear" w:color="auto" w:fill="FFFFFF"/>
        </w:rPr>
      </w:pPr>
    </w:p>
    <w:p w14:paraId="40A21345" w14:textId="77777777" w:rsidR="002437E1" w:rsidRDefault="002437E1" w:rsidP="0033329C">
      <w:pPr>
        <w:jc w:val="center"/>
        <w:rPr>
          <w:rFonts w:ascii="Arial Narrow" w:hAnsi="Arial Narrow" w:cs="Arial"/>
          <w:szCs w:val="20"/>
          <w:shd w:val="clear" w:color="auto" w:fill="FFFFFF"/>
        </w:rPr>
      </w:pPr>
    </w:p>
    <w:p w14:paraId="7A4B76B2" w14:textId="77777777" w:rsidR="002437E1" w:rsidRDefault="002437E1" w:rsidP="0033329C">
      <w:pPr>
        <w:jc w:val="center"/>
        <w:rPr>
          <w:rFonts w:ascii="Arial Narrow" w:hAnsi="Arial Narrow" w:cs="Arial"/>
          <w:szCs w:val="20"/>
          <w:shd w:val="clear" w:color="auto" w:fill="FFFFFF"/>
        </w:rPr>
      </w:pPr>
    </w:p>
    <w:p w14:paraId="22888C4C" w14:textId="77777777" w:rsidR="002437E1" w:rsidRDefault="002437E1" w:rsidP="0033329C">
      <w:pPr>
        <w:jc w:val="center"/>
        <w:rPr>
          <w:rFonts w:ascii="Arial Narrow" w:hAnsi="Arial Narrow" w:cs="Arial"/>
          <w:szCs w:val="20"/>
          <w:shd w:val="clear" w:color="auto" w:fill="FFFFFF"/>
        </w:rPr>
      </w:pPr>
    </w:p>
    <w:p w14:paraId="7EB8CBFF" w14:textId="3C1591D6" w:rsidR="00627106" w:rsidRPr="009C597C" w:rsidRDefault="0033329C" w:rsidP="0033329C">
      <w:pPr>
        <w:jc w:val="center"/>
        <w:rPr>
          <w:rFonts w:ascii="Arial Narrow" w:hAnsi="Arial Narrow" w:cs="Arial"/>
          <w:szCs w:val="20"/>
          <w:shd w:val="clear" w:color="auto" w:fill="FFFFFF"/>
        </w:rPr>
      </w:pPr>
      <w:r w:rsidRPr="009C597C">
        <w:rPr>
          <w:rFonts w:ascii="Times New Roman" w:hAnsi="Times New Roman"/>
          <w:b/>
          <w:bCs/>
          <w:noProof/>
          <w:sz w:val="24"/>
          <w:szCs w:val="23"/>
        </w:rPr>
        <w:drawing>
          <wp:inline distT="0" distB="0" distL="0" distR="0" wp14:anchorId="6C2B3280" wp14:editId="1542B088">
            <wp:extent cx="5702885" cy="521017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339" cy="528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5C5D6" w14:textId="77777777" w:rsidR="0033329C" w:rsidRPr="009C597C" w:rsidRDefault="0033329C" w:rsidP="0033329C">
      <w:pPr>
        <w:jc w:val="center"/>
        <w:rPr>
          <w:rFonts w:ascii="Arial Narrow" w:hAnsi="Arial Narrow" w:cs="Arial"/>
          <w:szCs w:val="20"/>
          <w:shd w:val="clear" w:color="auto" w:fill="FFFFFF"/>
        </w:rPr>
      </w:pPr>
    </w:p>
    <w:p w14:paraId="641C692E" w14:textId="7626A79E" w:rsidR="0033329C" w:rsidRPr="00831F9B" w:rsidRDefault="0033329C" w:rsidP="0033329C">
      <w:pPr>
        <w:shd w:val="clear" w:color="auto" w:fill="FFFFFF"/>
        <w:jc w:val="center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Slika 1: Grafikon </w:t>
      </w:r>
      <w:proofErr w:type="spellStart"/>
      <w:r w:rsidRPr="00831F9B">
        <w:rPr>
          <w:rFonts w:cs="Arial"/>
          <w:sz w:val="20"/>
          <w:szCs w:val="20"/>
        </w:rPr>
        <w:t>teksturne</w:t>
      </w:r>
      <w:proofErr w:type="spellEnd"/>
      <w:r w:rsidRPr="00831F9B">
        <w:rPr>
          <w:rFonts w:cs="Arial"/>
          <w:sz w:val="20"/>
          <w:szCs w:val="20"/>
        </w:rPr>
        <w:t xml:space="preserve"> klasifikacije</w:t>
      </w:r>
    </w:p>
    <w:p w14:paraId="43F93E00" w14:textId="235F0EA1" w:rsidR="00935097" w:rsidRDefault="00935097" w:rsidP="0033329C">
      <w:pPr>
        <w:shd w:val="clear" w:color="auto" w:fill="FFFFFF"/>
        <w:jc w:val="center"/>
        <w:rPr>
          <w:rFonts w:cs="Arial"/>
          <w:szCs w:val="22"/>
        </w:rPr>
      </w:pPr>
    </w:p>
    <w:p w14:paraId="10C0F282" w14:textId="6549A1ED" w:rsidR="00935097" w:rsidRDefault="00935097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54D5FEAE" w14:textId="77777777" w:rsidR="00935097" w:rsidRPr="00935097" w:rsidRDefault="00935097" w:rsidP="0033329C">
      <w:pPr>
        <w:shd w:val="clear" w:color="auto" w:fill="FFFFFF"/>
        <w:jc w:val="center"/>
        <w:rPr>
          <w:rFonts w:cs="Arial"/>
          <w:szCs w:val="22"/>
        </w:rPr>
      </w:pPr>
    </w:p>
    <w:p w14:paraId="5F6C5FE1" w14:textId="77777777" w:rsidR="00775EE9" w:rsidRPr="009C597C" w:rsidRDefault="00775EE9" w:rsidP="001249B4">
      <w:pPr>
        <w:pStyle w:val="Naslov2"/>
        <w:numPr>
          <w:ilvl w:val="1"/>
          <w:numId w:val="16"/>
        </w:numPr>
        <w:jc w:val="left"/>
        <w:rPr>
          <w:b/>
          <w:bCs w:val="0"/>
          <w:color w:val="auto"/>
        </w:rPr>
      </w:pPr>
      <w:bookmarkStart w:id="47" w:name="_Toc126384049"/>
      <w:bookmarkStart w:id="48" w:name="_Toc149455710"/>
      <w:bookmarkStart w:id="49" w:name="_Toc187825884"/>
      <w:bookmarkStart w:id="50" w:name="_Toc77847432"/>
      <w:bookmarkStart w:id="51" w:name="_Toc77847494"/>
      <w:bookmarkStart w:id="52" w:name="_Toc98411964"/>
      <w:r w:rsidRPr="009C597C">
        <w:rPr>
          <w:b/>
          <w:bCs w:val="0"/>
          <w:color w:val="auto"/>
        </w:rPr>
        <w:t>Ocena lastnosti tal</w:t>
      </w:r>
      <w:bookmarkEnd w:id="47"/>
      <w:bookmarkEnd w:id="48"/>
      <w:bookmarkEnd w:id="49"/>
      <w:bookmarkEnd w:id="50"/>
      <w:bookmarkEnd w:id="51"/>
      <w:bookmarkEnd w:id="52"/>
      <w:r w:rsidRPr="009C597C">
        <w:rPr>
          <w:b/>
          <w:bCs w:val="0"/>
          <w:color w:val="auto"/>
        </w:rPr>
        <w:t xml:space="preserve"> </w:t>
      </w:r>
    </w:p>
    <w:p w14:paraId="201F8CA8" w14:textId="77777777" w:rsidR="00916761" w:rsidRPr="009C597C" w:rsidRDefault="00916761">
      <w:pPr>
        <w:jc w:val="both"/>
        <w:rPr>
          <w:rFonts w:cs="Arial"/>
        </w:rPr>
      </w:pPr>
    </w:p>
    <w:p w14:paraId="5BA727E8" w14:textId="0E5C4630" w:rsidR="00775EE9" w:rsidRPr="00831F9B" w:rsidRDefault="006553F2">
      <w:p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>P</w:t>
      </w:r>
      <w:r w:rsidR="00775EE9" w:rsidRPr="00831F9B">
        <w:rPr>
          <w:rFonts w:cs="Arial"/>
          <w:sz w:val="20"/>
          <w:szCs w:val="20"/>
        </w:rPr>
        <w:t>roizvodno sposobna zemljišča ocenjuje</w:t>
      </w:r>
      <w:r w:rsidRPr="00831F9B">
        <w:rPr>
          <w:rFonts w:cs="Arial"/>
          <w:sz w:val="20"/>
          <w:szCs w:val="20"/>
        </w:rPr>
        <w:t>mo za</w:t>
      </w:r>
      <w:r w:rsidR="00775EE9" w:rsidRPr="00831F9B">
        <w:rPr>
          <w:rFonts w:cs="Arial"/>
          <w:sz w:val="20"/>
          <w:szCs w:val="20"/>
        </w:rPr>
        <w:t xml:space="preserve"> osnovno točkovanje tal (TT) po naslednji tabeli:</w:t>
      </w:r>
    </w:p>
    <w:p w14:paraId="36B2E213" w14:textId="77777777" w:rsidR="00775EE9" w:rsidRPr="009C597C" w:rsidRDefault="00775EE9">
      <w:pPr>
        <w:jc w:val="both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9"/>
        <w:gridCol w:w="939"/>
        <w:gridCol w:w="940"/>
        <w:gridCol w:w="939"/>
        <w:gridCol w:w="940"/>
        <w:gridCol w:w="939"/>
        <w:gridCol w:w="940"/>
        <w:gridCol w:w="939"/>
        <w:gridCol w:w="940"/>
      </w:tblGrid>
      <w:tr w:rsidR="00DC46C6" w:rsidRPr="00484366" w14:paraId="0BA9F28D" w14:textId="77777777" w:rsidTr="001249B4">
        <w:trPr>
          <w:cantSplit/>
          <w:trHeight w:val="170"/>
          <w:jc w:val="center"/>
        </w:trPr>
        <w:tc>
          <w:tcPr>
            <w:tcW w:w="9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7B0DF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tekstura</w:t>
            </w:r>
          </w:p>
        </w:tc>
        <w:tc>
          <w:tcPr>
            <w:tcW w:w="939" w:type="dxa"/>
            <w:vMerge w:val="restart"/>
            <w:tcBorders>
              <w:top w:val="single" w:sz="12" w:space="0" w:color="auto"/>
            </w:tcBorders>
          </w:tcPr>
          <w:p w14:paraId="616916CE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skupina</w:t>
            </w:r>
          </w:p>
          <w:p w14:paraId="179CB4BB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geološke podlage</w:t>
            </w:r>
          </w:p>
        </w:tc>
        <w:tc>
          <w:tcPr>
            <w:tcW w:w="6577" w:type="dxa"/>
            <w:gridSpan w:val="7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1CE1FE1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r  a  z  v  o  j  n  e     s  t  o  p  n  j  e</w:t>
            </w:r>
          </w:p>
        </w:tc>
      </w:tr>
      <w:tr w:rsidR="00DC46C6" w:rsidRPr="00484366" w14:paraId="420AD679" w14:textId="77777777" w:rsidTr="001249B4">
        <w:trPr>
          <w:cantSplit/>
          <w:trHeight w:val="170"/>
          <w:jc w:val="center"/>
        </w:trPr>
        <w:tc>
          <w:tcPr>
            <w:tcW w:w="939" w:type="dxa"/>
            <w:vMerge/>
            <w:tcBorders>
              <w:left w:val="single" w:sz="12" w:space="0" w:color="auto"/>
            </w:tcBorders>
            <w:vAlign w:val="center"/>
          </w:tcPr>
          <w:p w14:paraId="11CACFC9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right w:val="single" w:sz="2" w:space="0" w:color="auto"/>
            </w:tcBorders>
          </w:tcPr>
          <w:p w14:paraId="2C920D37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11BD7C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F3B54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B3D3F8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D78B63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0B3AF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E1118F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6B64E7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</w:tr>
      <w:tr w:rsidR="00DC46C6" w:rsidRPr="00484366" w14:paraId="203803D9" w14:textId="77777777" w:rsidTr="001249B4">
        <w:trPr>
          <w:cantSplit/>
          <w:trHeight w:val="170"/>
          <w:jc w:val="center"/>
        </w:trPr>
        <w:tc>
          <w:tcPr>
            <w:tcW w:w="9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2B0A8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bottom w:val="single" w:sz="12" w:space="0" w:color="auto"/>
            </w:tcBorders>
          </w:tcPr>
          <w:p w14:paraId="11CFE89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577" w:type="dxa"/>
            <w:gridSpan w:val="7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0199362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število  bonitetnih  točk</w:t>
            </w:r>
          </w:p>
        </w:tc>
      </w:tr>
      <w:tr w:rsidR="00DC46C6" w:rsidRPr="00484366" w14:paraId="46849E04" w14:textId="77777777" w:rsidTr="001249B4">
        <w:trPr>
          <w:trHeight w:val="864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F86F61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D5A406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A</w:t>
            </w:r>
            <w:r w:rsidRPr="00484366">
              <w:rPr>
                <w:rFonts w:cs="Arial"/>
                <w:sz w:val="20"/>
                <w:szCs w:val="20"/>
              </w:rPr>
              <w:br/>
              <w:t>B</w:t>
            </w:r>
            <w:r w:rsidRPr="00484366">
              <w:rPr>
                <w:rFonts w:cs="Arial"/>
                <w:sz w:val="20"/>
                <w:szCs w:val="20"/>
              </w:rPr>
              <w:br/>
              <w:t>C</w:t>
            </w:r>
            <w:r w:rsidRPr="00484366">
              <w:rPr>
                <w:rFonts w:cs="Arial"/>
                <w:sz w:val="20"/>
                <w:szCs w:val="20"/>
              </w:rPr>
              <w:br/>
              <w:t>Č</w:t>
            </w:r>
            <w:r w:rsidRPr="00484366">
              <w:rPr>
                <w:rFonts w:cs="Arial"/>
                <w:sz w:val="20"/>
                <w:szCs w:val="20"/>
              </w:rPr>
              <w:br/>
              <w:t>D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022E1B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58-51</w:t>
            </w:r>
            <w:r w:rsidRPr="00484366">
              <w:rPr>
                <w:rFonts w:cs="Arial"/>
                <w:sz w:val="20"/>
                <w:szCs w:val="20"/>
              </w:rPr>
              <w:br/>
              <w:t>58-51</w:t>
            </w:r>
            <w:r w:rsidRPr="00484366">
              <w:rPr>
                <w:rFonts w:cs="Arial"/>
                <w:sz w:val="20"/>
                <w:szCs w:val="20"/>
              </w:rPr>
              <w:br/>
              <w:t>52-46</w:t>
            </w:r>
            <w:r w:rsidRPr="00484366">
              <w:rPr>
                <w:rFonts w:cs="Arial"/>
                <w:sz w:val="20"/>
                <w:szCs w:val="20"/>
              </w:rPr>
              <w:br/>
              <w:t>52-46</w:t>
            </w:r>
            <w:r w:rsidRPr="00484366">
              <w:rPr>
                <w:rFonts w:cs="Arial"/>
                <w:sz w:val="20"/>
                <w:szCs w:val="20"/>
              </w:rPr>
              <w:br/>
              <w:t>52-46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AF96EE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50-42</w:t>
            </w:r>
            <w:r w:rsidRPr="00484366">
              <w:rPr>
                <w:rFonts w:cs="Arial"/>
                <w:sz w:val="20"/>
                <w:szCs w:val="20"/>
              </w:rPr>
              <w:br/>
              <w:t>50-42</w:t>
            </w:r>
            <w:r w:rsidRPr="00484366">
              <w:rPr>
                <w:rFonts w:cs="Arial"/>
                <w:sz w:val="20"/>
                <w:szCs w:val="20"/>
              </w:rPr>
              <w:br/>
              <w:t>45-39</w:t>
            </w:r>
            <w:r w:rsidRPr="00484366">
              <w:rPr>
                <w:rFonts w:cs="Arial"/>
                <w:sz w:val="20"/>
                <w:szCs w:val="20"/>
              </w:rPr>
              <w:br/>
              <w:t>45-39</w:t>
            </w:r>
            <w:r w:rsidRPr="00484366">
              <w:rPr>
                <w:rFonts w:cs="Arial"/>
                <w:sz w:val="20"/>
                <w:szCs w:val="20"/>
              </w:rPr>
              <w:br/>
              <w:t>45-39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3DE92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41-34</w:t>
            </w:r>
            <w:r w:rsidRPr="00484366">
              <w:rPr>
                <w:rFonts w:cs="Arial"/>
                <w:sz w:val="20"/>
                <w:szCs w:val="20"/>
              </w:rPr>
              <w:br/>
              <w:t>41-34</w:t>
            </w:r>
            <w:r w:rsidRPr="00484366">
              <w:rPr>
                <w:rFonts w:cs="Arial"/>
                <w:sz w:val="20"/>
                <w:szCs w:val="20"/>
              </w:rPr>
              <w:br/>
              <w:t>38-31</w:t>
            </w:r>
            <w:r w:rsidRPr="00484366">
              <w:rPr>
                <w:rFonts w:cs="Arial"/>
                <w:sz w:val="20"/>
                <w:szCs w:val="20"/>
              </w:rPr>
              <w:br/>
              <w:t>38-31</w:t>
            </w:r>
            <w:r w:rsidRPr="00484366">
              <w:rPr>
                <w:rFonts w:cs="Arial"/>
                <w:sz w:val="20"/>
                <w:szCs w:val="20"/>
              </w:rPr>
              <w:br/>
              <w:t>38-31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254119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33-28</w:t>
            </w:r>
            <w:r w:rsidRPr="00484366">
              <w:rPr>
                <w:rFonts w:cs="Arial"/>
                <w:sz w:val="20"/>
                <w:szCs w:val="20"/>
              </w:rPr>
              <w:br/>
              <w:t>33-28</w:t>
            </w:r>
            <w:r w:rsidRPr="00484366">
              <w:rPr>
                <w:rFonts w:cs="Arial"/>
                <w:sz w:val="20"/>
                <w:szCs w:val="20"/>
              </w:rPr>
              <w:br/>
              <w:t>30-25</w:t>
            </w:r>
            <w:r w:rsidRPr="00484366">
              <w:rPr>
                <w:rFonts w:cs="Arial"/>
                <w:sz w:val="20"/>
                <w:szCs w:val="20"/>
              </w:rPr>
              <w:br/>
              <w:t>30-25</w:t>
            </w:r>
            <w:r w:rsidRPr="00484366">
              <w:rPr>
                <w:rFonts w:cs="Arial"/>
                <w:sz w:val="20"/>
                <w:szCs w:val="20"/>
              </w:rPr>
              <w:br/>
              <w:t>30-25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3F3911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27-22</w:t>
            </w:r>
            <w:r w:rsidRPr="00484366">
              <w:rPr>
                <w:rFonts w:cs="Arial"/>
                <w:sz w:val="20"/>
                <w:szCs w:val="20"/>
              </w:rPr>
              <w:br/>
              <w:t>27-22</w:t>
            </w:r>
            <w:r w:rsidRPr="00484366">
              <w:rPr>
                <w:rFonts w:cs="Arial"/>
                <w:sz w:val="20"/>
                <w:szCs w:val="20"/>
              </w:rPr>
              <w:br/>
              <w:t>24-19</w:t>
            </w:r>
            <w:r w:rsidRPr="00484366">
              <w:rPr>
                <w:rFonts w:cs="Arial"/>
                <w:sz w:val="20"/>
                <w:szCs w:val="20"/>
              </w:rPr>
              <w:br/>
              <w:t>24-19</w:t>
            </w:r>
          </w:p>
          <w:p w14:paraId="667D2AF9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24-18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E67E94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21-17</w:t>
            </w:r>
            <w:r w:rsidRPr="00484366">
              <w:rPr>
                <w:rFonts w:cs="Arial"/>
                <w:sz w:val="20"/>
                <w:szCs w:val="20"/>
              </w:rPr>
              <w:br/>
              <w:t>21-17</w:t>
            </w:r>
            <w:r w:rsidRPr="00484366">
              <w:rPr>
                <w:rFonts w:cs="Arial"/>
                <w:sz w:val="20"/>
                <w:szCs w:val="20"/>
              </w:rPr>
              <w:br/>
              <w:t>18-15</w:t>
            </w:r>
            <w:r w:rsidRPr="00484366">
              <w:rPr>
                <w:rFonts w:cs="Arial"/>
                <w:sz w:val="20"/>
                <w:szCs w:val="20"/>
              </w:rPr>
              <w:br/>
              <w:t>18-15</w:t>
            </w:r>
            <w:r w:rsidRPr="00484366">
              <w:rPr>
                <w:rFonts w:cs="Arial"/>
                <w:sz w:val="20"/>
                <w:szCs w:val="20"/>
              </w:rPr>
              <w:br/>
              <w:t>17-14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92D1BA" w14:textId="078B1928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16-11</w:t>
            </w:r>
            <w:r w:rsidRPr="00484366">
              <w:rPr>
                <w:rFonts w:cs="Arial"/>
                <w:sz w:val="20"/>
                <w:szCs w:val="20"/>
              </w:rPr>
              <w:br/>
              <w:t>16-11</w:t>
            </w:r>
            <w:r w:rsidRPr="00484366">
              <w:rPr>
                <w:rFonts w:cs="Arial"/>
                <w:sz w:val="20"/>
                <w:szCs w:val="20"/>
              </w:rPr>
              <w:br/>
              <w:t>14-9</w:t>
            </w:r>
            <w:r w:rsidRPr="00484366">
              <w:rPr>
                <w:rFonts w:cs="Arial"/>
                <w:sz w:val="20"/>
                <w:szCs w:val="20"/>
              </w:rPr>
              <w:br/>
              <w:t>14-9</w:t>
            </w:r>
            <w:r w:rsidRPr="00484366">
              <w:rPr>
                <w:rFonts w:cs="Arial"/>
                <w:sz w:val="20"/>
                <w:szCs w:val="20"/>
              </w:rPr>
              <w:br/>
              <w:t>13-8</w:t>
            </w:r>
          </w:p>
        </w:tc>
      </w:tr>
      <w:tr w:rsidR="00DC46C6" w:rsidRPr="00484366" w14:paraId="3248891F" w14:textId="77777777" w:rsidTr="001249B4">
        <w:trPr>
          <w:trHeight w:val="1075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AEEA4C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84366">
              <w:rPr>
                <w:rFonts w:cs="Arial"/>
                <w:b/>
                <w:bCs/>
                <w:sz w:val="20"/>
                <w:szCs w:val="20"/>
              </w:rPr>
              <w:t>ip</w:t>
            </w:r>
            <w:proofErr w:type="spellEnd"/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195F669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A</w:t>
            </w:r>
            <w:r w:rsidRPr="00484366">
              <w:rPr>
                <w:rFonts w:cs="Arial"/>
                <w:sz w:val="20"/>
                <w:szCs w:val="20"/>
              </w:rPr>
              <w:br/>
              <w:t>B</w:t>
            </w:r>
            <w:r w:rsidRPr="00484366">
              <w:rPr>
                <w:rFonts w:cs="Arial"/>
                <w:sz w:val="20"/>
                <w:szCs w:val="20"/>
              </w:rPr>
              <w:br/>
              <w:t>C</w:t>
            </w:r>
            <w:r w:rsidRPr="00484366">
              <w:rPr>
                <w:rFonts w:cs="Arial"/>
                <w:sz w:val="20"/>
                <w:szCs w:val="20"/>
              </w:rPr>
              <w:br/>
              <w:t>Č</w:t>
            </w:r>
            <w:r w:rsidRPr="00484366">
              <w:rPr>
                <w:rFonts w:cs="Arial"/>
                <w:sz w:val="20"/>
                <w:szCs w:val="20"/>
              </w:rPr>
              <w:br/>
              <w:t>D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7BEE6CF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71-63</w:t>
            </w:r>
            <w:r w:rsidRPr="00484366">
              <w:rPr>
                <w:rFonts w:cs="Arial"/>
                <w:sz w:val="20"/>
                <w:szCs w:val="20"/>
              </w:rPr>
              <w:br/>
              <w:t>71-63</w:t>
            </w:r>
            <w:r w:rsidRPr="00484366">
              <w:rPr>
                <w:rFonts w:cs="Arial"/>
                <w:sz w:val="20"/>
                <w:szCs w:val="20"/>
              </w:rPr>
              <w:br/>
              <w:t>69-62</w:t>
            </w:r>
            <w:r w:rsidRPr="00484366">
              <w:rPr>
                <w:rFonts w:cs="Arial"/>
                <w:sz w:val="20"/>
                <w:szCs w:val="20"/>
              </w:rPr>
              <w:br/>
              <w:t>67-60</w:t>
            </w:r>
            <w:r w:rsidRPr="00484366">
              <w:rPr>
                <w:rFonts w:cs="Arial"/>
                <w:sz w:val="20"/>
                <w:szCs w:val="20"/>
              </w:rPr>
              <w:br/>
              <w:t>67-60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04D63019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62-54</w:t>
            </w:r>
            <w:r w:rsidRPr="00484366">
              <w:rPr>
                <w:rFonts w:cs="Arial"/>
                <w:sz w:val="20"/>
                <w:szCs w:val="20"/>
              </w:rPr>
              <w:br/>
              <w:t>62-54</w:t>
            </w:r>
            <w:r w:rsidRPr="00484366">
              <w:rPr>
                <w:rFonts w:cs="Arial"/>
                <w:sz w:val="20"/>
                <w:szCs w:val="20"/>
              </w:rPr>
              <w:br/>
              <w:t>61-53</w:t>
            </w:r>
            <w:r w:rsidRPr="00484366">
              <w:rPr>
                <w:rFonts w:cs="Arial"/>
                <w:sz w:val="20"/>
                <w:szCs w:val="20"/>
              </w:rPr>
              <w:br/>
              <w:t>59-51</w:t>
            </w:r>
            <w:r w:rsidRPr="00484366">
              <w:rPr>
                <w:rFonts w:cs="Arial"/>
                <w:sz w:val="20"/>
                <w:szCs w:val="20"/>
              </w:rPr>
              <w:br/>
              <w:t>59-51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27FFDAC4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53-46</w:t>
            </w:r>
            <w:r w:rsidRPr="00484366">
              <w:rPr>
                <w:rFonts w:cs="Arial"/>
                <w:sz w:val="20"/>
                <w:szCs w:val="20"/>
              </w:rPr>
              <w:br/>
              <w:t>53-46</w:t>
            </w:r>
            <w:r w:rsidRPr="00484366">
              <w:rPr>
                <w:rFonts w:cs="Arial"/>
                <w:sz w:val="20"/>
                <w:szCs w:val="20"/>
              </w:rPr>
              <w:br/>
              <w:t>52-45</w:t>
            </w:r>
            <w:r w:rsidRPr="00484366">
              <w:rPr>
                <w:rFonts w:cs="Arial"/>
                <w:sz w:val="20"/>
                <w:szCs w:val="20"/>
              </w:rPr>
              <w:br/>
              <w:t>50-44</w:t>
            </w:r>
            <w:r w:rsidRPr="00484366">
              <w:rPr>
                <w:rFonts w:cs="Arial"/>
                <w:sz w:val="20"/>
                <w:szCs w:val="20"/>
              </w:rPr>
              <w:br/>
              <w:t>50-44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1D786713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45-39</w:t>
            </w:r>
            <w:r w:rsidRPr="00484366">
              <w:rPr>
                <w:rFonts w:cs="Arial"/>
                <w:sz w:val="20"/>
                <w:szCs w:val="20"/>
              </w:rPr>
              <w:br/>
              <w:t>45-39</w:t>
            </w:r>
            <w:r w:rsidRPr="00484366">
              <w:rPr>
                <w:rFonts w:cs="Arial"/>
                <w:sz w:val="20"/>
                <w:szCs w:val="20"/>
              </w:rPr>
              <w:br/>
              <w:t>44-38</w:t>
            </w:r>
            <w:r w:rsidRPr="00484366">
              <w:rPr>
                <w:rFonts w:cs="Arial"/>
                <w:sz w:val="20"/>
                <w:szCs w:val="20"/>
              </w:rPr>
              <w:br/>
              <w:t>43-37</w:t>
            </w:r>
            <w:r w:rsidRPr="00484366">
              <w:rPr>
                <w:rFonts w:cs="Arial"/>
                <w:sz w:val="20"/>
                <w:szCs w:val="20"/>
              </w:rPr>
              <w:br/>
              <w:t>43-37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2F16FD86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38-32</w:t>
            </w:r>
            <w:r w:rsidRPr="00484366">
              <w:rPr>
                <w:rFonts w:cs="Arial"/>
                <w:sz w:val="20"/>
                <w:szCs w:val="20"/>
              </w:rPr>
              <w:br/>
              <w:t>38-32</w:t>
            </w:r>
            <w:r w:rsidRPr="00484366">
              <w:rPr>
                <w:rFonts w:cs="Arial"/>
                <w:sz w:val="20"/>
                <w:szCs w:val="20"/>
              </w:rPr>
              <w:br/>
              <w:t>37-31</w:t>
            </w:r>
            <w:r w:rsidRPr="00484366">
              <w:rPr>
                <w:rFonts w:cs="Arial"/>
                <w:sz w:val="20"/>
                <w:szCs w:val="20"/>
              </w:rPr>
              <w:br/>
              <w:t>36-30</w:t>
            </w:r>
            <w:r w:rsidRPr="00484366">
              <w:rPr>
                <w:rFonts w:cs="Arial"/>
                <w:sz w:val="20"/>
                <w:szCs w:val="20"/>
              </w:rPr>
              <w:br/>
              <w:t>36-30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2008CB4F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31-25</w:t>
            </w:r>
            <w:r w:rsidRPr="00484366">
              <w:rPr>
                <w:rFonts w:cs="Arial"/>
                <w:sz w:val="20"/>
                <w:szCs w:val="20"/>
              </w:rPr>
              <w:br/>
              <w:t>31-25</w:t>
            </w:r>
            <w:r w:rsidRPr="00484366">
              <w:rPr>
                <w:rFonts w:cs="Arial"/>
                <w:sz w:val="20"/>
                <w:szCs w:val="20"/>
              </w:rPr>
              <w:br/>
              <w:t>30-24</w:t>
            </w:r>
            <w:r w:rsidRPr="00484366">
              <w:rPr>
                <w:rFonts w:cs="Arial"/>
                <w:sz w:val="20"/>
                <w:szCs w:val="20"/>
              </w:rPr>
              <w:br/>
              <w:t>29-23</w:t>
            </w:r>
            <w:r w:rsidRPr="00484366">
              <w:rPr>
                <w:rFonts w:cs="Arial"/>
                <w:sz w:val="20"/>
                <w:szCs w:val="20"/>
              </w:rPr>
              <w:br/>
              <w:t>29-23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C5012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24-18</w:t>
            </w:r>
            <w:r w:rsidRPr="00484366">
              <w:rPr>
                <w:rFonts w:cs="Arial"/>
                <w:sz w:val="20"/>
                <w:szCs w:val="20"/>
              </w:rPr>
              <w:br/>
              <w:t>24-18</w:t>
            </w:r>
            <w:r w:rsidRPr="00484366">
              <w:rPr>
                <w:rFonts w:cs="Arial"/>
                <w:sz w:val="20"/>
                <w:szCs w:val="20"/>
              </w:rPr>
              <w:br/>
              <w:t>23-17</w:t>
            </w:r>
            <w:r w:rsidRPr="00484366">
              <w:rPr>
                <w:rFonts w:cs="Arial"/>
                <w:sz w:val="20"/>
                <w:szCs w:val="20"/>
              </w:rPr>
              <w:br/>
              <w:t>22-16</w:t>
            </w:r>
            <w:r w:rsidRPr="00484366">
              <w:rPr>
                <w:rFonts w:cs="Arial"/>
                <w:sz w:val="20"/>
                <w:szCs w:val="20"/>
              </w:rPr>
              <w:br/>
              <w:t>22-16</w:t>
            </w:r>
          </w:p>
        </w:tc>
      </w:tr>
      <w:tr w:rsidR="00DC46C6" w:rsidRPr="00484366" w14:paraId="3EE7271E" w14:textId="77777777" w:rsidTr="001249B4">
        <w:trPr>
          <w:trHeight w:val="1325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C14826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48F9A422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A</w:t>
            </w:r>
            <w:r w:rsidRPr="00484366">
              <w:rPr>
                <w:rFonts w:cs="Arial"/>
                <w:sz w:val="20"/>
                <w:szCs w:val="20"/>
              </w:rPr>
              <w:br/>
              <w:t>B</w:t>
            </w:r>
            <w:r w:rsidRPr="00484366">
              <w:rPr>
                <w:rFonts w:cs="Arial"/>
                <w:sz w:val="20"/>
                <w:szCs w:val="20"/>
              </w:rPr>
              <w:br/>
              <w:t>C</w:t>
            </w:r>
            <w:r w:rsidRPr="00484366">
              <w:rPr>
                <w:rFonts w:cs="Arial"/>
                <w:sz w:val="20"/>
                <w:szCs w:val="20"/>
              </w:rPr>
              <w:br/>
              <w:t>Č</w:t>
            </w:r>
            <w:r w:rsidRPr="00484366">
              <w:rPr>
                <w:rFonts w:cs="Arial"/>
                <w:sz w:val="20"/>
                <w:szCs w:val="20"/>
              </w:rPr>
              <w:br/>
              <w:t>D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2C1A8D63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80-72</w:t>
            </w:r>
            <w:r w:rsidRPr="00484366">
              <w:rPr>
                <w:rFonts w:cs="Arial"/>
                <w:sz w:val="20"/>
                <w:szCs w:val="20"/>
              </w:rPr>
              <w:br/>
              <w:t>81-73</w:t>
            </w:r>
            <w:r w:rsidRPr="00484366">
              <w:rPr>
                <w:rFonts w:cs="Arial"/>
                <w:sz w:val="20"/>
                <w:szCs w:val="20"/>
              </w:rPr>
              <w:br/>
              <w:t>78-70</w:t>
            </w:r>
            <w:r w:rsidRPr="00484366">
              <w:rPr>
                <w:rFonts w:cs="Arial"/>
                <w:sz w:val="20"/>
                <w:szCs w:val="20"/>
              </w:rPr>
              <w:br/>
              <w:t>75-68</w:t>
            </w:r>
            <w:r w:rsidRPr="00484366">
              <w:rPr>
                <w:rFonts w:cs="Arial"/>
                <w:sz w:val="20"/>
                <w:szCs w:val="20"/>
              </w:rPr>
              <w:br/>
              <w:t>75-68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11AECB0F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71-63</w:t>
            </w:r>
            <w:r w:rsidRPr="00484366">
              <w:rPr>
                <w:rFonts w:cs="Arial"/>
                <w:sz w:val="20"/>
                <w:szCs w:val="20"/>
              </w:rPr>
              <w:br/>
              <w:t>72-64</w:t>
            </w:r>
            <w:r w:rsidRPr="00484366">
              <w:rPr>
                <w:rFonts w:cs="Arial"/>
                <w:sz w:val="20"/>
                <w:szCs w:val="20"/>
              </w:rPr>
              <w:br/>
              <w:t>69-62</w:t>
            </w:r>
            <w:r w:rsidRPr="00484366">
              <w:rPr>
                <w:rFonts w:cs="Arial"/>
                <w:sz w:val="20"/>
                <w:szCs w:val="20"/>
              </w:rPr>
              <w:br/>
              <w:t>67-60</w:t>
            </w:r>
            <w:r w:rsidRPr="00484366">
              <w:rPr>
                <w:rFonts w:cs="Arial"/>
                <w:sz w:val="20"/>
                <w:szCs w:val="20"/>
              </w:rPr>
              <w:br/>
              <w:t>67-60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79B0CBD9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62-55</w:t>
            </w:r>
            <w:r w:rsidRPr="00484366">
              <w:rPr>
                <w:rFonts w:cs="Arial"/>
                <w:sz w:val="20"/>
                <w:szCs w:val="20"/>
              </w:rPr>
              <w:br/>
              <w:t>63-55</w:t>
            </w:r>
            <w:r w:rsidRPr="00484366">
              <w:rPr>
                <w:rFonts w:cs="Arial"/>
                <w:sz w:val="20"/>
                <w:szCs w:val="20"/>
              </w:rPr>
              <w:br/>
              <w:t>61-54</w:t>
            </w:r>
            <w:r w:rsidRPr="00484366">
              <w:rPr>
                <w:rFonts w:cs="Arial"/>
                <w:sz w:val="20"/>
                <w:szCs w:val="20"/>
              </w:rPr>
              <w:br/>
              <w:t>59-52</w:t>
            </w:r>
            <w:r w:rsidRPr="00484366">
              <w:rPr>
                <w:rFonts w:cs="Arial"/>
                <w:sz w:val="20"/>
                <w:szCs w:val="20"/>
              </w:rPr>
              <w:br/>
              <w:t>59-52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0E893607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54-47</w:t>
            </w:r>
            <w:r w:rsidRPr="00484366">
              <w:rPr>
                <w:rFonts w:cs="Arial"/>
                <w:sz w:val="20"/>
                <w:szCs w:val="20"/>
              </w:rPr>
              <w:br/>
              <w:t>54-47</w:t>
            </w:r>
            <w:r w:rsidRPr="00484366">
              <w:rPr>
                <w:rFonts w:cs="Arial"/>
                <w:sz w:val="20"/>
                <w:szCs w:val="20"/>
              </w:rPr>
              <w:br/>
              <w:t>53-46</w:t>
            </w:r>
            <w:r w:rsidRPr="00484366">
              <w:rPr>
                <w:rFonts w:cs="Arial"/>
                <w:sz w:val="20"/>
                <w:szCs w:val="20"/>
              </w:rPr>
              <w:br/>
              <w:t>51-45</w:t>
            </w:r>
            <w:r w:rsidRPr="00484366">
              <w:rPr>
                <w:rFonts w:cs="Arial"/>
                <w:sz w:val="20"/>
                <w:szCs w:val="20"/>
              </w:rPr>
              <w:br/>
              <w:t>51-44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40EA572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46-40</w:t>
            </w:r>
            <w:r w:rsidRPr="00484366">
              <w:rPr>
                <w:rFonts w:cs="Arial"/>
                <w:sz w:val="20"/>
                <w:szCs w:val="20"/>
              </w:rPr>
              <w:br/>
              <w:t>46-40</w:t>
            </w:r>
            <w:r w:rsidRPr="00484366">
              <w:rPr>
                <w:rFonts w:cs="Arial"/>
                <w:sz w:val="20"/>
                <w:szCs w:val="20"/>
              </w:rPr>
              <w:br/>
              <w:t>45-39</w:t>
            </w:r>
            <w:r w:rsidRPr="00484366">
              <w:rPr>
                <w:rFonts w:cs="Arial"/>
                <w:sz w:val="20"/>
                <w:szCs w:val="20"/>
              </w:rPr>
              <w:br/>
              <w:t>44-38</w:t>
            </w:r>
            <w:r w:rsidRPr="00484366">
              <w:rPr>
                <w:rFonts w:cs="Arial"/>
                <w:sz w:val="20"/>
                <w:szCs w:val="20"/>
              </w:rPr>
              <w:br/>
              <w:t>43-37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791D4362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39-33</w:t>
            </w:r>
            <w:r w:rsidRPr="00484366">
              <w:rPr>
                <w:rFonts w:cs="Arial"/>
                <w:sz w:val="20"/>
                <w:szCs w:val="20"/>
              </w:rPr>
              <w:br/>
              <w:t>39-33</w:t>
            </w:r>
            <w:r w:rsidRPr="00484366">
              <w:rPr>
                <w:rFonts w:cs="Arial"/>
                <w:sz w:val="20"/>
                <w:szCs w:val="20"/>
              </w:rPr>
              <w:br/>
              <w:t>38-32</w:t>
            </w:r>
            <w:r w:rsidRPr="00484366">
              <w:rPr>
                <w:rFonts w:cs="Arial"/>
                <w:sz w:val="20"/>
                <w:szCs w:val="20"/>
              </w:rPr>
              <w:br/>
              <w:t>37-31</w:t>
            </w:r>
            <w:r w:rsidRPr="00484366">
              <w:rPr>
                <w:rFonts w:cs="Arial"/>
                <w:sz w:val="20"/>
                <w:szCs w:val="20"/>
              </w:rPr>
              <w:br/>
              <w:t>36-30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F01DB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32-25</w:t>
            </w:r>
            <w:r w:rsidRPr="00484366">
              <w:rPr>
                <w:rFonts w:cs="Arial"/>
                <w:sz w:val="20"/>
                <w:szCs w:val="20"/>
              </w:rPr>
              <w:br/>
              <w:t>32-25</w:t>
            </w:r>
            <w:r w:rsidRPr="00484366">
              <w:rPr>
                <w:rFonts w:cs="Arial"/>
                <w:sz w:val="20"/>
                <w:szCs w:val="20"/>
              </w:rPr>
              <w:br/>
              <w:t>31-24</w:t>
            </w:r>
            <w:r w:rsidRPr="00484366">
              <w:rPr>
                <w:rFonts w:cs="Arial"/>
                <w:sz w:val="20"/>
                <w:szCs w:val="20"/>
              </w:rPr>
              <w:br/>
              <w:t>30-23</w:t>
            </w:r>
            <w:r w:rsidRPr="00484366">
              <w:rPr>
                <w:rFonts w:cs="Arial"/>
                <w:sz w:val="20"/>
                <w:szCs w:val="20"/>
              </w:rPr>
              <w:br/>
              <w:t>29-22</w:t>
            </w:r>
          </w:p>
        </w:tc>
      </w:tr>
      <w:tr w:rsidR="00DC46C6" w:rsidRPr="00484366" w14:paraId="59D36D7A" w14:textId="77777777" w:rsidTr="001249B4">
        <w:trPr>
          <w:trHeight w:val="1334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D48DC7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pi</w:t>
            </w:r>
            <w:r w:rsidRPr="00484366">
              <w:rPr>
                <w:rFonts w:cs="Arial"/>
                <w:b/>
                <w:bCs/>
                <w:sz w:val="20"/>
                <w:szCs w:val="20"/>
              </w:rPr>
              <w:br/>
              <w:t>mi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294FEA01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A</w:t>
            </w:r>
            <w:r w:rsidRPr="00484366">
              <w:rPr>
                <w:rFonts w:cs="Arial"/>
                <w:sz w:val="20"/>
                <w:szCs w:val="20"/>
              </w:rPr>
              <w:br/>
              <w:t>B</w:t>
            </w:r>
            <w:r w:rsidRPr="00484366">
              <w:rPr>
                <w:rFonts w:cs="Arial"/>
                <w:sz w:val="20"/>
                <w:szCs w:val="20"/>
              </w:rPr>
              <w:br/>
              <w:t>C</w:t>
            </w:r>
            <w:r w:rsidRPr="00484366">
              <w:rPr>
                <w:rFonts w:cs="Arial"/>
                <w:sz w:val="20"/>
                <w:szCs w:val="20"/>
              </w:rPr>
              <w:br/>
              <w:t>Č</w:t>
            </w:r>
            <w:r w:rsidRPr="00484366">
              <w:rPr>
                <w:rFonts w:cs="Arial"/>
                <w:sz w:val="20"/>
                <w:szCs w:val="20"/>
              </w:rPr>
              <w:br/>
              <w:t>D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79D0F29D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90-81</w:t>
            </w:r>
            <w:r w:rsidRPr="00484366">
              <w:rPr>
                <w:rFonts w:cs="Arial"/>
                <w:sz w:val="20"/>
                <w:szCs w:val="20"/>
              </w:rPr>
              <w:br/>
              <w:t>92-83</w:t>
            </w:r>
            <w:r w:rsidRPr="00484366">
              <w:rPr>
                <w:rFonts w:cs="Arial"/>
                <w:sz w:val="20"/>
                <w:szCs w:val="20"/>
              </w:rPr>
              <w:br/>
              <w:t>88-80</w:t>
            </w:r>
            <w:r w:rsidRPr="00484366">
              <w:rPr>
                <w:rFonts w:cs="Arial"/>
                <w:sz w:val="20"/>
                <w:szCs w:val="20"/>
              </w:rPr>
              <w:br/>
              <w:t>84-76</w:t>
            </w:r>
            <w:r w:rsidRPr="00484366">
              <w:rPr>
                <w:rFonts w:cs="Arial"/>
                <w:sz w:val="20"/>
                <w:szCs w:val="20"/>
              </w:rPr>
              <w:br/>
              <w:t>84-76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5FF87176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80-72</w:t>
            </w:r>
            <w:r w:rsidRPr="00484366">
              <w:rPr>
                <w:rFonts w:cs="Arial"/>
                <w:sz w:val="20"/>
                <w:szCs w:val="20"/>
              </w:rPr>
              <w:br/>
              <w:t>82-74</w:t>
            </w:r>
            <w:r w:rsidRPr="00484366">
              <w:rPr>
                <w:rFonts w:cs="Arial"/>
                <w:sz w:val="20"/>
                <w:szCs w:val="20"/>
              </w:rPr>
              <w:br/>
              <w:t>79-71</w:t>
            </w:r>
            <w:r w:rsidRPr="00484366">
              <w:rPr>
                <w:rFonts w:cs="Arial"/>
                <w:sz w:val="20"/>
                <w:szCs w:val="20"/>
              </w:rPr>
              <w:br/>
              <w:t>75-68</w:t>
            </w:r>
            <w:r w:rsidRPr="00484366">
              <w:rPr>
                <w:rFonts w:cs="Arial"/>
                <w:sz w:val="20"/>
                <w:szCs w:val="20"/>
              </w:rPr>
              <w:br/>
              <w:t>75-68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5925A298" w14:textId="36001ED2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71-</w:t>
            </w:r>
            <w:r w:rsidR="00145EC3" w:rsidRPr="00484366">
              <w:rPr>
                <w:rFonts w:cs="Arial"/>
                <w:sz w:val="20"/>
                <w:szCs w:val="20"/>
              </w:rPr>
              <w:t>65</w:t>
            </w:r>
            <w:r w:rsidRPr="00484366">
              <w:rPr>
                <w:rFonts w:cs="Arial"/>
                <w:sz w:val="20"/>
                <w:szCs w:val="20"/>
              </w:rPr>
              <w:br/>
              <w:t>73-65</w:t>
            </w:r>
            <w:r w:rsidRPr="00484366">
              <w:rPr>
                <w:rFonts w:cs="Arial"/>
                <w:sz w:val="20"/>
                <w:szCs w:val="20"/>
              </w:rPr>
              <w:br/>
              <w:t>70-62</w:t>
            </w:r>
            <w:r w:rsidRPr="00484366">
              <w:rPr>
                <w:rFonts w:cs="Arial"/>
                <w:sz w:val="20"/>
                <w:szCs w:val="20"/>
              </w:rPr>
              <w:br/>
              <w:t>67-60</w:t>
            </w:r>
            <w:r w:rsidRPr="00484366">
              <w:rPr>
                <w:rFonts w:cs="Arial"/>
                <w:sz w:val="20"/>
                <w:szCs w:val="20"/>
              </w:rPr>
              <w:br/>
              <w:t>67-59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13DB7C2F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64-56</w:t>
            </w:r>
            <w:r w:rsidRPr="00484366">
              <w:rPr>
                <w:rFonts w:cs="Arial"/>
                <w:sz w:val="20"/>
                <w:szCs w:val="20"/>
              </w:rPr>
              <w:br/>
              <w:t>64-56</w:t>
            </w:r>
            <w:r w:rsidRPr="00484366">
              <w:rPr>
                <w:rFonts w:cs="Arial"/>
                <w:sz w:val="20"/>
                <w:szCs w:val="20"/>
              </w:rPr>
              <w:br/>
              <w:t>61-54</w:t>
            </w:r>
            <w:r w:rsidRPr="00484366">
              <w:rPr>
                <w:rFonts w:cs="Arial"/>
                <w:sz w:val="20"/>
                <w:szCs w:val="20"/>
              </w:rPr>
              <w:br/>
              <w:t>59-53</w:t>
            </w:r>
            <w:r w:rsidRPr="00484366">
              <w:rPr>
                <w:rFonts w:cs="Arial"/>
                <w:sz w:val="20"/>
                <w:szCs w:val="20"/>
              </w:rPr>
              <w:br/>
              <w:t>58-51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6637DE2E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55-48</w:t>
            </w:r>
            <w:r w:rsidRPr="00484366">
              <w:rPr>
                <w:rFonts w:cs="Arial"/>
                <w:sz w:val="20"/>
                <w:szCs w:val="20"/>
              </w:rPr>
              <w:br/>
              <w:t>55-48</w:t>
            </w:r>
            <w:r w:rsidRPr="00484366">
              <w:rPr>
                <w:rFonts w:cs="Arial"/>
                <w:sz w:val="20"/>
                <w:szCs w:val="20"/>
              </w:rPr>
              <w:br/>
              <w:t>53-47</w:t>
            </w:r>
            <w:r w:rsidRPr="00484366">
              <w:rPr>
                <w:rFonts w:cs="Arial"/>
                <w:sz w:val="20"/>
                <w:szCs w:val="20"/>
              </w:rPr>
              <w:br/>
              <w:t>52-46</w:t>
            </w:r>
            <w:r w:rsidRPr="00484366">
              <w:rPr>
                <w:rFonts w:cs="Arial"/>
                <w:sz w:val="20"/>
                <w:szCs w:val="20"/>
              </w:rPr>
              <w:br/>
              <w:t>50-44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08537304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47-41</w:t>
            </w:r>
            <w:r w:rsidRPr="00484366">
              <w:rPr>
                <w:rFonts w:cs="Arial"/>
                <w:sz w:val="20"/>
                <w:szCs w:val="20"/>
              </w:rPr>
              <w:br/>
              <w:t>47-41</w:t>
            </w:r>
            <w:r w:rsidRPr="00484366">
              <w:rPr>
                <w:rFonts w:cs="Arial"/>
                <w:sz w:val="20"/>
                <w:szCs w:val="20"/>
              </w:rPr>
              <w:br/>
              <w:t>46-40</w:t>
            </w:r>
            <w:r w:rsidRPr="00484366">
              <w:rPr>
                <w:rFonts w:cs="Arial"/>
                <w:sz w:val="20"/>
                <w:szCs w:val="20"/>
              </w:rPr>
              <w:br/>
              <w:t>45-39</w:t>
            </w:r>
            <w:r w:rsidRPr="00484366">
              <w:rPr>
                <w:rFonts w:cs="Arial"/>
                <w:sz w:val="20"/>
                <w:szCs w:val="20"/>
              </w:rPr>
              <w:br/>
              <w:t>43-36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00DF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40-32</w:t>
            </w:r>
            <w:r w:rsidRPr="00484366">
              <w:rPr>
                <w:rFonts w:cs="Arial"/>
                <w:sz w:val="20"/>
                <w:szCs w:val="20"/>
              </w:rPr>
              <w:br/>
              <w:t>40-32</w:t>
            </w:r>
            <w:r w:rsidRPr="00484366">
              <w:rPr>
                <w:rFonts w:cs="Arial"/>
                <w:sz w:val="20"/>
                <w:szCs w:val="20"/>
              </w:rPr>
              <w:br/>
              <w:t>39-31</w:t>
            </w:r>
            <w:r w:rsidRPr="00484366">
              <w:rPr>
                <w:rFonts w:cs="Arial"/>
                <w:sz w:val="20"/>
                <w:szCs w:val="20"/>
              </w:rPr>
              <w:br/>
              <w:t>38-30</w:t>
            </w:r>
            <w:r w:rsidRPr="00484366">
              <w:rPr>
                <w:rFonts w:cs="Arial"/>
                <w:sz w:val="20"/>
                <w:szCs w:val="20"/>
              </w:rPr>
              <w:br/>
              <w:t>35-27</w:t>
            </w:r>
          </w:p>
        </w:tc>
      </w:tr>
      <w:tr w:rsidR="00DC46C6" w:rsidRPr="00484366" w14:paraId="0C715F35" w14:textId="77777777" w:rsidTr="001249B4">
        <w:trPr>
          <w:trHeight w:val="1315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1BD17E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09407F08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A</w:t>
            </w:r>
            <w:r w:rsidRPr="00484366">
              <w:rPr>
                <w:rFonts w:cs="Arial"/>
                <w:sz w:val="20"/>
                <w:szCs w:val="20"/>
              </w:rPr>
              <w:br/>
              <w:t>B</w:t>
            </w:r>
            <w:r w:rsidRPr="00484366">
              <w:rPr>
                <w:rFonts w:cs="Arial"/>
                <w:sz w:val="20"/>
                <w:szCs w:val="20"/>
              </w:rPr>
              <w:br/>
              <w:t>C</w:t>
            </w:r>
            <w:r w:rsidRPr="00484366">
              <w:rPr>
                <w:rFonts w:cs="Arial"/>
                <w:sz w:val="20"/>
                <w:szCs w:val="20"/>
              </w:rPr>
              <w:br/>
              <w:t>Č</w:t>
            </w:r>
            <w:r w:rsidRPr="00484366">
              <w:rPr>
                <w:rFonts w:cs="Arial"/>
                <w:sz w:val="20"/>
                <w:szCs w:val="20"/>
              </w:rPr>
              <w:br/>
              <w:t>D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0A56087D" w14:textId="152B23A3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100-90</w:t>
            </w:r>
            <w:r w:rsidRPr="00484366">
              <w:rPr>
                <w:rFonts w:cs="Arial"/>
                <w:sz w:val="20"/>
                <w:szCs w:val="20"/>
              </w:rPr>
              <w:br/>
              <w:t>100-92</w:t>
            </w:r>
            <w:r w:rsidRPr="00484366">
              <w:rPr>
                <w:rFonts w:cs="Arial"/>
                <w:sz w:val="20"/>
                <w:szCs w:val="20"/>
              </w:rPr>
              <w:br/>
            </w:r>
            <w:r w:rsidR="00D63932" w:rsidRPr="00484366">
              <w:rPr>
                <w:rFonts w:cs="Arial"/>
                <w:sz w:val="20"/>
                <w:szCs w:val="20"/>
              </w:rPr>
              <w:t>96</w:t>
            </w:r>
            <w:r w:rsidRPr="00484366">
              <w:rPr>
                <w:rFonts w:cs="Arial"/>
                <w:sz w:val="20"/>
                <w:szCs w:val="20"/>
              </w:rPr>
              <w:t>-87</w:t>
            </w:r>
            <w:r w:rsidRPr="00484366">
              <w:rPr>
                <w:rFonts w:cs="Arial"/>
                <w:sz w:val="20"/>
                <w:szCs w:val="20"/>
              </w:rPr>
              <w:br/>
              <w:t>90-82</w:t>
            </w:r>
            <w:r w:rsidRPr="00484366">
              <w:rPr>
                <w:rFonts w:cs="Arial"/>
                <w:sz w:val="20"/>
                <w:szCs w:val="20"/>
              </w:rPr>
              <w:br/>
              <w:t>91-83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219047D4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89-80</w:t>
            </w:r>
            <w:r w:rsidRPr="00484366">
              <w:rPr>
                <w:rFonts w:cs="Arial"/>
                <w:sz w:val="20"/>
                <w:szCs w:val="20"/>
              </w:rPr>
              <w:br/>
              <w:t>91-83</w:t>
            </w:r>
            <w:r w:rsidRPr="00484366">
              <w:rPr>
                <w:rFonts w:cs="Arial"/>
                <w:sz w:val="20"/>
                <w:szCs w:val="20"/>
              </w:rPr>
              <w:br/>
              <w:t>86-78</w:t>
            </w:r>
            <w:r w:rsidRPr="00484366">
              <w:rPr>
                <w:rFonts w:cs="Arial"/>
                <w:sz w:val="20"/>
                <w:szCs w:val="20"/>
              </w:rPr>
              <w:br/>
              <w:t>81-74</w:t>
            </w:r>
            <w:r w:rsidRPr="00484366">
              <w:rPr>
                <w:rFonts w:cs="Arial"/>
                <w:sz w:val="20"/>
                <w:szCs w:val="20"/>
              </w:rPr>
              <w:br/>
              <w:t>82-74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37204E22" w14:textId="3DAB2DF0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79-71</w:t>
            </w:r>
            <w:r w:rsidRPr="00484366">
              <w:rPr>
                <w:rFonts w:cs="Arial"/>
                <w:sz w:val="20"/>
                <w:szCs w:val="20"/>
              </w:rPr>
              <w:br/>
              <w:t>82-74</w:t>
            </w:r>
            <w:r w:rsidRPr="00484366">
              <w:rPr>
                <w:rFonts w:cs="Arial"/>
                <w:sz w:val="20"/>
                <w:szCs w:val="20"/>
              </w:rPr>
              <w:br/>
              <w:t>77-</w:t>
            </w:r>
            <w:r w:rsidR="00E75E9D" w:rsidRPr="00484366">
              <w:rPr>
                <w:rFonts w:cs="Arial"/>
                <w:sz w:val="20"/>
                <w:szCs w:val="20"/>
              </w:rPr>
              <w:t>69</w:t>
            </w:r>
            <w:r w:rsidRPr="00484366">
              <w:rPr>
                <w:rFonts w:cs="Arial"/>
                <w:sz w:val="20"/>
                <w:szCs w:val="20"/>
              </w:rPr>
              <w:br/>
              <w:t>73-66</w:t>
            </w:r>
            <w:r w:rsidRPr="00484366">
              <w:rPr>
                <w:rFonts w:cs="Arial"/>
                <w:sz w:val="20"/>
                <w:szCs w:val="20"/>
              </w:rPr>
              <w:br/>
              <w:t>73-65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6D623814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70-62</w:t>
            </w:r>
            <w:r w:rsidRPr="00484366">
              <w:rPr>
                <w:rFonts w:cs="Arial"/>
                <w:sz w:val="20"/>
                <w:szCs w:val="20"/>
              </w:rPr>
              <w:br/>
              <w:t>73-65</w:t>
            </w:r>
            <w:r w:rsidRPr="00484366">
              <w:rPr>
                <w:rFonts w:cs="Arial"/>
                <w:sz w:val="20"/>
                <w:szCs w:val="20"/>
              </w:rPr>
              <w:br/>
              <w:t>68-60</w:t>
            </w:r>
            <w:r w:rsidRPr="00484366">
              <w:rPr>
                <w:rFonts w:cs="Arial"/>
                <w:sz w:val="20"/>
                <w:szCs w:val="20"/>
              </w:rPr>
              <w:br/>
              <w:t>65-58</w:t>
            </w:r>
            <w:r w:rsidRPr="00484366">
              <w:rPr>
                <w:rFonts w:cs="Arial"/>
                <w:sz w:val="20"/>
                <w:szCs w:val="20"/>
              </w:rPr>
              <w:br/>
              <w:t>64-56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6C0E4D46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61-54</w:t>
            </w:r>
            <w:r w:rsidRPr="00484366">
              <w:rPr>
                <w:rFonts w:cs="Arial"/>
                <w:sz w:val="20"/>
                <w:szCs w:val="20"/>
              </w:rPr>
              <w:br/>
              <w:t>64-56</w:t>
            </w:r>
            <w:r w:rsidRPr="00484366">
              <w:rPr>
                <w:rFonts w:cs="Arial"/>
                <w:sz w:val="20"/>
                <w:szCs w:val="20"/>
              </w:rPr>
              <w:br/>
              <w:t>59-52</w:t>
            </w:r>
            <w:r w:rsidRPr="00484366">
              <w:rPr>
                <w:rFonts w:cs="Arial"/>
                <w:sz w:val="20"/>
                <w:szCs w:val="20"/>
              </w:rPr>
              <w:br/>
              <w:t>57-50</w:t>
            </w:r>
            <w:r w:rsidRPr="00484366">
              <w:rPr>
                <w:rFonts w:cs="Arial"/>
                <w:sz w:val="20"/>
                <w:szCs w:val="20"/>
              </w:rPr>
              <w:br/>
              <w:t>55-47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7BB779ED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53-45</w:t>
            </w:r>
            <w:r w:rsidRPr="00484366">
              <w:rPr>
                <w:rFonts w:cs="Arial"/>
                <w:sz w:val="20"/>
                <w:szCs w:val="20"/>
              </w:rPr>
              <w:br/>
              <w:t>55-46</w:t>
            </w:r>
            <w:r w:rsidRPr="00484366">
              <w:rPr>
                <w:rFonts w:cs="Arial"/>
                <w:sz w:val="20"/>
                <w:szCs w:val="20"/>
              </w:rPr>
              <w:br/>
              <w:t>51-44</w:t>
            </w:r>
            <w:r w:rsidRPr="00484366">
              <w:rPr>
                <w:rFonts w:cs="Arial"/>
                <w:sz w:val="20"/>
                <w:szCs w:val="20"/>
              </w:rPr>
              <w:br/>
              <w:t>49-43</w:t>
            </w:r>
            <w:r w:rsidRPr="00484366">
              <w:rPr>
                <w:rFonts w:cs="Arial"/>
                <w:sz w:val="20"/>
                <w:szCs w:val="20"/>
              </w:rPr>
              <w:br/>
              <w:t>46-39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D70E8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44-36</w:t>
            </w:r>
            <w:r w:rsidRPr="00484366">
              <w:rPr>
                <w:rFonts w:cs="Arial"/>
                <w:sz w:val="20"/>
                <w:szCs w:val="20"/>
              </w:rPr>
              <w:br/>
              <w:t>45-36</w:t>
            </w:r>
            <w:r w:rsidRPr="00484366">
              <w:rPr>
                <w:rFonts w:cs="Arial"/>
                <w:sz w:val="20"/>
                <w:szCs w:val="20"/>
              </w:rPr>
              <w:br/>
              <w:t>43-35</w:t>
            </w:r>
            <w:r w:rsidRPr="00484366">
              <w:rPr>
                <w:rFonts w:cs="Arial"/>
                <w:sz w:val="20"/>
                <w:szCs w:val="20"/>
              </w:rPr>
              <w:br/>
              <w:t>42-34</w:t>
            </w:r>
            <w:r w:rsidRPr="00484366">
              <w:rPr>
                <w:rFonts w:cs="Arial"/>
                <w:sz w:val="20"/>
                <w:szCs w:val="20"/>
              </w:rPr>
              <w:br/>
              <w:t>38-30</w:t>
            </w:r>
          </w:p>
        </w:tc>
      </w:tr>
      <w:tr w:rsidR="00DC46C6" w:rsidRPr="00484366" w14:paraId="3C473354" w14:textId="77777777" w:rsidTr="001249B4">
        <w:trPr>
          <w:trHeight w:val="1344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E2F72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84366">
              <w:rPr>
                <w:rFonts w:cs="Arial"/>
                <w:b/>
                <w:bCs/>
                <w:sz w:val="20"/>
                <w:szCs w:val="20"/>
              </w:rPr>
              <w:t>gi</w:t>
            </w:r>
            <w:proofErr w:type="spellEnd"/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5C4F1549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A</w:t>
            </w:r>
            <w:r w:rsidRPr="00484366">
              <w:rPr>
                <w:rFonts w:cs="Arial"/>
                <w:sz w:val="20"/>
                <w:szCs w:val="20"/>
              </w:rPr>
              <w:br/>
              <w:t>B</w:t>
            </w:r>
            <w:r w:rsidRPr="00484366">
              <w:rPr>
                <w:rFonts w:cs="Arial"/>
                <w:sz w:val="20"/>
                <w:szCs w:val="20"/>
              </w:rPr>
              <w:br/>
              <w:t>C</w:t>
            </w:r>
            <w:r w:rsidRPr="00484366">
              <w:rPr>
                <w:rFonts w:cs="Arial"/>
                <w:sz w:val="20"/>
                <w:szCs w:val="20"/>
              </w:rPr>
              <w:br/>
              <w:t>Č</w:t>
            </w:r>
            <w:r w:rsidRPr="00484366">
              <w:rPr>
                <w:rFonts w:cs="Arial"/>
                <w:sz w:val="20"/>
                <w:szCs w:val="20"/>
              </w:rPr>
              <w:br/>
              <w:t>D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60F06882" w14:textId="091A741A" w:rsidR="00775EE9" w:rsidRPr="00484366" w:rsidRDefault="000E7AA6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 xml:space="preserve"> 90</w:t>
            </w:r>
            <w:r w:rsidR="00775EE9" w:rsidRPr="00484366">
              <w:rPr>
                <w:rFonts w:cs="Arial"/>
                <w:sz w:val="20"/>
                <w:szCs w:val="20"/>
              </w:rPr>
              <w:t>-</w:t>
            </w:r>
            <w:r w:rsidR="00145EC3" w:rsidRPr="00484366">
              <w:rPr>
                <w:rFonts w:cs="Arial"/>
                <w:sz w:val="20"/>
                <w:szCs w:val="20"/>
              </w:rPr>
              <w:t>78</w:t>
            </w:r>
            <w:r w:rsidR="00775EE9" w:rsidRPr="00484366">
              <w:rPr>
                <w:rFonts w:cs="Arial"/>
                <w:sz w:val="20"/>
                <w:szCs w:val="20"/>
              </w:rPr>
              <w:br/>
            </w:r>
            <w:r w:rsidRPr="00484366">
              <w:rPr>
                <w:rFonts w:cs="Arial"/>
                <w:sz w:val="20"/>
                <w:szCs w:val="20"/>
              </w:rPr>
              <w:t>90</w:t>
            </w:r>
            <w:r w:rsidR="00775EE9" w:rsidRPr="00484366">
              <w:rPr>
                <w:rFonts w:cs="Arial"/>
                <w:sz w:val="20"/>
                <w:szCs w:val="20"/>
              </w:rPr>
              <w:t>-</w:t>
            </w:r>
            <w:r w:rsidR="00145EC3" w:rsidRPr="00484366">
              <w:rPr>
                <w:rFonts w:cs="Arial"/>
                <w:sz w:val="20"/>
                <w:szCs w:val="20"/>
              </w:rPr>
              <w:t>80</w:t>
            </w:r>
            <w:r w:rsidR="00775EE9" w:rsidRPr="00484366">
              <w:rPr>
                <w:rFonts w:cs="Arial"/>
                <w:sz w:val="20"/>
                <w:szCs w:val="20"/>
              </w:rPr>
              <w:br/>
            </w:r>
            <w:r w:rsidRPr="00484366">
              <w:rPr>
                <w:rFonts w:cs="Arial"/>
                <w:sz w:val="20"/>
                <w:szCs w:val="20"/>
              </w:rPr>
              <w:t>86</w:t>
            </w:r>
            <w:r w:rsidR="00775EE9" w:rsidRPr="00484366">
              <w:rPr>
                <w:rFonts w:cs="Arial"/>
                <w:sz w:val="20"/>
                <w:szCs w:val="20"/>
              </w:rPr>
              <w:t>-</w:t>
            </w:r>
            <w:r w:rsidR="00145EC3" w:rsidRPr="00484366">
              <w:rPr>
                <w:rFonts w:cs="Arial"/>
                <w:sz w:val="20"/>
                <w:szCs w:val="20"/>
              </w:rPr>
              <w:t>76</w:t>
            </w:r>
            <w:r w:rsidR="00775EE9" w:rsidRPr="00484366">
              <w:rPr>
                <w:rFonts w:cs="Arial"/>
                <w:sz w:val="20"/>
                <w:szCs w:val="20"/>
              </w:rPr>
              <w:br/>
              <w:t>82-74</w:t>
            </w:r>
            <w:r w:rsidR="00775EE9" w:rsidRPr="00484366">
              <w:rPr>
                <w:rFonts w:cs="Arial"/>
                <w:sz w:val="20"/>
                <w:szCs w:val="20"/>
              </w:rPr>
              <w:br/>
              <w:t>82-74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01E63F03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77-70</w:t>
            </w:r>
            <w:r w:rsidRPr="00484366">
              <w:rPr>
                <w:rFonts w:cs="Arial"/>
                <w:sz w:val="20"/>
                <w:szCs w:val="20"/>
              </w:rPr>
              <w:br/>
              <w:t>79-73</w:t>
            </w:r>
            <w:r w:rsidRPr="00484366">
              <w:rPr>
                <w:rFonts w:cs="Arial"/>
                <w:sz w:val="20"/>
                <w:szCs w:val="20"/>
              </w:rPr>
              <w:br/>
              <w:t>75-68</w:t>
            </w:r>
            <w:r w:rsidRPr="00484366">
              <w:rPr>
                <w:rFonts w:cs="Arial"/>
                <w:sz w:val="20"/>
                <w:szCs w:val="20"/>
              </w:rPr>
              <w:br/>
              <w:t>73-66</w:t>
            </w:r>
            <w:r w:rsidRPr="00484366">
              <w:rPr>
                <w:rFonts w:cs="Arial"/>
                <w:sz w:val="20"/>
                <w:szCs w:val="20"/>
              </w:rPr>
              <w:br/>
              <w:t>73-66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790C0C43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69-61</w:t>
            </w:r>
            <w:r w:rsidRPr="00484366">
              <w:rPr>
                <w:rFonts w:cs="Arial"/>
                <w:sz w:val="20"/>
                <w:szCs w:val="20"/>
              </w:rPr>
              <w:br/>
              <w:t>72-64</w:t>
            </w:r>
            <w:r w:rsidRPr="00484366">
              <w:rPr>
                <w:rFonts w:cs="Arial"/>
                <w:sz w:val="20"/>
                <w:szCs w:val="20"/>
              </w:rPr>
              <w:br/>
              <w:t>67-59</w:t>
            </w:r>
            <w:r w:rsidRPr="00484366">
              <w:rPr>
                <w:rFonts w:cs="Arial"/>
                <w:sz w:val="20"/>
                <w:szCs w:val="20"/>
              </w:rPr>
              <w:br/>
              <w:t>65-58</w:t>
            </w:r>
            <w:r w:rsidRPr="00484366">
              <w:rPr>
                <w:rFonts w:cs="Arial"/>
                <w:sz w:val="20"/>
                <w:szCs w:val="20"/>
              </w:rPr>
              <w:br/>
              <w:t>65-57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5E3F4CB1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60-54</w:t>
            </w:r>
            <w:r w:rsidRPr="00484366">
              <w:rPr>
                <w:rFonts w:cs="Arial"/>
                <w:sz w:val="20"/>
                <w:szCs w:val="20"/>
              </w:rPr>
              <w:br/>
              <w:t>63-56</w:t>
            </w:r>
            <w:r w:rsidRPr="00484366">
              <w:rPr>
                <w:rFonts w:cs="Arial"/>
                <w:sz w:val="20"/>
                <w:szCs w:val="20"/>
              </w:rPr>
              <w:br/>
              <w:t>58-52</w:t>
            </w:r>
            <w:r w:rsidRPr="00484366">
              <w:rPr>
                <w:rFonts w:cs="Arial"/>
                <w:sz w:val="20"/>
                <w:szCs w:val="20"/>
              </w:rPr>
              <w:br/>
              <w:t>57-51</w:t>
            </w:r>
            <w:r w:rsidRPr="00484366">
              <w:rPr>
                <w:rFonts w:cs="Arial"/>
                <w:sz w:val="20"/>
                <w:szCs w:val="20"/>
              </w:rPr>
              <w:br/>
              <w:t>56-49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3D6E17DD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53-46</w:t>
            </w:r>
            <w:r w:rsidRPr="00484366">
              <w:rPr>
                <w:rFonts w:cs="Arial"/>
                <w:sz w:val="20"/>
                <w:szCs w:val="20"/>
              </w:rPr>
              <w:br/>
              <w:t>55-48</w:t>
            </w:r>
            <w:r w:rsidRPr="00484366">
              <w:rPr>
                <w:rFonts w:cs="Arial"/>
                <w:sz w:val="20"/>
                <w:szCs w:val="20"/>
              </w:rPr>
              <w:br/>
              <w:t>51-44</w:t>
            </w:r>
            <w:r w:rsidRPr="00484366">
              <w:rPr>
                <w:rFonts w:cs="Arial"/>
                <w:sz w:val="20"/>
                <w:szCs w:val="20"/>
              </w:rPr>
              <w:br/>
              <w:t>50-43</w:t>
            </w:r>
            <w:r w:rsidRPr="00484366">
              <w:rPr>
                <w:rFonts w:cs="Arial"/>
                <w:sz w:val="20"/>
                <w:szCs w:val="20"/>
              </w:rPr>
              <w:br/>
              <w:t>48-40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439652E6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45-38</w:t>
            </w:r>
            <w:r w:rsidRPr="00484366">
              <w:rPr>
                <w:rFonts w:cs="Arial"/>
                <w:sz w:val="20"/>
                <w:szCs w:val="20"/>
              </w:rPr>
              <w:br/>
              <w:t>47-39</w:t>
            </w:r>
            <w:r w:rsidRPr="00484366">
              <w:rPr>
                <w:rFonts w:cs="Arial"/>
                <w:sz w:val="20"/>
                <w:szCs w:val="20"/>
              </w:rPr>
              <w:br/>
              <w:t>43-37</w:t>
            </w:r>
            <w:r w:rsidRPr="00484366">
              <w:rPr>
                <w:rFonts w:cs="Arial"/>
                <w:sz w:val="20"/>
                <w:szCs w:val="20"/>
              </w:rPr>
              <w:br/>
              <w:t>42-39</w:t>
            </w:r>
            <w:r w:rsidRPr="00484366">
              <w:rPr>
                <w:rFonts w:cs="Arial"/>
                <w:sz w:val="20"/>
                <w:szCs w:val="20"/>
              </w:rPr>
              <w:br/>
              <w:t>39-32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724AF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37-27</w:t>
            </w:r>
            <w:r w:rsidRPr="00484366">
              <w:rPr>
                <w:rFonts w:cs="Arial"/>
                <w:sz w:val="20"/>
                <w:szCs w:val="20"/>
              </w:rPr>
              <w:br/>
              <w:t>38-28</w:t>
            </w:r>
            <w:r w:rsidRPr="00484366">
              <w:rPr>
                <w:rFonts w:cs="Arial"/>
                <w:sz w:val="20"/>
                <w:szCs w:val="20"/>
              </w:rPr>
              <w:br/>
              <w:t>36-27</w:t>
            </w:r>
            <w:r w:rsidRPr="00484366">
              <w:rPr>
                <w:rFonts w:cs="Arial"/>
                <w:sz w:val="20"/>
                <w:szCs w:val="20"/>
              </w:rPr>
              <w:br/>
              <w:t>38-26</w:t>
            </w:r>
            <w:r w:rsidRPr="00484366">
              <w:rPr>
                <w:rFonts w:cs="Arial"/>
                <w:sz w:val="20"/>
                <w:szCs w:val="20"/>
              </w:rPr>
              <w:br/>
              <w:t>31-23</w:t>
            </w:r>
          </w:p>
        </w:tc>
      </w:tr>
      <w:tr w:rsidR="00DC46C6" w:rsidRPr="00484366" w14:paraId="6DC7F43D" w14:textId="77777777" w:rsidTr="001249B4">
        <w:trPr>
          <w:trHeight w:val="1075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88EAC5" w14:textId="5145115B" w:rsidR="00775EE9" w:rsidRPr="00484366" w:rsidRDefault="002A2094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775EE9" w:rsidRPr="00484366">
              <w:rPr>
                <w:rFonts w:cs="Arial"/>
                <w:b/>
                <w:bCs/>
                <w:sz w:val="20"/>
                <w:szCs w:val="20"/>
              </w:rPr>
              <w:t>pgi</w:t>
            </w:r>
            <w:proofErr w:type="spellEnd"/>
            <w:r w:rsidR="00775EE9" w:rsidRPr="00484366">
              <w:rPr>
                <w:rFonts w:cs="Arial"/>
                <w:b/>
                <w:bCs/>
                <w:sz w:val="20"/>
                <w:szCs w:val="20"/>
              </w:rPr>
              <w:br/>
            </w:r>
            <w:proofErr w:type="spellStart"/>
            <w:r w:rsidR="00775EE9" w:rsidRPr="00484366">
              <w:rPr>
                <w:rFonts w:cs="Arial"/>
                <w:b/>
                <w:bCs/>
                <w:sz w:val="20"/>
                <w:szCs w:val="20"/>
              </w:rPr>
              <w:t>mgi</w:t>
            </w:r>
            <w:proofErr w:type="spellEnd"/>
            <w:r w:rsidR="00775EE9" w:rsidRPr="00484366">
              <w:rPr>
                <w:rFonts w:cs="Arial"/>
                <w:b/>
                <w:bCs/>
                <w:sz w:val="20"/>
                <w:szCs w:val="20"/>
              </w:rPr>
              <w:br/>
            </w:r>
            <w:proofErr w:type="spellStart"/>
            <w:r w:rsidR="00775EE9" w:rsidRPr="00484366">
              <w:rPr>
                <w:rFonts w:cs="Arial"/>
                <w:b/>
                <w:bCs/>
                <w:sz w:val="20"/>
                <w:szCs w:val="20"/>
              </w:rPr>
              <w:t>pg</w:t>
            </w:r>
            <w:proofErr w:type="spellEnd"/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29A34575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A</w:t>
            </w:r>
            <w:r w:rsidRPr="00484366">
              <w:rPr>
                <w:rFonts w:cs="Arial"/>
                <w:sz w:val="20"/>
                <w:szCs w:val="20"/>
              </w:rPr>
              <w:br/>
              <w:t>B</w:t>
            </w:r>
            <w:r w:rsidRPr="00484366">
              <w:rPr>
                <w:rFonts w:cs="Arial"/>
                <w:sz w:val="20"/>
                <w:szCs w:val="20"/>
              </w:rPr>
              <w:br/>
              <w:t>C</w:t>
            </w:r>
            <w:r w:rsidRPr="00484366">
              <w:rPr>
                <w:rFonts w:cs="Arial"/>
                <w:sz w:val="20"/>
                <w:szCs w:val="20"/>
              </w:rPr>
              <w:br/>
              <w:t>Č</w:t>
            </w:r>
            <w:r w:rsidRPr="00484366">
              <w:rPr>
                <w:rFonts w:cs="Arial"/>
                <w:sz w:val="20"/>
                <w:szCs w:val="20"/>
              </w:rPr>
              <w:br/>
              <w:t>D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77AC74B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79-71</w:t>
            </w:r>
            <w:r w:rsidRPr="00484366">
              <w:rPr>
                <w:rFonts w:cs="Arial"/>
                <w:sz w:val="20"/>
                <w:szCs w:val="20"/>
              </w:rPr>
              <w:br/>
              <w:t>79-71</w:t>
            </w:r>
            <w:r w:rsidRPr="00484366">
              <w:rPr>
                <w:rFonts w:cs="Arial"/>
                <w:sz w:val="20"/>
                <w:szCs w:val="20"/>
              </w:rPr>
              <w:br/>
              <w:t>78-70</w:t>
            </w:r>
            <w:r w:rsidRPr="00484366">
              <w:rPr>
                <w:rFonts w:cs="Arial"/>
                <w:sz w:val="20"/>
                <w:szCs w:val="20"/>
              </w:rPr>
              <w:br/>
              <w:t>76-68</w:t>
            </w:r>
            <w:r w:rsidRPr="00484366">
              <w:rPr>
                <w:rFonts w:cs="Arial"/>
                <w:sz w:val="20"/>
                <w:szCs w:val="20"/>
              </w:rPr>
              <w:br/>
              <w:t>75-68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2E05865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70-62</w:t>
            </w:r>
            <w:r w:rsidRPr="00484366">
              <w:rPr>
                <w:rFonts w:cs="Arial"/>
                <w:sz w:val="20"/>
                <w:szCs w:val="20"/>
              </w:rPr>
              <w:br/>
              <w:t>70-62</w:t>
            </w:r>
            <w:r w:rsidRPr="00484366">
              <w:rPr>
                <w:rFonts w:cs="Arial"/>
                <w:sz w:val="20"/>
                <w:szCs w:val="20"/>
              </w:rPr>
              <w:br/>
              <w:t>69-60</w:t>
            </w:r>
            <w:r w:rsidRPr="00484366">
              <w:rPr>
                <w:rFonts w:cs="Arial"/>
                <w:sz w:val="20"/>
                <w:szCs w:val="20"/>
              </w:rPr>
              <w:br/>
              <w:t>67-60</w:t>
            </w:r>
            <w:r w:rsidRPr="00484366">
              <w:rPr>
                <w:rFonts w:cs="Arial"/>
                <w:sz w:val="20"/>
                <w:szCs w:val="20"/>
              </w:rPr>
              <w:br/>
              <w:t>67-59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24FE870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61-55</w:t>
            </w:r>
            <w:r w:rsidRPr="00484366">
              <w:rPr>
                <w:rFonts w:cs="Arial"/>
                <w:sz w:val="20"/>
                <w:szCs w:val="20"/>
              </w:rPr>
              <w:br/>
              <w:t>61-55</w:t>
            </w:r>
            <w:r w:rsidRPr="00484366">
              <w:rPr>
                <w:rFonts w:cs="Arial"/>
                <w:sz w:val="20"/>
                <w:szCs w:val="20"/>
              </w:rPr>
              <w:br/>
              <w:t>59-53</w:t>
            </w:r>
            <w:r w:rsidRPr="00484366">
              <w:rPr>
                <w:rFonts w:cs="Arial"/>
                <w:sz w:val="20"/>
                <w:szCs w:val="20"/>
              </w:rPr>
              <w:br/>
              <w:t>59-53</w:t>
            </w:r>
            <w:r w:rsidRPr="00484366">
              <w:rPr>
                <w:rFonts w:cs="Arial"/>
                <w:sz w:val="20"/>
                <w:szCs w:val="20"/>
              </w:rPr>
              <w:br/>
              <w:t>58-51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538DDFF8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54-47</w:t>
            </w:r>
            <w:r w:rsidRPr="00484366">
              <w:rPr>
                <w:rFonts w:cs="Arial"/>
                <w:sz w:val="20"/>
                <w:szCs w:val="20"/>
              </w:rPr>
              <w:br/>
              <w:t>54-47</w:t>
            </w:r>
            <w:r w:rsidRPr="00484366">
              <w:rPr>
                <w:rFonts w:cs="Arial"/>
                <w:sz w:val="20"/>
                <w:szCs w:val="20"/>
              </w:rPr>
              <w:br/>
              <w:t>52-45</w:t>
            </w:r>
            <w:r w:rsidRPr="00484366">
              <w:rPr>
                <w:rFonts w:cs="Arial"/>
                <w:sz w:val="20"/>
                <w:szCs w:val="20"/>
              </w:rPr>
              <w:br/>
              <w:t>52-45</w:t>
            </w:r>
            <w:r w:rsidRPr="00484366">
              <w:rPr>
                <w:rFonts w:cs="Arial"/>
                <w:sz w:val="20"/>
                <w:szCs w:val="20"/>
              </w:rPr>
              <w:br/>
              <w:t>50-42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04D60630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46-39</w:t>
            </w:r>
            <w:r w:rsidRPr="00484366">
              <w:rPr>
                <w:rFonts w:cs="Arial"/>
                <w:sz w:val="20"/>
                <w:szCs w:val="20"/>
              </w:rPr>
              <w:br/>
              <w:t>46-39</w:t>
            </w:r>
            <w:r w:rsidRPr="00484366">
              <w:rPr>
                <w:rFonts w:cs="Arial"/>
                <w:sz w:val="20"/>
                <w:szCs w:val="20"/>
              </w:rPr>
              <w:br/>
              <w:t>44-38</w:t>
            </w:r>
            <w:r w:rsidRPr="00484366">
              <w:rPr>
                <w:rFonts w:cs="Arial"/>
                <w:sz w:val="20"/>
                <w:szCs w:val="20"/>
              </w:rPr>
              <w:br/>
              <w:t>44-38</w:t>
            </w:r>
            <w:r w:rsidRPr="00484366">
              <w:rPr>
                <w:rFonts w:cs="Arial"/>
                <w:sz w:val="20"/>
                <w:szCs w:val="20"/>
              </w:rPr>
              <w:br/>
              <w:t>41-34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21B811CB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38-29</w:t>
            </w:r>
            <w:r w:rsidRPr="00484366">
              <w:rPr>
                <w:rFonts w:cs="Arial"/>
                <w:sz w:val="20"/>
                <w:szCs w:val="20"/>
              </w:rPr>
              <w:br/>
              <w:t>38-29</w:t>
            </w:r>
            <w:r w:rsidRPr="00484366">
              <w:rPr>
                <w:rFonts w:cs="Arial"/>
                <w:sz w:val="20"/>
                <w:szCs w:val="20"/>
              </w:rPr>
              <w:br/>
              <w:t>37-28</w:t>
            </w:r>
            <w:r w:rsidRPr="00484366">
              <w:rPr>
                <w:rFonts w:cs="Arial"/>
                <w:sz w:val="20"/>
                <w:szCs w:val="20"/>
              </w:rPr>
              <w:br/>
              <w:t>37-28</w:t>
            </w:r>
            <w:r w:rsidRPr="00484366">
              <w:rPr>
                <w:rFonts w:cs="Arial"/>
                <w:sz w:val="20"/>
                <w:szCs w:val="20"/>
              </w:rPr>
              <w:br/>
              <w:t>33-24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F4E9F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28-17</w:t>
            </w:r>
            <w:r w:rsidRPr="00484366">
              <w:rPr>
                <w:rFonts w:cs="Arial"/>
                <w:sz w:val="20"/>
                <w:szCs w:val="20"/>
              </w:rPr>
              <w:br/>
              <w:t>28-17</w:t>
            </w:r>
            <w:r w:rsidRPr="00484366">
              <w:rPr>
                <w:rFonts w:cs="Arial"/>
                <w:sz w:val="20"/>
                <w:szCs w:val="20"/>
              </w:rPr>
              <w:br/>
              <w:t>27-17</w:t>
            </w:r>
            <w:r w:rsidRPr="00484366">
              <w:rPr>
                <w:rFonts w:cs="Arial"/>
                <w:sz w:val="20"/>
                <w:szCs w:val="20"/>
              </w:rPr>
              <w:br/>
              <w:t>27-17</w:t>
            </w:r>
            <w:r w:rsidRPr="00484366">
              <w:rPr>
                <w:rFonts w:cs="Arial"/>
                <w:sz w:val="20"/>
                <w:szCs w:val="20"/>
              </w:rPr>
              <w:br/>
              <w:t>23-13</w:t>
            </w:r>
          </w:p>
        </w:tc>
      </w:tr>
      <w:tr w:rsidR="00DC46C6" w:rsidRPr="00484366" w14:paraId="1E594CA3" w14:textId="77777777" w:rsidTr="001249B4">
        <w:trPr>
          <w:trHeight w:val="1085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1B721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g</w:t>
            </w:r>
            <w:r w:rsidRPr="00484366">
              <w:rPr>
                <w:rFonts w:cs="Arial"/>
                <w:b/>
                <w:bCs/>
                <w:sz w:val="20"/>
                <w:szCs w:val="20"/>
              </w:rPr>
              <w:br/>
              <w:t>mg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160B4748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A</w:t>
            </w:r>
            <w:r w:rsidRPr="00484366">
              <w:rPr>
                <w:rFonts w:cs="Arial"/>
                <w:sz w:val="20"/>
                <w:szCs w:val="20"/>
              </w:rPr>
              <w:br/>
              <w:t>B</w:t>
            </w:r>
            <w:r w:rsidRPr="00484366">
              <w:rPr>
                <w:rFonts w:cs="Arial"/>
                <w:sz w:val="20"/>
                <w:szCs w:val="20"/>
              </w:rPr>
              <w:br/>
              <w:t>C</w:t>
            </w:r>
            <w:r w:rsidRPr="00484366">
              <w:rPr>
                <w:rFonts w:cs="Arial"/>
                <w:sz w:val="20"/>
                <w:szCs w:val="20"/>
              </w:rPr>
              <w:br/>
              <w:t>Č</w:t>
            </w:r>
            <w:r w:rsidRPr="00484366">
              <w:rPr>
                <w:rFonts w:cs="Arial"/>
                <w:sz w:val="20"/>
                <w:szCs w:val="20"/>
              </w:rPr>
              <w:br/>
              <w:t>D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49BA43E9" w14:textId="3178062C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71-63</w:t>
            </w:r>
            <w:r w:rsidRPr="00484366">
              <w:rPr>
                <w:rFonts w:cs="Arial"/>
                <w:sz w:val="20"/>
                <w:szCs w:val="20"/>
              </w:rPr>
              <w:br/>
              <w:t>71-63</w:t>
            </w:r>
            <w:r w:rsidRPr="00484366">
              <w:rPr>
                <w:rFonts w:cs="Arial"/>
                <w:sz w:val="20"/>
                <w:szCs w:val="20"/>
              </w:rPr>
              <w:br/>
              <w:t>68-</w:t>
            </w:r>
            <w:r w:rsidR="00145EC3" w:rsidRPr="00484366">
              <w:rPr>
                <w:rFonts w:cs="Arial"/>
                <w:sz w:val="20"/>
                <w:szCs w:val="20"/>
              </w:rPr>
              <w:t>61</w:t>
            </w:r>
            <w:r w:rsidRPr="00484366">
              <w:rPr>
                <w:rFonts w:cs="Arial"/>
                <w:sz w:val="20"/>
                <w:szCs w:val="20"/>
              </w:rPr>
              <w:br/>
              <w:t>67-60</w:t>
            </w:r>
            <w:r w:rsidRPr="00484366">
              <w:rPr>
                <w:rFonts w:cs="Arial"/>
                <w:sz w:val="20"/>
                <w:szCs w:val="20"/>
              </w:rPr>
              <w:br/>
              <w:t>67-60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09CC28AD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62-54</w:t>
            </w:r>
            <w:r w:rsidRPr="00484366">
              <w:rPr>
                <w:rFonts w:cs="Arial"/>
                <w:sz w:val="20"/>
                <w:szCs w:val="20"/>
              </w:rPr>
              <w:br/>
              <w:t>62-54</w:t>
            </w:r>
            <w:r w:rsidRPr="00484366">
              <w:rPr>
                <w:rFonts w:cs="Arial"/>
                <w:sz w:val="20"/>
                <w:szCs w:val="20"/>
              </w:rPr>
              <w:br/>
              <w:t>60-52</w:t>
            </w:r>
            <w:r w:rsidRPr="00484366">
              <w:rPr>
                <w:rFonts w:cs="Arial"/>
                <w:sz w:val="20"/>
                <w:szCs w:val="20"/>
              </w:rPr>
              <w:br/>
              <w:t>59-51</w:t>
            </w:r>
            <w:r w:rsidRPr="00484366">
              <w:rPr>
                <w:rFonts w:cs="Arial"/>
                <w:sz w:val="20"/>
                <w:szCs w:val="20"/>
              </w:rPr>
              <w:br/>
              <w:t>59-51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78411EF4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53-46</w:t>
            </w:r>
            <w:r w:rsidRPr="00484366">
              <w:rPr>
                <w:rFonts w:cs="Arial"/>
                <w:sz w:val="20"/>
                <w:szCs w:val="20"/>
              </w:rPr>
              <w:br/>
              <w:t>53-46</w:t>
            </w:r>
            <w:r w:rsidRPr="00484366">
              <w:rPr>
                <w:rFonts w:cs="Arial"/>
                <w:sz w:val="20"/>
                <w:szCs w:val="20"/>
              </w:rPr>
              <w:br/>
              <w:t>51-45</w:t>
            </w:r>
            <w:r w:rsidRPr="00484366">
              <w:rPr>
                <w:rFonts w:cs="Arial"/>
                <w:sz w:val="20"/>
                <w:szCs w:val="20"/>
              </w:rPr>
              <w:br/>
              <w:t>50-44</w:t>
            </w:r>
            <w:r w:rsidRPr="00484366">
              <w:rPr>
                <w:rFonts w:cs="Arial"/>
                <w:sz w:val="20"/>
                <w:szCs w:val="20"/>
              </w:rPr>
              <w:br/>
              <w:t>50-43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754D79FD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45-39</w:t>
            </w:r>
            <w:r w:rsidRPr="00484366">
              <w:rPr>
                <w:rFonts w:cs="Arial"/>
                <w:sz w:val="20"/>
                <w:szCs w:val="20"/>
              </w:rPr>
              <w:br/>
              <w:t>45-39</w:t>
            </w:r>
            <w:r w:rsidRPr="00484366">
              <w:rPr>
                <w:rFonts w:cs="Arial"/>
                <w:sz w:val="20"/>
                <w:szCs w:val="20"/>
              </w:rPr>
              <w:br/>
              <w:t>44-38</w:t>
            </w:r>
            <w:r w:rsidRPr="00484366">
              <w:rPr>
                <w:rFonts w:cs="Arial"/>
                <w:sz w:val="20"/>
                <w:szCs w:val="20"/>
              </w:rPr>
              <w:br/>
              <w:t>43-37</w:t>
            </w:r>
            <w:r w:rsidRPr="00484366">
              <w:rPr>
                <w:rFonts w:cs="Arial"/>
                <w:sz w:val="20"/>
                <w:szCs w:val="20"/>
              </w:rPr>
              <w:br/>
              <w:t>42-35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</w:tcPr>
          <w:p w14:paraId="384DC8C9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38-32</w:t>
            </w:r>
            <w:r w:rsidRPr="00484366">
              <w:rPr>
                <w:rFonts w:cs="Arial"/>
                <w:sz w:val="20"/>
                <w:szCs w:val="20"/>
              </w:rPr>
              <w:br/>
              <w:t>38-32</w:t>
            </w:r>
            <w:r w:rsidRPr="00484366">
              <w:rPr>
                <w:rFonts w:cs="Arial"/>
                <w:sz w:val="20"/>
                <w:szCs w:val="20"/>
              </w:rPr>
              <w:br/>
              <w:t>37-30</w:t>
            </w:r>
            <w:r w:rsidRPr="00484366">
              <w:rPr>
                <w:rFonts w:cs="Arial"/>
                <w:sz w:val="20"/>
                <w:szCs w:val="20"/>
              </w:rPr>
              <w:br/>
              <w:t>36-30</w:t>
            </w:r>
            <w:r w:rsidRPr="00484366">
              <w:rPr>
                <w:rFonts w:cs="Arial"/>
                <w:sz w:val="20"/>
                <w:szCs w:val="20"/>
              </w:rPr>
              <w:br/>
              <w:t>34-28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</w:tcPr>
          <w:p w14:paraId="1B1C93D3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31-25</w:t>
            </w:r>
            <w:r w:rsidRPr="00484366">
              <w:rPr>
                <w:rFonts w:cs="Arial"/>
                <w:sz w:val="20"/>
                <w:szCs w:val="20"/>
              </w:rPr>
              <w:br/>
              <w:t>31-25</w:t>
            </w:r>
            <w:r w:rsidRPr="00484366">
              <w:rPr>
                <w:rFonts w:cs="Arial"/>
                <w:sz w:val="20"/>
                <w:szCs w:val="20"/>
              </w:rPr>
              <w:br/>
              <w:t>29-23</w:t>
            </w:r>
            <w:r w:rsidRPr="00484366">
              <w:rPr>
                <w:rFonts w:cs="Arial"/>
                <w:sz w:val="20"/>
                <w:szCs w:val="20"/>
              </w:rPr>
              <w:br/>
              <w:t>29-23</w:t>
            </w:r>
            <w:r w:rsidRPr="00484366">
              <w:rPr>
                <w:rFonts w:cs="Arial"/>
                <w:sz w:val="20"/>
                <w:szCs w:val="20"/>
              </w:rPr>
              <w:br/>
              <w:t>27-20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FC019" w14:textId="77777777" w:rsidR="00775EE9" w:rsidRPr="00484366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24-18</w:t>
            </w:r>
            <w:r w:rsidRPr="00484366">
              <w:rPr>
                <w:rFonts w:cs="Arial"/>
                <w:sz w:val="20"/>
                <w:szCs w:val="20"/>
              </w:rPr>
              <w:br/>
              <w:t>24-18</w:t>
            </w:r>
            <w:r w:rsidRPr="00484366">
              <w:rPr>
                <w:rFonts w:cs="Arial"/>
                <w:sz w:val="20"/>
                <w:szCs w:val="20"/>
              </w:rPr>
              <w:br/>
              <w:t>22-16</w:t>
            </w:r>
            <w:r w:rsidRPr="00484366">
              <w:rPr>
                <w:rFonts w:cs="Arial"/>
                <w:sz w:val="20"/>
                <w:szCs w:val="20"/>
              </w:rPr>
              <w:br/>
              <w:t>22-16</w:t>
            </w:r>
            <w:r w:rsidRPr="00484366">
              <w:rPr>
                <w:rFonts w:cs="Arial"/>
                <w:sz w:val="20"/>
                <w:szCs w:val="20"/>
              </w:rPr>
              <w:br/>
              <w:t>19-11</w:t>
            </w:r>
          </w:p>
        </w:tc>
      </w:tr>
      <w:tr w:rsidR="00775EE9" w:rsidRPr="00484366" w14:paraId="4A520588" w14:textId="77777777" w:rsidTr="001249B4">
        <w:trPr>
          <w:cantSplit/>
          <w:trHeight w:val="113"/>
          <w:jc w:val="center"/>
        </w:trPr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DDBC9D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84366">
              <w:rPr>
                <w:rFonts w:cs="Arial"/>
                <w:b/>
                <w:bCs/>
                <w:sz w:val="20"/>
                <w:szCs w:val="20"/>
              </w:rPr>
              <w:t>šota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9C419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 xml:space="preserve">E 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04F6F4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47-42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2E2DB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41-37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5BAE9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36-29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03DD6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28-22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0EF45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21-16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7EA34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15-10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0B950" w14:textId="77777777" w:rsidR="00775EE9" w:rsidRPr="00484366" w:rsidRDefault="00775EE9">
            <w:pPr>
              <w:widowControl w:val="0"/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484366">
              <w:rPr>
                <w:rFonts w:cs="Arial"/>
                <w:sz w:val="20"/>
                <w:szCs w:val="20"/>
              </w:rPr>
              <w:t>9-7</w:t>
            </w:r>
          </w:p>
        </w:tc>
      </w:tr>
    </w:tbl>
    <w:p w14:paraId="47AB1995" w14:textId="7673AD01" w:rsidR="00775EE9" w:rsidRPr="00484366" w:rsidRDefault="00775EE9">
      <w:pPr>
        <w:jc w:val="both"/>
        <w:rPr>
          <w:rFonts w:cs="Arial"/>
          <w:sz w:val="20"/>
          <w:szCs w:val="20"/>
        </w:rPr>
      </w:pPr>
    </w:p>
    <w:p w14:paraId="4CAF2706" w14:textId="77777777" w:rsidR="00B02AE6" w:rsidRPr="009C597C" w:rsidRDefault="00B02AE6">
      <w:pPr>
        <w:jc w:val="both"/>
        <w:rPr>
          <w:rFonts w:cs="Arial"/>
        </w:rPr>
        <w:sectPr w:rsidR="00B02AE6" w:rsidRPr="009C597C" w:rsidSect="00831F9B">
          <w:footerReference w:type="default" r:id="rId9"/>
          <w:pgSz w:w="11907" w:h="16840" w:code="9"/>
          <w:pgMar w:top="1418" w:right="1418" w:bottom="1418" w:left="1418" w:header="357" w:footer="1134" w:gutter="0"/>
          <w:cols w:space="708"/>
          <w:noEndnote/>
          <w:titlePg/>
        </w:sectPr>
      </w:pPr>
    </w:p>
    <w:p w14:paraId="0A01478B" w14:textId="77777777" w:rsidR="00775EE9" w:rsidRPr="00935097" w:rsidRDefault="00775EE9" w:rsidP="001249B4">
      <w:pPr>
        <w:pStyle w:val="Naslov2"/>
        <w:numPr>
          <w:ilvl w:val="1"/>
          <w:numId w:val="16"/>
        </w:numPr>
        <w:jc w:val="left"/>
        <w:rPr>
          <w:b/>
          <w:bCs w:val="0"/>
          <w:color w:val="auto"/>
        </w:rPr>
      </w:pPr>
      <w:bookmarkStart w:id="53" w:name="_Toc187825885"/>
      <w:bookmarkStart w:id="54" w:name="_Toc77847433"/>
      <w:bookmarkStart w:id="55" w:name="_Toc77847495"/>
      <w:bookmarkStart w:id="56" w:name="_Toc98411965"/>
      <w:r w:rsidRPr="00935097">
        <w:rPr>
          <w:b/>
          <w:bCs w:val="0"/>
          <w:color w:val="auto"/>
        </w:rPr>
        <w:lastRenderedPageBreak/>
        <w:t>Korekcija lastnosti tal</w:t>
      </w:r>
      <w:bookmarkEnd w:id="53"/>
      <w:bookmarkEnd w:id="54"/>
      <w:bookmarkEnd w:id="55"/>
      <w:bookmarkEnd w:id="56"/>
    </w:p>
    <w:p w14:paraId="6E224DE0" w14:textId="77777777" w:rsidR="00775EE9" w:rsidRPr="009C597C" w:rsidRDefault="00775EE9">
      <w:pPr>
        <w:shd w:val="clear" w:color="auto" w:fill="FFFFFF"/>
        <w:jc w:val="both"/>
        <w:rPr>
          <w:rFonts w:cs="Arial"/>
        </w:rPr>
      </w:pPr>
    </w:p>
    <w:p w14:paraId="351274ED" w14:textId="18BB7E97" w:rsidR="00775EE9" w:rsidRPr="002437E1" w:rsidRDefault="00775EE9">
      <w:pPr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Pri korekciji osnovnega točkovanja tal </w:t>
      </w:r>
      <w:bookmarkStart w:id="57" w:name="_Toc126384051"/>
      <w:r w:rsidR="006553F2" w:rsidRPr="00831F9B">
        <w:rPr>
          <w:rFonts w:cs="Arial"/>
          <w:sz w:val="20"/>
          <w:szCs w:val="20"/>
        </w:rPr>
        <w:t xml:space="preserve">upoštevamo </w:t>
      </w:r>
      <w:r w:rsidRPr="00831F9B">
        <w:rPr>
          <w:rFonts w:cs="Arial"/>
          <w:sz w:val="20"/>
          <w:szCs w:val="20"/>
        </w:rPr>
        <w:t>podatk</w:t>
      </w:r>
      <w:r w:rsidR="006553F2" w:rsidRPr="00831F9B">
        <w:rPr>
          <w:rFonts w:cs="Arial"/>
          <w:sz w:val="20"/>
          <w:szCs w:val="20"/>
        </w:rPr>
        <w:t>e</w:t>
      </w:r>
      <w:r w:rsidRPr="00831F9B">
        <w:rPr>
          <w:rFonts w:cs="Arial"/>
          <w:sz w:val="20"/>
          <w:szCs w:val="20"/>
        </w:rPr>
        <w:t xml:space="preserve"> o prisotnosti skeleta v tleh</w:t>
      </w:r>
      <w:bookmarkEnd w:id="57"/>
      <w:r w:rsidRPr="00831F9B">
        <w:rPr>
          <w:rFonts w:cs="Arial"/>
          <w:sz w:val="20"/>
          <w:szCs w:val="20"/>
        </w:rPr>
        <w:t>. Prisotnost skeleta v A in v vseh ostalih horizontih, ki se upoštevajo pri določevanju globine tal, dodatno ocenjuje</w:t>
      </w:r>
      <w:r w:rsidR="006553F2" w:rsidRPr="00831F9B">
        <w:rPr>
          <w:rFonts w:cs="Arial"/>
          <w:sz w:val="20"/>
          <w:szCs w:val="20"/>
        </w:rPr>
        <w:t>mo</w:t>
      </w:r>
      <w:r w:rsidRPr="00831F9B">
        <w:rPr>
          <w:rFonts w:cs="Arial"/>
          <w:sz w:val="20"/>
          <w:szCs w:val="20"/>
        </w:rPr>
        <w:t xml:space="preserve"> z odbitnimi točkami</w:t>
      </w:r>
      <w:r w:rsidR="002437E1">
        <w:rPr>
          <w:rFonts w:cs="Arial"/>
          <w:sz w:val="20"/>
          <w:szCs w:val="20"/>
        </w:rPr>
        <w:t xml:space="preserve"> </w:t>
      </w:r>
      <w:r w:rsidR="002437E1" w:rsidRPr="00684BF9">
        <w:rPr>
          <w:rFonts w:cs="Arial"/>
          <w:sz w:val="20"/>
          <w:szCs w:val="20"/>
        </w:rPr>
        <w:t>z uporabo interpolacije.</w:t>
      </w:r>
      <w:r w:rsidRPr="00684BF9">
        <w:rPr>
          <w:rFonts w:cs="Arial"/>
          <w:sz w:val="20"/>
          <w:szCs w:val="20"/>
        </w:rPr>
        <w:t xml:space="preserve"> </w:t>
      </w:r>
    </w:p>
    <w:p w14:paraId="201C66F7" w14:textId="77777777" w:rsidR="00775EE9" w:rsidRPr="00831F9B" w:rsidRDefault="00775EE9">
      <w:pPr>
        <w:rPr>
          <w:rFonts w:cs="Arial"/>
          <w:sz w:val="20"/>
          <w:szCs w:val="20"/>
        </w:rPr>
      </w:pPr>
    </w:p>
    <w:p w14:paraId="7CA6D46A" w14:textId="0FDBC68A" w:rsidR="00775EE9" w:rsidRPr="00831F9B" w:rsidRDefault="00775EE9">
      <w:pPr>
        <w:rPr>
          <w:rFonts w:cs="Arial"/>
          <w:b/>
          <w:bCs/>
          <w:sz w:val="20"/>
          <w:szCs w:val="20"/>
          <w:u w:val="single"/>
        </w:rPr>
      </w:pPr>
      <w:r w:rsidRPr="00831F9B">
        <w:rPr>
          <w:rFonts w:cs="Arial"/>
          <w:b/>
          <w:bCs/>
          <w:sz w:val="20"/>
          <w:szCs w:val="20"/>
          <w:u w:val="single"/>
        </w:rPr>
        <w:t>Določitev odbitnih točk zaradi skeleta</w:t>
      </w:r>
    </w:p>
    <w:p w14:paraId="71BE7C5D" w14:textId="42D87396" w:rsidR="00775EE9" w:rsidRPr="00831F9B" w:rsidRDefault="00775EE9" w:rsidP="00F919D8">
      <w:pPr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Merila za določanje odbitnih točk so naslednja: odstotek skeleta, </w:t>
      </w:r>
      <w:r w:rsidR="00BA6F8E" w:rsidRPr="00831F9B">
        <w:rPr>
          <w:rFonts w:cs="Arial"/>
          <w:sz w:val="20"/>
          <w:szCs w:val="20"/>
        </w:rPr>
        <w:t xml:space="preserve">velikost </w:t>
      </w:r>
      <w:r w:rsidRPr="00831F9B">
        <w:rPr>
          <w:rFonts w:cs="Arial"/>
          <w:sz w:val="20"/>
          <w:szCs w:val="20"/>
        </w:rPr>
        <w:t>in razporeditev skeleta ter globina tal.</w:t>
      </w:r>
      <w:r w:rsidR="00F919D8" w:rsidRPr="00831F9B">
        <w:rPr>
          <w:rFonts w:cs="Arial"/>
          <w:sz w:val="20"/>
          <w:szCs w:val="20"/>
        </w:rPr>
        <w:t xml:space="preserve"> Ugotovljene odbitne točke </w:t>
      </w:r>
      <w:r w:rsidR="006553F2" w:rsidRPr="00831F9B">
        <w:rPr>
          <w:rFonts w:cs="Arial"/>
          <w:sz w:val="20"/>
          <w:szCs w:val="20"/>
        </w:rPr>
        <w:t xml:space="preserve">odštejemo </w:t>
      </w:r>
      <w:r w:rsidR="00F919D8" w:rsidRPr="00831F9B">
        <w:rPr>
          <w:rFonts w:cs="Arial"/>
          <w:sz w:val="20"/>
          <w:szCs w:val="20"/>
        </w:rPr>
        <w:t xml:space="preserve">od ocenjenih osnovnih točk tal.  </w:t>
      </w:r>
    </w:p>
    <w:p w14:paraId="33B5F6AB" w14:textId="65D2A6F3" w:rsidR="00775EE9" w:rsidRPr="00831F9B" w:rsidRDefault="00775EE9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C452674" w14:textId="55364F12" w:rsidR="00935097" w:rsidRPr="00831F9B" w:rsidRDefault="00775EE9">
      <w:pPr>
        <w:shd w:val="clear" w:color="auto" w:fill="FFFFFF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 xml:space="preserve">Odbitne točke, glede na % in velikost skeleta </w:t>
      </w:r>
      <w:r w:rsidRPr="00831F9B">
        <w:rPr>
          <w:rFonts w:cs="Arial"/>
          <w:b/>
          <w:bCs/>
          <w:sz w:val="20"/>
          <w:szCs w:val="20"/>
        </w:rPr>
        <w:t xml:space="preserve">v </w:t>
      </w:r>
      <w:proofErr w:type="spellStart"/>
      <w:r w:rsidRPr="00831F9B">
        <w:rPr>
          <w:rFonts w:cs="Arial"/>
          <w:b/>
          <w:bCs/>
          <w:sz w:val="20"/>
          <w:szCs w:val="20"/>
        </w:rPr>
        <w:t>Ap</w:t>
      </w:r>
      <w:proofErr w:type="spellEnd"/>
      <w:r w:rsidRPr="00831F9B">
        <w:rPr>
          <w:rFonts w:cs="Arial"/>
          <w:b/>
          <w:bCs/>
          <w:sz w:val="20"/>
          <w:szCs w:val="20"/>
        </w:rPr>
        <w:t>/A1 horizontu</w:t>
      </w:r>
      <w:r w:rsidRPr="00831F9B">
        <w:rPr>
          <w:rFonts w:cs="Arial"/>
          <w:sz w:val="20"/>
          <w:szCs w:val="20"/>
        </w:rPr>
        <w:t xml:space="preserve"> so naslednje: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2835"/>
      </w:tblGrid>
      <w:tr w:rsidR="00DC46C6" w:rsidRPr="00831F9B" w14:paraId="6A9364EE" w14:textId="77777777" w:rsidTr="001D713E">
        <w:trPr>
          <w:trHeight w:val="56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07D7BDF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odstotek skeleta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773B62A7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srednje debel skelet</w:t>
            </w:r>
          </w:p>
          <w:p w14:paraId="7905E90F" w14:textId="12478CC2" w:rsidR="00BA6F8E" w:rsidRPr="00831F9B" w:rsidRDefault="00642404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od 2 do </w:t>
            </w:r>
            <w:r w:rsidR="00294F08" w:rsidRPr="00831F9B">
              <w:rPr>
                <w:rFonts w:cs="Arial"/>
                <w:sz w:val="20"/>
                <w:szCs w:val="20"/>
              </w:rPr>
              <w:t>10</w:t>
            </w:r>
            <w:r w:rsidRPr="00831F9B">
              <w:rPr>
                <w:rFonts w:cs="Arial"/>
                <w:sz w:val="20"/>
                <w:szCs w:val="20"/>
              </w:rPr>
              <w:t xml:space="preserve"> cm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8FC3616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droben skelet</w:t>
            </w:r>
          </w:p>
          <w:p w14:paraId="72CAD67D" w14:textId="276D7C57" w:rsidR="00642404" w:rsidRPr="00831F9B" w:rsidRDefault="00642404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od </w:t>
            </w:r>
            <w:r w:rsidR="00294F08" w:rsidRPr="00831F9B">
              <w:rPr>
                <w:rFonts w:cs="Arial"/>
                <w:sz w:val="20"/>
                <w:szCs w:val="20"/>
              </w:rPr>
              <w:t>0,2</w:t>
            </w:r>
            <w:r w:rsidRPr="00831F9B">
              <w:rPr>
                <w:rFonts w:cs="Arial"/>
                <w:sz w:val="20"/>
                <w:szCs w:val="20"/>
              </w:rPr>
              <w:t xml:space="preserve"> do 2 cm</w:t>
            </w:r>
          </w:p>
        </w:tc>
      </w:tr>
      <w:tr w:rsidR="00DC46C6" w:rsidRPr="00831F9B" w14:paraId="10ACE13D" w14:textId="77777777" w:rsidTr="001D713E">
        <w:trPr>
          <w:trHeight w:val="235"/>
        </w:trPr>
        <w:tc>
          <w:tcPr>
            <w:tcW w:w="2410" w:type="dxa"/>
            <w:tcBorders>
              <w:top w:val="single" w:sz="12" w:space="0" w:color="auto"/>
            </w:tcBorders>
          </w:tcPr>
          <w:p w14:paraId="3393F17A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5 %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DA3A831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A783599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</w:t>
            </w:r>
          </w:p>
        </w:tc>
      </w:tr>
      <w:tr w:rsidR="00DC46C6" w:rsidRPr="00831F9B" w14:paraId="34E3A4E3" w14:textId="77777777" w:rsidTr="001D713E">
        <w:trPr>
          <w:trHeight w:val="199"/>
        </w:trPr>
        <w:tc>
          <w:tcPr>
            <w:tcW w:w="2410" w:type="dxa"/>
          </w:tcPr>
          <w:p w14:paraId="53498C8B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10 %</w:t>
            </w:r>
          </w:p>
        </w:tc>
        <w:tc>
          <w:tcPr>
            <w:tcW w:w="3402" w:type="dxa"/>
          </w:tcPr>
          <w:p w14:paraId="47A190DB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1C3EEBAA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</w:t>
            </w:r>
          </w:p>
        </w:tc>
      </w:tr>
      <w:tr w:rsidR="00DC46C6" w:rsidRPr="00831F9B" w14:paraId="25BAB815" w14:textId="77777777" w:rsidTr="001D713E">
        <w:trPr>
          <w:trHeight w:val="205"/>
        </w:trPr>
        <w:tc>
          <w:tcPr>
            <w:tcW w:w="2410" w:type="dxa"/>
          </w:tcPr>
          <w:p w14:paraId="1C3960EC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15 %</w:t>
            </w:r>
          </w:p>
        </w:tc>
        <w:tc>
          <w:tcPr>
            <w:tcW w:w="3402" w:type="dxa"/>
          </w:tcPr>
          <w:p w14:paraId="60480A02" w14:textId="074596F5" w:rsidR="00775EE9" w:rsidRPr="00684BF9" w:rsidRDefault="006723A6">
            <w:pPr>
              <w:shd w:val="clear" w:color="auto" w:fill="FFFFFF"/>
              <w:jc w:val="center"/>
              <w:rPr>
                <w:rFonts w:cs="Arial"/>
                <w:strike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46B4EB7B" w14:textId="77777777" w:rsidR="00775EE9" w:rsidRPr="00684BF9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3</w:t>
            </w:r>
          </w:p>
        </w:tc>
      </w:tr>
      <w:tr w:rsidR="00DC46C6" w:rsidRPr="00831F9B" w14:paraId="03B7E9A6" w14:textId="77777777" w:rsidTr="001D713E">
        <w:trPr>
          <w:trHeight w:val="225"/>
        </w:trPr>
        <w:tc>
          <w:tcPr>
            <w:tcW w:w="2410" w:type="dxa"/>
          </w:tcPr>
          <w:p w14:paraId="0734D4C6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20 %</w:t>
            </w:r>
          </w:p>
        </w:tc>
        <w:tc>
          <w:tcPr>
            <w:tcW w:w="3402" w:type="dxa"/>
          </w:tcPr>
          <w:p w14:paraId="10D36CED" w14:textId="13BCE63C" w:rsidR="00775EE9" w:rsidRPr="00684BF9" w:rsidRDefault="006723A6">
            <w:pPr>
              <w:shd w:val="clear" w:color="auto" w:fill="FFFFFF"/>
              <w:jc w:val="center"/>
              <w:rPr>
                <w:rFonts w:cs="Arial"/>
                <w:strike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1A066E08" w14:textId="3B4E7BBB" w:rsidR="00775EE9" w:rsidRPr="00684BF9" w:rsidRDefault="006723A6">
            <w:pPr>
              <w:shd w:val="clear" w:color="auto" w:fill="FFFFFF"/>
              <w:jc w:val="center"/>
              <w:rPr>
                <w:rFonts w:cs="Arial"/>
                <w:strike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4</w:t>
            </w:r>
          </w:p>
        </w:tc>
      </w:tr>
      <w:tr w:rsidR="00DC46C6" w:rsidRPr="00831F9B" w14:paraId="258F9105" w14:textId="77777777" w:rsidTr="001D713E">
        <w:trPr>
          <w:trHeight w:val="217"/>
        </w:trPr>
        <w:tc>
          <w:tcPr>
            <w:tcW w:w="2410" w:type="dxa"/>
          </w:tcPr>
          <w:p w14:paraId="418B3662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30 %</w:t>
            </w:r>
          </w:p>
        </w:tc>
        <w:tc>
          <w:tcPr>
            <w:tcW w:w="3402" w:type="dxa"/>
          </w:tcPr>
          <w:p w14:paraId="14B22678" w14:textId="50D94C3C" w:rsidR="00775EE9" w:rsidRPr="00684BF9" w:rsidRDefault="006723A6">
            <w:pPr>
              <w:shd w:val="clear" w:color="auto" w:fill="FFFFFF"/>
              <w:jc w:val="center"/>
              <w:rPr>
                <w:rFonts w:cs="Arial"/>
                <w:strike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117A8D68" w14:textId="4D1E5B0C" w:rsidR="00775EE9" w:rsidRPr="00684BF9" w:rsidRDefault="006723A6">
            <w:pPr>
              <w:shd w:val="clear" w:color="auto" w:fill="FFFFFF"/>
              <w:jc w:val="center"/>
              <w:rPr>
                <w:rFonts w:cs="Arial"/>
                <w:strike/>
                <w:sz w:val="20"/>
                <w:szCs w:val="20"/>
              </w:rPr>
            </w:pPr>
            <w:r w:rsidRPr="00684BF9">
              <w:rPr>
                <w:rFonts w:cs="Arial"/>
                <w:sz w:val="20"/>
                <w:szCs w:val="20"/>
              </w:rPr>
              <w:t>6</w:t>
            </w:r>
          </w:p>
        </w:tc>
      </w:tr>
    </w:tbl>
    <w:p w14:paraId="693AF1A0" w14:textId="77777777" w:rsidR="00C74E34" w:rsidRPr="00831F9B" w:rsidRDefault="00C74E34" w:rsidP="000F45E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C1A0928" w14:textId="1B24AE2F" w:rsidR="00775EE9" w:rsidRPr="00831F9B" w:rsidRDefault="00775EE9" w:rsidP="00831F9B">
      <w:pPr>
        <w:pStyle w:val="Odstavekseznama"/>
        <w:numPr>
          <w:ilvl w:val="0"/>
          <w:numId w:val="40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31F9B">
        <w:rPr>
          <w:rFonts w:cs="Arial"/>
          <w:sz w:val="20"/>
          <w:szCs w:val="20"/>
        </w:rPr>
        <w:t>Navedene odbitne točke veljajo za srednje debel skelet, ki že ovira obdelavo. Pri drobnem skeletu so odbitne točke manjše, ker se pri njem upošteva le zmanjšana rodovitnost.</w:t>
      </w:r>
    </w:p>
    <w:p w14:paraId="73216037" w14:textId="50D301DC" w:rsidR="0033329C" w:rsidRPr="00684BF9" w:rsidRDefault="004526CD" w:rsidP="00831F9B">
      <w:pPr>
        <w:pStyle w:val="Odstavekseznama"/>
        <w:numPr>
          <w:ilvl w:val="0"/>
          <w:numId w:val="40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194292">
        <w:rPr>
          <w:rFonts w:cs="Arial"/>
          <w:sz w:val="20"/>
          <w:szCs w:val="20"/>
        </w:rPr>
        <w:t>P</w:t>
      </w:r>
      <w:r w:rsidR="0033329C" w:rsidRPr="00194292">
        <w:rPr>
          <w:rFonts w:cs="Arial"/>
          <w:sz w:val="20"/>
          <w:szCs w:val="20"/>
        </w:rPr>
        <w:t xml:space="preserve">ri ocenjevanju </w:t>
      </w:r>
      <w:r w:rsidR="00CB4CBF" w:rsidRPr="00194292">
        <w:rPr>
          <w:rFonts w:cs="Arial"/>
          <w:sz w:val="20"/>
          <w:szCs w:val="20"/>
        </w:rPr>
        <w:t xml:space="preserve">tal </w:t>
      </w:r>
      <w:r w:rsidR="00923E45" w:rsidRPr="00194292">
        <w:rPr>
          <w:rFonts w:cs="Arial"/>
          <w:sz w:val="20"/>
          <w:szCs w:val="20"/>
        </w:rPr>
        <w:t xml:space="preserve">se skelet za </w:t>
      </w:r>
      <w:proofErr w:type="spellStart"/>
      <w:r w:rsidR="00923E45" w:rsidRPr="00194292">
        <w:rPr>
          <w:rFonts w:cs="Arial"/>
          <w:sz w:val="20"/>
          <w:szCs w:val="20"/>
        </w:rPr>
        <w:t>rendzino</w:t>
      </w:r>
      <w:proofErr w:type="spellEnd"/>
      <w:r w:rsidR="00194292" w:rsidRPr="00194292">
        <w:rPr>
          <w:rFonts w:cs="Arial"/>
          <w:sz w:val="20"/>
          <w:szCs w:val="20"/>
        </w:rPr>
        <w:t xml:space="preserve">, </w:t>
      </w:r>
      <w:proofErr w:type="spellStart"/>
      <w:r w:rsidR="00923E45" w:rsidRPr="00194292">
        <w:rPr>
          <w:rFonts w:cs="Arial"/>
          <w:sz w:val="20"/>
          <w:szCs w:val="20"/>
        </w:rPr>
        <w:t>ranker</w:t>
      </w:r>
      <w:proofErr w:type="spellEnd"/>
      <w:r w:rsidR="00194292" w:rsidRPr="00684BF9">
        <w:rPr>
          <w:rFonts w:cs="Arial"/>
          <w:sz w:val="20"/>
          <w:szCs w:val="20"/>
        </w:rPr>
        <w:t>,</w:t>
      </w:r>
      <w:r w:rsidR="006A43AF" w:rsidRPr="00684BF9">
        <w:rPr>
          <w:rFonts w:cs="Arial"/>
          <w:sz w:val="20"/>
          <w:szCs w:val="20"/>
        </w:rPr>
        <w:t xml:space="preserve"> </w:t>
      </w:r>
      <w:proofErr w:type="spellStart"/>
      <w:r w:rsidR="006A43AF" w:rsidRPr="00684BF9">
        <w:rPr>
          <w:rFonts w:cs="Arial"/>
          <w:sz w:val="20"/>
          <w:szCs w:val="20"/>
        </w:rPr>
        <w:t>tehnogena</w:t>
      </w:r>
      <w:proofErr w:type="spellEnd"/>
      <w:r w:rsidR="006A43AF" w:rsidRPr="00684BF9">
        <w:rPr>
          <w:rFonts w:cs="Arial"/>
          <w:sz w:val="20"/>
          <w:szCs w:val="20"/>
        </w:rPr>
        <w:t xml:space="preserve"> tla,</w:t>
      </w:r>
      <w:r w:rsidR="00194292" w:rsidRPr="00684BF9">
        <w:rPr>
          <w:rFonts w:cs="Arial"/>
          <w:sz w:val="20"/>
          <w:szCs w:val="20"/>
        </w:rPr>
        <w:t xml:space="preserve"> </w:t>
      </w:r>
      <w:proofErr w:type="spellStart"/>
      <w:r w:rsidR="00194292" w:rsidRPr="00684BF9">
        <w:rPr>
          <w:rFonts w:cs="Arial"/>
          <w:sz w:val="20"/>
          <w:szCs w:val="20"/>
        </w:rPr>
        <w:t>litosol</w:t>
      </w:r>
      <w:proofErr w:type="spellEnd"/>
      <w:r w:rsidR="00194292" w:rsidRPr="00684BF9">
        <w:rPr>
          <w:rFonts w:cs="Arial"/>
          <w:sz w:val="20"/>
          <w:szCs w:val="20"/>
        </w:rPr>
        <w:t xml:space="preserve"> in </w:t>
      </w:r>
      <w:proofErr w:type="spellStart"/>
      <w:r w:rsidR="00194292" w:rsidRPr="00684BF9">
        <w:rPr>
          <w:rFonts w:cs="Arial"/>
          <w:sz w:val="20"/>
          <w:szCs w:val="20"/>
        </w:rPr>
        <w:t>regosol</w:t>
      </w:r>
      <w:proofErr w:type="spellEnd"/>
      <w:r w:rsidR="00923E45" w:rsidRPr="00684BF9">
        <w:rPr>
          <w:rFonts w:cs="Arial"/>
          <w:sz w:val="20"/>
          <w:szCs w:val="20"/>
        </w:rPr>
        <w:t xml:space="preserve"> ne upošteva.</w:t>
      </w:r>
      <w:r w:rsidR="00903EB1" w:rsidRPr="00684BF9">
        <w:rPr>
          <w:rFonts w:cs="Arial"/>
          <w:sz w:val="20"/>
          <w:szCs w:val="20"/>
        </w:rPr>
        <w:t xml:space="preserve"> Pri hidromorfnih tleh skelet lahko upoštevamo samo v </w:t>
      </w:r>
      <w:proofErr w:type="spellStart"/>
      <w:r w:rsidR="00903EB1" w:rsidRPr="00684BF9">
        <w:rPr>
          <w:rFonts w:cs="Arial"/>
          <w:sz w:val="20"/>
          <w:szCs w:val="20"/>
        </w:rPr>
        <w:t>Ap</w:t>
      </w:r>
      <w:proofErr w:type="spellEnd"/>
      <w:r w:rsidR="00903EB1" w:rsidRPr="00684BF9">
        <w:rPr>
          <w:rFonts w:cs="Arial"/>
          <w:sz w:val="20"/>
          <w:szCs w:val="20"/>
        </w:rPr>
        <w:t>/A1 horizontu.</w:t>
      </w:r>
      <w:r w:rsidR="009C3535" w:rsidRPr="00684BF9">
        <w:rPr>
          <w:rFonts w:cs="Arial"/>
          <w:sz w:val="20"/>
          <w:szCs w:val="20"/>
        </w:rPr>
        <w:t xml:space="preserve"> </w:t>
      </w:r>
    </w:p>
    <w:p w14:paraId="01E64047" w14:textId="0C5526A7" w:rsidR="00664391" w:rsidRPr="00684BF9" w:rsidRDefault="009C3535" w:rsidP="00831F9B">
      <w:pPr>
        <w:pStyle w:val="Odstavekseznama"/>
        <w:numPr>
          <w:ilvl w:val="0"/>
          <w:numId w:val="40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>Skelet se ne upo</w:t>
      </w:r>
      <w:r w:rsidR="00AA58A6" w:rsidRPr="00684BF9">
        <w:rPr>
          <w:rFonts w:cs="Arial"/>
          <w:sz w:val="20"/>
          <w:szCs w:val="20"/>
        </w:rPr>
        <w:t>š</w:t>
      </w:r>
      <w:r w:rsidRPr="00684BF9">
        <w:rPr>
          <w:rFonts w:cs="Arial"/>
          <w:sz w:val="20"/>
          <w:szCs w:val="20"/>
        </w:rPr>
        <w:t xml:space="preserve">teva v </w:t>
      </w:r>
      <w:proofErr w:type="spellStart"/>
      <w:r w:rsidRPr="00684BF9">
        <w:rPr>
          <w:rFonts w:cs="Arial"/>
          <w:sz w:val="20"/>
          <w:szCs w:val="20"/>
        </w:rPr>
        <w:t>Ai</w:t>
      </w:r>
      <w:proofErr w:type="spellEnd"/>
      <w:r w:rsidRPr="00684BF9">
        <w:rPr>
          <w:rFonts w:cs="Arial"/>
          <w:sz w:val="20"/>
          <w:szCs w:val="20"/>
        </w:rPr>
        <w:t xml:space="preserve"> horizontu.</w:t>
      </w:r>
    </w:p>
    <w:p w14:paraId="393A32C4" w14:textId="77777777" w:rsidR="00194292" w:rsidRPr="00684BF9" w:rsidRDefault="00194292" w:rsidP="00194292">
      <w:pPr>
        <w:pStyle w:val="Odstavekseznama"/>
        <w:numPr>
          <w:ilvl w:val="0"/>
          <w:numId w:val="40"/>
        </w:numPr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 xml:space="preserve">Površinski skelet, ki je posledica neustrezne agrotehnike se pri oceni ne upošteva. </w:t>
      </w:r>
    </w:p>
    <w:p w14:paraId="020948CB" w14:textId="77777777" w:rsidR="00194292" w:rsidRPr="00831F9B" w:rsidRDefault="00194292" w:rsidP="00194292">
      <w:pPr>
        <w:pStyle w:val="Odstavekseznama"/>
        <w:shd w:val="clear" w:color="auto" w:fill="FFFFFF"/>
        <w:ind w:left="360"/>
        <w:jc w:val="both"/>
        <w:rPr>
          <w:rFonts w:cs="Arial"/>
          <w:sz w:val="20"/>
          <w:szCs w:val="20"/>
        </w:rPr>
      </w:pPr>
    </w:p>
    <w:p w14:paraId="086D80AE" w14:textId="1F844E37" w:rsidR="00775EE9" w:rsidRDefault="00775EE9">
      <w:pPr>
        <w:jc w:val="both"/>
        <w:rPr>
          <w:rFonts w:cs="Arial"/>
        </w:rPr>
      </w:pPr>
    </w:p>
    <w:p w14:paraId="6BEE3F1E" w14:textId="1A816AE6" w:rsidR="00775EE9" w:rsidRPr="00684BF9" w:rsidRDefault="00775EE9">
      <w:pPr>
        <w:shd w:val="clear" w:color="auto" w:fill="FFFFFF"/>
        <w:jc w:val="both"/>
        <w:rPr>
          <w:rFonts w:cs="Arial"/>
          <w:sz w:val="20"/>
          <w:szCs w:val="20"/>
        </w:rPr>
      </w:pPr>
      <w:r w:rsidRPr="00684BF9">
        <w:rPr>
          <w:rFonts w:cs="Arial"/>
          <w:sz w:val="20"/>
          <w:szCs w:val="20"/>
        </w:rPr>
        <w:t xml:space="preserve">Odbitne točke glede na odstotek skeleta </w:t>
      </w:r>
      <w:r w:rsidRPr="00684BF9">
        <w:rPr>
          <w:rFonts w:cs="Arial"/>
          <w:b/>
          <w:bCs/>
          <w:sz w:val="20"/>
          <w:szCs w:val="20"/>
        </w:rPr>
        <w:t xml:space="preserve">pod </w:t>
      </w:r>
      <w:proofErr w:type="spellStart"/>
      <w:r w:rsidRPr="00684BF9">
        <w:rPr>
          <w:rFonts w:cs="Arial"/>
          <w:b/>
          <w:bCs/>
          <w:sz w:val="20"/>
          <w:szCs w:val="20"/>
        </w:rPr>
        <w:t>Ap</w:t>
      </w:r>
      <w:proofErr w:type="spellEnd"/>
      <w:r w:rsidRPr="00684BF9">
        <w:rPr>
          <w:rFonts w:cs="Arial"/>
          <w:b/>
          <w:bCs/>
          <w:sz w:val="20"/>
          <w:szCs w:val="20"/>
        </w:rPr>
        <w:t xml:space="preserve"> oz. </w:t>
      </w:r>
      <w:r w:rsidR="00F919D8" w:rsidRPr="00684BF9">
        <w:rPr>
          <w:rFonts w:cs="Arial"/>
          <w:b/>
          <w:bCs/>
          <w:sz w:val="20"/>
          <w:szCs w:val="20"/>
        </w:rPr>
        <w:t xml:space="preserve">pod </w:t>
      </w:r>
      <w:r w:rsidRPr="00684BF9">
        <w:rPr>
          <w:rFonts w:cs="Arial"/>
          <w:b/>
          <w:bCs/>
          <w:sz w:val="20"/>
          <w:szCs w:val="20"/>
        </w:rPr>
        <w:t>A</w:t>
      </w:r>
      <w:r w:rsidRPr="00684BF9">
        <w:rPr>
          <w:rFonts w:cs="Arial"/>
          <w:b/>
          <w:bCs/>
          <w:sz w:val="20"/>
          <w:szCs w:val="20"/>
          <w:vertAlign w:val="subscript"/>
        </w:rPr>
        <w:t>1</w:t>
      </w:r>
      <w:r w:rsidRPr="00684BF9">
        <w:rPr>
          <w:rFonts w:cs="Arial"/>
          <w:b/>
          <w:bCs/>
          <w:sz w:val="20"/>
          <w:szCs w:val="20"/>
        </w:rPr>
        <w:t xml:space="preserve"> horizontom</w:t>
      </w:r>
      <w:r w:rsidR="00EA7F44" w:rsidRPr="00684BF9">
        <w:rPr>
          <w:rFonts w:cs="Arial"/>
          <w:b/>
          <w:bCs/>
          <w:sz w:val="20"/>
          <w:szCs w:val="20"/>
        </w:rPr>
        <w:t xml:space="preserve"> in v P horizontu</w:t>
      </w:r>
      <w:r w:rsidRPr="00684BF9">
        <w:rPr>
          <w:rFonts w:cs="Arial"/>
          <w:sz w:val="20"/>
          <w:szCs w:val="20"/>
        </w:rPr>
        <w:t xml:space="preserve"> so naslednje:</w:t>
      </w:r>
    </w:p>
    <w:p w14:paraId="4806885B" w14:textId="77777777" w:rsidR="006553F2" w:rsidRPr="009C597C" w:rsidRDefault="006553F2">
      <w:pPr>
        <w:shd w:val="clear" w:color="auto" w:fill="FFFFFF"/>
        <w:jc w:val="both"/>
        <w:rPr>
          <w:rFonts w:cs="Arial"/>
          <w:szCs w:val="25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7"/>
        <w:gridCol w:w="2112"/>
        <w:gridCol w:w="2419"/>
        <w:gridCol w:w="2599"/>
      </w:tblGrid>
      <w:tr w:rsidR="00DC46C6" w:rsidRPr="00831F9B" w14:paraId="6F835397" w14:textId="77777777" w:rsidTr="001D713E">
        <w:trPr>
          <w:trHeight w:val="576"/>
        </w:trPr>
        <w:tc>
          <w:tcPr>
            <w:tcW w:w="1517" w:type="dxa"/>
            <w:tcBorders>
              <w:top w:val="single" w:sz="12" w:space="0" w:color="auto"/>
              <w:bottom w:val="single" w:sz="12" w:space="0" w:color="auto"/>
            </w:tcBorders>
          </w:tcPr>
          <w:p w14:paraId="29A2362E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Odstotek skeleta</w:t>
            </w:r>
          </w:p>
        </w:tc>
        <w:tc>
          <w:tcPr>
            <w:tcW w:w="2112" w:type="dxa"/>
            <w:tcBorders>
              <w:top w:val="single" w:sz="12" w:space="0" w:color="auto"/>
              <w:bottom w:val="single" w:sz="12" w:space="0" w:color="auto"/>
            </w:tcBorders>
          </w:tcPr>
          <w:p w14:paraId="4F05586E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zelo plitva tla</w:t>
            </w:r>
            <w:r w:rsidRPr="00831F9B">
              <w:rPr>
                <w:rFonts w:cs="Arial"/>
                <w:sz w:val="20"/>
                <w:szCs w:val="20"/>
              </w:rPr>
              <w:br/>
              <w:t>20-35 cm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12" w:space="0" w:color="auto"/>
            </w:tcBorders>
          </w:tcPr>
          <w:p w14:paraId="1B1E4603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plitva tla</w:t>
            </w:r>
            <w:r w:rsidRPr="00831F9B">
              <w:rPr>
                <w:rFonts w:cs="Arial"/>
                <w:sz w:val="20"/>
                <w:szCs w:val="20"/>
              </w:rPr>
              <w:br/>
              <w:t>35-50 cm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14:paraId="73709097" w14:textId="77777777" w:rsidR="00775EE9" w:rsidRPr="00831F9B" w:rsidRDefault="00775EE9" w:rsidP="00E1598E">
            <w:pPr>
              <w:pStyle w:val="Telobesedila"/>
              <w:jc w:val="center"/>
              <w:rPr>
                <w:color w:val="auto"/>
                <w:sz w:val="20"/>
                <w:szCs w:val="20"/>
              </w:rPr>
            </w:pPr>
            <w:r w:rsidRPr="00831F9B">
              <w:rPr>
                <w:color w:val="auto"/>
                <w:sz w:val="20"/>
                <w:szCs w:val="20"/>
              </w:rPr>
              <w:t>srednje globoka tla</w:t>
            </w:r>
            <w:r w:rsidRPr="00831F9B">
              <w:rPr>
                <w:color w:val="auto"/>
                <w:sz w:val="20"/>
                <w:szCs w:val="20"/>
              </w:rPr>
              <w:br/>
              <w:t>50-70 cm</w:t>
            </w:r>
          </w:p>
          <w:p w14:paraId="4067F734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C46C6" w:rsidRPr="009C597C" w14:paraId="4FAC9248" w14:textId="77777777" w:rsidTr="001D713E">
        <w:trPr>
          <w:cantSplit/>
          <w:trHeight w:val="299"/>
        </w:trPr>
        <w:tc>
          <w:tcPr>
            <w:tcW w:w="1517" w:type="dxa"/>
            <w:tcBorders>
              <w:top w:val="single" w:sz="12" w:space="0" w:color="auto"/>
            </w:tcBorders>
          </w:tcPr>
          <w:p w14:paraId="1C2AAF8F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5 %</w:t>
            </w:r>
          </w:p>
        </w:tc>
        <w:tc>
          <w:tcPr>
            <w:tcW w:w="2112" w:type="dxa"/>
            <w:tcBorders>
              <w:top w:val="single" w:sz="12" w:space="0" w:color="auto"/>
            </w:tcBorders>
          </w:tcPr>
          <w:p w14:paraId="2C9DC36A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19" w:type="dxa"/>
            <w:tcBorders>
              <w:top w:val="single" w:sz="12" w:space="0" w:color="auto"/>
            </w:tcBorders>
          </w:tcPr>
          <w:p w14:paraId="3B5E7168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14:paraId="31316997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</w:t>
            </w:r>
          </w:p>
        </w:tc>
      </w:tr>
      <w:tr w:rsidR="00DC46C6" w:rsidRPr="009C597C" w14:paraId="02EDBC8B" w14:textId="77777777" w:rsidTr="001D713E">
        <w:trPr>
          <w:cantSplit/>
          <w:trHeight w:val="259"/>
        </w:trPr>
        <w:tc>
          <w:tcPr>
            <w:tcW w:w="1517" w:type="dxa"/>
          </w:tcPr>
          <w:p w14:paraId="2A74B87D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10 %</w:t>
            </w:r>
          </w:p>
        </w:tc>
        <w:tc>
          <w:tcPr>
            <w:tcW w:w="2112" w:type="dxa"/>
          </w:tcPr>
          <w:p w14:paraId="5AD64F34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 – 1</w:t>
            </w:r>
          </w:p>
        </w:tc>
        <w:tc>
          <w:tcPr>
            <w:tcW w:w="2419" w:type="dxa"/>
          </w:tcPr>
          <w:p w14:paraId="6AA955C7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1 - 2</w:t>
            </w:r>
          </w:p>
        </w:tc>
        <w:tc>
          <w:tcPr>
            <w:tcW w:w="2599" w:type="dxa"/>
          </w:tcPr>
          <w:p w14:paraId="7D4CB5F7" w14:textId="3F45D474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2 </w:t>
            </w:r>
            <w:r w:rsidR="00831F9B" w:rsidRPr="00831F9B">
              <w:rPr>
                <w:rFonts w:cs="Arial"/>
                <w:sz w:val="20"/>
                <w:szCs w:val="20"/>
              </w:rPr>
              <w:t>–</w:t>
            </w:r>
            <w:r w:rsidRPr="00831F9B">
              <w:rPr>
                <w:rFonts w:cs="Arial"/>
                <w:sz w:val="20"/>
                <w:szCs w:val="20"/>
              </w:rPr>
              <w:t xml:space="preserve"> 3</w:t>
            </w:r>
          </w:p>
        </w:tc>
      </w:tr>
      <w:tr w:rsidR="00DC46C6" w:rsidRPr="009C597C" w14:paraId="4027C270" w14:textId="77777777" w:rsidTr="001D713E">
        <w:trPr>
          <w:cantSplit/>
          <w:trHeight w:val="288"/>
        </w:trPr>
        <w:tc>
          <w:tcPr>
            <w:tcW w:w="1517" w:type="dxa"/>
          </w:tcPr>
          <w:p w14:paraId="7566E50D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15 %</w:t>
            </w:r>
          </w:p>
        </w:tc>
        <w:tc>
          <w:tcPr>
            <w:tcW w:w="2112" w:type="dxa"/>
          </w:tcPr>
          <w:p w14:paraId="076E2BA6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 – 1</w:t>
            </w:r>
          </w:p>
        </w:tc>
        <w:tc>
          <w:tcPr>
            <w:tcW w:w="2419" w:type="dxa"/>
          </w:tcPr>
          <w:p w14:paraId="288D3687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1 - 2</w:t>
            </w:r>
          </w:p>
        </w:tc>
        <w:tc>
          <w:tcPr>
            <w:tcW w:w="2599" w:type="dxa"/>
          </w:tcPr>
          <w:p w14:paraId="4C71ADDD" w14:textId="57E00205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3 </w:t>
            </w:r>
            <w:r w:rsidR="00831F9B" w:rsidRPr="00831F9B">
              <w:rPr>
                <w:rFonts w:cs="Arial"/>
                <w:sz w:val="20"/>
                <w:szCs w:val="20"/>
              </w:rPr>
              <w:t>–</w:t>
            </w:r>
            <w:r w:rsidRPr="00831F9B">
              <w:rPr>
                <w:rFonts w:cs="Arial"/>
                <w:sz w:val="20"/>
                <w:szCs w:val="20"/>
              </w:rPr>
              <w:t xml:space="preserve"> 4</w:t>
            </w:r>
          </w:p>
        </w:tc>
      </w:tr>
      <w:tr w:rsidR="00DC46C6" w:rsidRPr="009C597C" w14:paraId="5540D5F7" w14:textId="77777777" w:rsidTr="001D713E">
        <w:trPr>
          <w:cantSplit/>
          <w:trHeight w:val="269"/>
        </w:trPr>
        <w:tc>
          <w:tcPr>
            <w:tcW w:w="1517" w:type="dxa"/>
          </w:tcPr>
          <w:p w14:paraId="505B23A5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20 %</w:t>
            </w:r>
          </w:p>
        </w:tc>
        <w:tc>
          <w:tcPr>
            <w:tcW w:w="2112" w:type="dxa"/>
          </w:tcPr>
          <w:p w14:paraId="53734C6E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 – 2</w:t>
            </w:r>
          </w:p>
        </w:tc>
        <w:tc>
          <w:tcPr>
            <w:tcW w:w="2419" w:type="dxa"/>
          </w:tcPr>
          <w:p w14:paraId="0947E97D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2 - 4</w:t>
            </w:r>
          </w:p>
        </w:tc>
        <w:tc>
          <w:tcPr>
            <w:tcW w:w="2599" w:type="dxa"/>
          </w:tcPr>
          <w:p w14:paraId="26D50580" w14:textId="548F4A0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4 </w:t>
            </w:r>
            <w:r w:rsidR="00831F9B" w:rsidRPr="00831F9B">
              <w:rPr>
                <w:rFonts w:cs="Arial"/>
                <w:sz w:val="20"/>
                <w:szCs w:val="20"/>
              </w:rPr>
              <w:t>–</w:t>
            </w:r>
            <w:r w:rsidRPr="00831F9B">
              <w:rPr>
                <w:rFonts w:cs="Arial"/>
                <w:sz w:val="20"/>
                <w:szCs w:val="20"/>
              </w:rPr>
              <w:t xml:space="preserve"> 5</w:t>
            </w:r>
          </w:p>
        </w:tc>
      </w:tr>
      <w:tr w:rsidR="00DC46C6" w:rsidRPr="009C597C" w14:paraId="00294BC3" w14:textId="77777777" w:rsidTr="001D713E">
        <w:trPr>
          <w:cantSplit/>
          <w:trHeight w:val="269"/>
        </w:trPr>
        <w:tc>
          <w:tcPr>
            <w:tcW w:w="1517" w:type="dxa"/>
          </w:tcPr>
          <w:p w14:paraId="335D5619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30 %</w:t>
            </w:r>
          </w:p>
        </w:tc>
        <w:tc>
          <w:tcPr>
            <w:tcW w:w="2112" w:type="dxa"/>
          </w:tcPr>
          <w:p w14:paraId="1EBCD01B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 – 3</w:t>
            </w:r>
          </w:p>
        </w:tc>
        <w:tc>
          <w:tcPr>
            <w:tcW w:w="2419" w:type="dxa"/>
          </w:tcPr>
          <w:p w14:paraId="4C88592D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3 - 5</w:t>
            </w:r>
          </w:p>
        </w:tc>
        <w:tc>
          <w:tcPr>
            <w:tcW w:w="2599" w:type="dxa"/>
          </w:tcPr>
          <w:p w14:paraId="25D1E41F" w14:textId="636F2946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6 </w:t>
            </w:r>
            <w:r w:rsidR="00831F9B" w:rsidRPr="00831F9B">
              <w:rPr>
                <w:rFonts w:cs="Arial"/>
                <w:sz w:val="20"/>
                <w:szCs w:val="20"/>
              </w:rPr>
              <w:t>–</w:t>
            </w:r>
            <w:r w:rsidRPr="00831F9B">
              <w:rPr>
                <w:rFonts w:cs="Arial"/>
                <w:sz w:val="20"/>
                <w:szCs w:val="20"/>
              </w:rPr>
              <w:t xml:space="preserve"> 8</w:t>
            </w:r>
          </w:p>
        </w:tc>
      </w:tr>
      <w:tr w:rsidR="00DC46C6" w:rsidRPr="009C597C" w14:paraId="6FFACA40" w14:textId="77777777" w:rsidTr="001D713E">
        <w:trPr>
          <w:cantSplit/>
          <w:trHeight w:val="288"/>
        </w:trPr>
        <w:tc>
          <w:tcPr>
            <w:tcW w:w="1517" w:type="dxa"/>
          </w:tcPr>
          <w:p w14:paraId="4B4C2ACA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40 %</w:t>
            </w:r>
          </w:p>
        </w:tc>
        <w:tc>
          <w:tcPr>
            <w:tcW w:w="2112" w:type="dxa"/>
          </w:tcPr>
          <w:p w14:paraId="44127501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0 – 4</w:t>
            </w:r>
          </w:p>
        </w:tc>
        <w:tc>
          <w:tcPr>
            <w:tcW w:w="2419" w:type="dxa"/>
          </w:tcPr>
          <w:p w14:paraId="131F85A0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4 - 7</w:t>
            </w:r>
          </w:p>
        </w:tc>
        <w:tc>
          <w:tcPr>
            <w:tcW w:w="2599" w:type="dxa"/>
          </w:tcPr>
          <w:p w14:paraId="3B5611EF" w14:textId="23F6B584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 xml:space="preserve">8 </w:t>
            </w:r>
            <w:r w:rsidR="00831F9B" w:rsidRPr="00831F9B">
              <w:rPr>
                <w:rFonts w:cs="Arial"/>
                <w:sz w:val="20"/>
                <w:szCs w:val="20"/>
              </w:rPr>
              <w:t>–</w:t>
            </w:r>
            <w:r w:rsidRPr="00831F9B">
              <w:rPr>
                <w:rFonts w:cs="Arial"/>
                <w:sz w:val="20"/>
                <w:szCs w:val="20"/>
              </w:rPr>
              <w:t xml:space="preserve"> 11</w:t>
            </w:r>
          </w:p>
        </w:tc>
      </w:tr>
      <w:tr w:rsidR="00DC46C6" w:rsidRPr="009C597C" w14:paraId="65C075A2" w14:textId="77777777" w:rsidTr="001D713E">
        <w:trPr>
          <w:cantSplit/>
          <w:trHeight w:val="288"/>
        </w:trPr>
        <w:tc>
          <w:tcPr>
            <w:tcW w:w="1517" w:type="dxa"/>
          </w:tcPr>
          <w:p w14:paraId="032DDD95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50 %</w:t>
            </w:r>
          </w:p>
        </w:tc>
        <w:tc>
          <w:tcPr>
            <w:tcW w:w="2112" w:type="dxa"/>
          </w:tcPr>
          <w:p w14:paraId="119A5900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 – 5</w:t>
            </w:r>
          </w:p>
        </w:tc>
        <w:tc>
          <w:tcPr>
            <w:tcW w:w="2419" w:type="dxa"/>
          </w:tcPr>
          <w:p w14:paraId="69550D7F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5 - 9</w:t>
            </w:r>
          </w:p>
        </w:tc>
        <w:tc>
          <w:tcPr>
            <w:tcW w:w="2599" w:type="dxa"/>
          </w:tcPr>
          <w:p w14:paraId="7EF3B054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10 -14</w:t>
            </w:r>
          </w:p>
        </w:tc>
      </w:tr>
      <w:tr w:rsidR="00DC46C6" w:rsidRPr="009C597C" w14:paraId="48250E0C" w14:textId="77777777" w:rsidTr="001D713E">
        <w:trPr>
          <w:cantSplit/>
          <w:trHeight w:val="269"/>
        </w:trPr>
        <w:tc>
          <w:tcPr>
            <w:tcW w:w="1517" w:type="dxa"/>
          </w:tcPr>
          <w:p w14:paraId="236DB014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60 %</w:t>
            </w:r>
          </w:p>
        </w:tc>
        <w:tc>
          <w:tcPr>
            <w:tcW w:w="2112" w:type="dxa"/>
          </w:tcPr>
          <w:p w14:paraId="4208BC24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 – 5</w:t>
            </w:r>
          </w:p>
        </w:tc>
        <w:tc>
          <w:tcPr>
            <w:tcW w:w="2419" w:type="dxa"/>
          </w:tcPr>
          <w:p w14:paraId="642698DA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6 - 11</w:t>
            </w:r>
          </w:p>
        </w:tc>
        <w:tc>
          <w:tcPr>
            <w:tcW w:w="2599" w:type="dxa"/>
          </w:tcPr>
          <w:p w14:paraId="37C2D2FD" w14:textId="77777777" w:rsidR="00775EE9" w:rsidRPr="00831F9B" w:rsidRDefault="00775EE9">
            <w:pPr>
              <w:shd w:val="clear" w:color="auto" w:fill="FFFFFF"/>
              <w:jc w:val="center"/>
              <w:rPr>
                <w:rFonts w:cs="Arial"/>
                <w:sz w:val="20"/>
                <w:szCs w:val="20"/>
              </w:rPr>
            </w:pPr>
            <w:r w:rsidRPr="00831F9B">
              <w:rPr>
                <w:rFonts w:cs="Arial"/>
                <w:sz w:val="20"/>
                <w:szCs w:val="20"/>
              </w:rPr>
              <w:t>11 -16</w:t>
            </w:r>
          </w:p>
        </w:tc>
      </w:tr>
    </w:tbl>
    <w:p w14:paraId="61ECE810" w14:textId="77777777" w:rsidR="00F919D8" w:rsidRPr="00F919D8" w:rsidRDefault="00F919D8" w:rsidP="00F919D8">
      <w:bookmarkStart w:id="58" w:name="_Toc126384053"/>
      <w:bookmarkStart w:id="59" w:name="_Toc149455712"/>
      <w:bookmarkStart w:id="60" w:name="_Toc187825886"/>
      <w:bookmarkStart w:id="61" w:name="_Toc77847434"/>
      <w:bookmarkStart w:id="62" w:name="_Toc77847496"/>
    </w:p>
    <w:p w14:paraId="603DB3B3" w14:textId="01E0913B" w:rsidR="00F919D8" w:rsidRDefault="00F919D8">
      <w:pPr>
        <w:rPr>
          <w:rFonts w:cs="Arial"/>
          <w:b/>
          <w:bCs/>
          <w:sz w:val="26"/>
        </w:rPr>
      </w:pPr>
      <w:r>
        <w:br w:type="page"/>
      </w:r>
    </w:p>
    <w:p w14:paraId="1F0F3D55" w14:textId="413698FD" w:rsidR="00775EE9" w:rsidRDefault="00775EE9" w:rsidP="004250B0">
      <w:pPr>
        <w:pStyle w:val="Naslov1"/>
        <w:numPr>
          <w:ilvl w:val="0"/>
          <w:numId w:val="36"/>
        </w:numPr>
        <w:rPr>
          <w:color w:val="auto"/>
        </w:rPr>
      </w:pPr>
      <w:bookmarkStart w:id="63" w:name="_Toc98411966"/>
      <w:r w:rsidRPr="009C597C">
        <w:rPr>
          <w:color w:val="auto"/>
        </w:rPr>
        <w:lastRenderedPageBreak/>
        <w:t>Lastnosti klime</w:t>
      </w:r>
      <w:bookmarkEnd w:id="58"/>
      <w:bookmarkEnd w:id="59"/>
      <w:bookmarkEnd w:id="60"/>
      <w:bookmarkEnd w:id="61"/>
      <w:bookmarkEnd w:id="62"/>
      <w:bookmarkEnd w:id="63"/>
    </w:p>
    <w:p w14:paraId="60EB62B5" w14:textId="77777777" w:rsidR="004250B0" w:rsidRPr="004250B0" w:rsidRDefault="004250B0" w:rsidP="004250B0">
      <w:pPr>
        <w:ind w:left="360"/>
      </w:pPr>
    </w:p>
    <w:p w14:paraId="34B04C18" w14:textId="31B7ADE1" w:rsidR="004250B0" w:rsidRPr="003001B9" w:rsidRDefault="0015467D" w:rsidP="00DE2632">
      <w:pPr>
        <w:jc w:val="both"/>
        <w:rPr>
          <w:rFonts w:cs="Arial"/>
          <w:sz w:val="20"/>
          <w:szCs w:val="20"/>
        </w:rPr>
      </w:pPr>
      <w:r w:rsidRPr="005E58FA">
        <w:rPr>
          <w:rFonts w:cs="Arial"/>
          <w:sz w:val="20"/>
          <w:szCs w:val="20"/>
        </w:rPr>
        <w:t xml:space="preserve">Lastnosti klime ugotavljamo na podlagi podatkov iz merilnih postaj, geografske opredelitve Republike Slovenije, ocene možnosti za pridelavo ter najbolj značilnim naravnim rastiščem. Slovenija je </w:t>
      </w:r>
      <w:r w:rsidRPr="003001B9">
        <w:rPr>
          <w:rFonts w:cs="Arial"/>
          <w:sz w:val="20"/>
          <w:szCs w:val="20"/>
        </w:rPr>
        <w:t xml:space="preserve">opredeljena na štiri </w:t>
      </w:r>
      <w:proofErr w:type="spellStart"/>
      <w:r w:rsidRPr="003001B9">
        <w:rPr>
          <w:rFonts w:cs="Arial"/>
          <w:sz w:val="20"/>
          <w:szCs w:val="20"/>
        </w:rPr>
        <w:t>makroregije</w:t>
      </w:r>
      <w:proofErr w:type="spellEnd"/>
      <w:r w:rsidRPr="003001B9">
        <w:rPr>
          <w:rFonts w:cs="Arial"/>
          <w:sz w:val="20"/>
          <w:szCs w:val="20"/>
        </w:rPr>
        <w:t xml:space="preserve"> (alpska, dinarska, panonska in </w:t>
      </w:r>
      <w:r w:rsidR="00DB2A42" w:rsidRPr="003001B9">
        <w:rPr>
          <w:rFonts w:cs="Arial"/>
          <w:sz w:val="20"/>
          <w:szCs w:val="20"/>
        </w:rPr>
        <w:t>mediteranska</w:t>
      </w:r>
      <w:r w:rsidRPr="003001B9">
        <w:rPr>
          <w:rFonts w:cs="Arial"/>
          <w:sz w:val="20"/>
          <w:szCs w:val="20"/>
        </w:rPr>
        <w:t>). Večletna povprečja padavin, temperatur in temperaturnih pragov upoštevamo iz merilne postaje</w:t>
      </w:r>
      <w:r w:rsidR="003001B9" w:rsidRPr="003001B9">
        <w:rPr>
          <w:rFonts w:cs="Arial"/>
          <w:sz w:val="20"/>
          <w:szCs w:val="20"/>
        </w:rPr>
        <w:t xml:space="preserve"> </w:t>
      </w:r>
      <w:r w:rsidR="005E58FA" w:rsidRPr="003001B9">
        <w:rPr>
          <w:rFonts w:cs="Arial"/>
          <w:sz w:val="20"/>
          <w:szCs w:val="20"/>
        </w:rPr>
        <w:t xml:space="preserve">na obravnavanem območju. Če teh podatkov ni, se upoštevajo podatki merilnih postaj najbližjega primerljivega območja, ki je primerljivo obravnavanemu območju bonitete po lastnostih klime. </w:t>
      </w:r>
      <w:r w:rsidRPr="003001B9">
        <w:rPr>
          <w:rFonts w:cs="Arial"/>
          <w:sz w:val="20"/>
          <w:szCs w:val="20"/>
        </w:rPr>
        <w:t>Ugotavljanje opravimo na podlagi točkovanja od 1 do 10</w:t>
      </w:r>
      <w:r w:rsidR="003001B9" w:rsidRPr="003001B9">
        <w:rPr>
          <w:rFonts w:cs="Arial"/>
          <w:sz w:val="20"/>
          <w:szCs w:val="20"/>
        </w:rPr>
        <w:t>.</w:t>
      </w:r>
      <w:r w:rsidR="004527C4" w:rsidRPr="003001B9">
        <w:rPr>
          <w:rFonts w:cs="Arial"/>
          <w:sz w:val="20"/>
          <w:szCs w:val="20"/>
        </w:rPr>
        <w:t xml:space="preserve"> Pri tem je točka 1 skrajno neugodna klima z nadmorsko višino nad 1500 m in temperaturo v pretežnem delu leta pod 5º Celzija. Točka 10 pa je najbolj ugodna klima z normalno količino padavin in s temperaturo v pretežnem delu leta nad 5º Celzija</w:t>
      </w:r>
      <w:r w:rsidR="003001B9" w:rsidRPr="003001B9">
        <w:rPr>
          <w:rFonts w:cs="Arial"/>
          <w:sz w:val="20"/>
          <w:szCs w:val="20"/>
        </w:rPr>
        <w:t>.</w:t>
      </w:r>
      <w:r w:rsidRPr="003001B9">
        <w:rPr>
          <w:rFonts w:cs="Arial"/>
          <w:sz w:val="20"/>
          <w:szCs w:val="20"/>
        </w:rPr>
        <w:t xml:space="preserve"> Pri ugotavljanju lastnosti klime v Sloveniji so zaradi pestrih </w:t>
      </w:r>
      <w:proofErr w:type="spellStart"/>
      <w:r w:rsidRPr="003001B9">
        <w:rPr>
          <w:rFonts w:cs="Arial"/>
          <w:sz w:val="20"/>
          <w:szCs w:val="20"/>
        </w:rPr>
        <w:t>mikroklimatskih</w:t>
      </w:r>
      <w:proofErr w:type="spellEnd"/>
      <w:r w:rsidRPr="003001B9">
        <w:rPr>
          <w:rFonts w:cs="Arial"/>
          <w:sz w:val="20"/>
          <w:szCs w:val="20"/>
        </w:rPr>
        <w:t xml:space="preserve"> značilnosti dopustna tudi odstopanja od navedenih razponov padavin in temperature.</w:t>
      </w:r>
    </w:p>
    <w:p w14:paraId="47C777C8" w14:textId="77777777" w:rsidR="0015467D" w:rsidRPr="003001B9" w:rsidRDefault="0015467D" w:rsidP="00DE2632">
      <w:pPr>
        <w:jc w:val="both"/>
        <w:rPr>
          <w:rFonts w:cs="Arial"/>
          <w:sz w:val="20"/>
          <w:szCs w:val="20"/>
        </w:rPr>
      </w:pPr>
    </w:p>
    <w:p w14:paraId="70C230BF" w14:textId="6E966FAB" w:rsidR="00F919D8" w:rsidRPr="003001B9" w:rsidRDefault="00775EE9">
      <w:pPr>
        <w:jc w:val="both"/>
        <w:rPr>
          <w:rFonts w:cs="Arial"/>
          <w:sz w:val="20"/>
          <w:szCs w:val="20"/>
        </w:rPr>
      </w:pPr>
      <w:r w:rsidRPr="003001B9">
        <w:rPr>
          <w:rFonts w:cs="Arial"/>
          <w:sz w:val="20"/>
          <w:szCs w:val="20"/>
        </w:rPr>
        <w:t xml:space="preserve">Podrobnejša opredelitev lastnosti klime z razponom točk za klimo: </w:t>
      </w:r>
    </w:p>
    <w:p w14:paraId="46857EB1" w14:textId="77777777" w:rsidR="007C1DFE" w:rsidRPr="00A74392" w:rsidRDefault="007C1DFE">
      <w:pPr>
        <w:jc w:val="both"/>
        <w:rPr>
          <w:rFonts w:cs="Arial"/>
          <w:sz w:val="20"/>
          <w:szCs w:val="20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8"/>
        <w:gridCol w:w="1078"/>
      </w:tblGrid>
      <w:tr w:rsidR="00DC46C6" w:rsidRPr="009C597C" w14:paraId="315C71B8" w14:textId="77777777" w:rsidTr="000F45EB">
        <w:tc>
          <w:tcPr>
            <w:tcW w:w="8688" w:type="dxa"/>
            <w:tcBorders>
              <w:bottom w:val="single" w:sz="12" w:space="0" w:color="auto"/>
            </w:tcBorders>
            <w:shd w:val="clear" w:color="auto" w:fill="D9D9D9"/>
          </w:tcPr>
          <w:p w14:paraId="6522FC04" w14:textId="12DC6D38" w:rsidR="00912398" w:rsidRPr="00A74392" w:rsidRDefault="00260975" w:rsidP="008129FA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b/>
                <w:bCs/>
                <w:sz w:val="20"/>
                <w:szCs w:val="20"/>
              </w:rPr>
              <w:t>Opis za t</w:t>
            </w:r>
            <w:r w:rsidR="00912398" w:rsidRPr="00A74392">
              <w:rPr>
                <w:rFonts w:cs="Arial"/>
                <w:b/>
                <w:bCs/>
                <w:sz w:val="20"/>
                <w:szCs w:val="20"/>
              </w:rPr>
              <w:t>očke za lastnosti klime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shd w:val="clear" w:color="auto" w:fill="D9D9D9"/>
          </w:tcPr>
          <w:p w14:paraId="0A2B11F4" w14:textId="0D17FC44" w:rsidR="00912398" w:rsidRPr="00A74392" w:rsidRDefault="00484194" w:rsidP="008129FA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74392">
              <w:rPr>
                <w:rFonts w:cs="Arial"/>
                <w:b/>
                <w:bCs/>
                <w:sz w:val="20"/>
                <w:szCs w:val="20"/>
              </w:rPr>
              <w:t>Točke</w:t>
            </w:r>
          </w:p>
        </w:tc>
      </w:tr>
      <w:tr w:rsidR="003001B9" w:rsidRPr="003001B9" w14:paraId="437762CF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42835C89" w14:textId="7F7DD439" w:rsidR="00912398" w:rsidRPr="003001B9" w:rsidRDefault="00912398" w:rsidP="00A60A77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 xml:space="preserve">Alpski svet, nadmorska višina nad 1500 m, </w:t>
            </w:r>
            <w:r w:rsidR="0092630B" w:rsidRPr="003001B9">
              <w:rPr>
                <w:rFonts w:cs="Arial"/>
                <w:sz w:val="20"/>
                <w:szCs w:val="20"/>
              </w:rPr>
              <w:t xml:space="preserve">povprečne letne padavine </w:t>
            </w:r>
            <w:r w:rsidRPr="003001B9">
              <w:rPr>
                <w:rFonts w:cs="Arial"/>
                <w:sz w:val="20"/>
                <w:szCs w:val="20"/>
              </w:rPr>
              <w:t>nad 2000 mm</w:t>
            </w:r>
            <w:r w:rsidR="003001B9">
              <w:rPr>
                <w:rFonts w:cs="Arial"/>
                <w:sz w:val="20"/>
                <w:szCs w:val="20"/>
              </w:rPr>
              <w:t>,</w:t>
            </w:r>
            <w:r w:rsidRPr="003001B9">
              <w:rPr>
                <w:rFonts w:cs="Arial"/>
                <w:sz w:val="20"/>
                <w:szCs w:val="20"/>
              </w:rPr>
              <w:t xml:space="preserve"> povprečna letna temperatura je pod 5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Pr="003001B9">
              <w:rPr>
                <w:rFonts w:cs="Arial"/>
                <w:sz w:val="20"/>
                <w:szCs w:val="20"/>
              </w:rPr>
              <w:t>C, območje visokogorske alpske klime, gozdna vegetacija je ruševje, bor, macesen, posamezne smreke, pašniki, ekstremni pogoji</w:t>
            </w:r>
            <w:r w:rsidR="00A60A77" w:rsidRPr="003001B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1D28E" w14:textId="7B3BB60F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1</w:t>
            </w:r>
          </w:p>
        </w:tc>
      </w:tr>
      <w:tr w:rsidR="003001B9" w:rsidRPr="003001B9" w14:paraId="2B13C421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22EB1E41" w14:textId="048C39CC" w:rsidR="00912398" w:rsidRPr="003001B9" w:rsidRDefault="00912398" w:rsidP="00A60A77">
            <w:pPr>
              <w:jc w:val="both"/>
              <w:rPr>
                <w:rFonts w:eastAsia="Arial Unicode MS" w:cs="Arial"/>
                <w:vanish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Alpski</w:t>
            </w:r>
            <w:r w:rsidR="005D3FDC" w:rsidRPr="003001B9">
              <w:rPr>
                <w:rFonts w:cs="Arial"/>
                <w:sz w:val="20"/>
                <w:szCs w:val="20"/>
              </w:rPr>
              <w:t xml:space="preserve">, </w:t>
            </w:r>
            <w:r w:rsidRPr="003001B9">
              <w:rPr>
                <w:rFonts w:cs="Arial"/>
                <w:sz w:val="20"/>
                <w:szCs w:val="20"/>
              </w:rPr>
              <w:t xml:space="preserve">dinarski </w:t>
            </w:r>
            <w:r w:rsidR="005D3FDC" w:rsidRPr="003001B9">
              <w:rPr>
                <w:sz w:val="20"/>
                <w:szCs w:val="20"/>
              </w:rPr>
              <w:t xml:space="preserve">in mediteranski </w:t>
            </w:r>
            <w:r w:rsidRPr="003001B9">
              <w:rPr>
                <w:rFonts w:cs="Arial"/>
                <w:sz w:val="20"/>
                <w:szCs w:val="20"/>
              </w:rPr>
              <w:t xml:space="preserve">svet, nadmorska višina nad 1500 m, </w:t>
            </w:r>
            <w:r w:rsidR="005D3FDC" w:rsidRPr="003001B9">
              <w:rPr>
                <w:rFonts w:cs="Arial"/>
                <w:sz w:val="20"/>
                <w:szCs w:val="20"/>
              </w:rPr>
              <w:t xml:space="preserve">povprečne letne padavine </w:t>
            </w:r>
            <w:r w:rsidRPr="003001B9">
              <w:rPr>
                <w:rFonts w:cs="Arial"/>
                <w:sz w:val="20"/>
                <w:szCs w:val="20"/>
              </w:rPr>
              <w:t>do 2200 mm, povprečna letna temperatura je pod 5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Pr="003001B9">
              <w:rPr>
                <w:rFonts w:cs="Arial"/>
                <w:sz w:val="20"/>
                <w:szCs w:val="20"/>
              </w:rPr>
              <w:t xml:space="preserve">C, območje gorske klime, gozdna vegetacija je območje gorskih bukovih gozdov, hladna klima, slabi pašniki. 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466AD" w14:textId="1291ECA7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1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-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2</w:t>
            </w:r>
          </w:p>
        </w:tc>
      </w:tr>
      <w:tr w:rsidR="003001B9" w:rsidRPr="003001B9" w14:paraId="7C17EB5F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7B3DD5D6" w14:textId="13A3D585" w:rsidR="00912398" w:rsidRPr="003001B9" w:rsidRDefault="00912398" w:rsidP="005D3FDC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Alpski</w:t>
            </w:r>
            <w:r w:rsidR="005D3FDC" w:rsidRPr="003001B9">
              <w:rPr>
                <w:rFonts w:cs="Arial"/>
                <w:sz w:val="20"/>
                <w:szCs w:val="20"/>
              </w:rPr>
              <w:t xml:space="preserve">, dinarski </w:t>
            </w:r>
            <w:r w:rsidR="005D3FDC" w:rsidRPr="003001B9">
              <w:rPr>
                <w:sz w:val="20"/>
                <w:szCs w:val="20"/>
              </w:rPr>
              <w:t xml:space="preserve">in mediteranski </w:t>
            </w:r>
            <w:r w:rsidRPr="003001B9">
              <w:rPr>
                <w:rFonts w:cs="Arial"/>
                <w:sz w:val="20"/>
                <w:szCs w:val="20"/>
              </w:rPr>
              <w:t xml:space="preserve">svet, nadmorska višina med 1100 – 1500 m, povprečne </w:t>
            </w:r>
            <w:r w:rsidR="005D3FDC" w:rsidRPr="003001B9">
              <w:rPr>
                <w:rFonts w:cs="Arial"/>
                <w:sz w:val="20"/>
                <w:szCs w:val="20"/>
              </w:rPr>
              <w:t xml:space="preserve">letne padavine </w:t>
            </w:r>
            <w:r w:rsidRPr="003001B9">
              <w:rPr>
                <w:rFonts w:cs="Arial"/>
                <w:sz w:val="20"/>
                <w:szCs w:val="20"/>
              </w:rPr>
              <w:t>od 1800 mm do 2200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 xml:space="preserve">mm, povprečna letna temperatura </w:t>
            </w:r>
            <w:r w:rsidR="005D3FDC" w:rsidRPr="003001B9">
              <w:rPr>
                <w:rFonts w:cs="Arial"/>
                <w:sz w:val="20"/>
                <w:szCs w:val="20"/>
              </w:rPr>
              <w:t xml:space="preserve">je </w:t>
            </w:r>
            <w:r w:rsidRPr="003001B9">
              <w:rPr>
                <w:rFonts w:cs="Arial"/>
                <w:sz w:val="20"/>
                <w:szCs w:val="20"/>
              </w:rPr>
              <w:t>med 4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Pr="003001B9">
              <w:rPr>
                <w:rFonts w:cs="Arial"/>
                <w:sz w:val="20"/>
                <w:szCs w:val="20"/>
              </w:rPr>
              <w:t>C in 6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Pr="003001B9">
              <w:rPr>
                <w:rFonts w:cs="Arial"/>
                <w:sz w:val="20"/>
                <w:szCs w:val="20"/>
              </w:rPr>
              <w:t>C, vegetacijo sestavlja območje bukovih gozdov z jelko, površine za kmetijsko proizvodnjo se uporabljajo kot travniki in pašniki.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1599F" w14:textId="03307639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2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-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3</w:t>
            </w:r>
          </w:p>
        </w:tc>
      </w:tr>
      <w:tr w:rsidR="003001B9" w:rsidRPr="003001B9" w14:paraId="2275980A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683C0FAE" w14:textId="35C5047D" w:rsidR="00912398" w:rsidRPr="003001B9" w:rsidRDefault="00681F51" w:rsidP="00A60A77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 xml:space="preserve">Alpski, dinarski </w:t>
            </w:r>
            <w:r w:rsidRPr="003001B9">
              <w:rPr>
                <w:sz w:val="20"/>
                <w:szCs w:val="20"/>
              </w:rPr>
              <w:t xml:space="preserve">in mediteranski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svet, nadmorska višina med 800 – 1100 m, </w:t>
            </w:r>
            <w:r w:rsidR="004527C4" w:rsidRPr="003001B9">
              <w:rPr>
                <w:rFonts w:cs="Arial"/>
                <w:sz w:val="20"/>
                <w:szCs w:val="20"/>
              </w:rPr>
              <w:t>povprečne letne padavine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 do 2200 mm, povprečna letna temperatura je med 6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="00912398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CD1C5B" w:rsidRPr="003001B9">
              <w:rPr>
                <w:rFonts w:cs="Arial"/>
                <w:sz w:val="20"/>
                <w:szCs w:val="20"/>
              </w:rPr>
              <w:t>C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 in 7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="00912398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C, zmerno hladna klima, gozdno vegetacijo sestavljajo bukovi gozdovi z jelko in smreko, od 800 do 1000 m uspevajo ozimne, do 1100 m pa </w:t>
            </w:r>
            <w:proofErr w:type="spellStart"/>
            <w:r w:rsidR="00912398" w:rsidRPr="003001B9">
              <w:rPr>
                <w:rFonts w:cs="Arial"/>
                <w:sz w:val="20"/>
                <w:szCs w:val="20"/>
              </w:rPr>
              <w:t>jarine</w:t>
            </w:r>
            <w:proofErr w:type="spellEnd"/>
            <w:r w:rsidR="00912398" w:rsidRPr="003001B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3279C0" w14:textId="58BE6437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3</w:t>
            </w:r>
          </w:p>
        </w:tc>
      </w:tr>
      <w:tr w:rsidR="003001B9" w:rsidRPr="003001B9" w14:paraId="02BA83E1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14567095" w14:textId="13B1D8B6" w:rsidR="00912398" w:rsidRPr="003001B9" w:rsidRDefault="00912398" w:rsidP="00A60A77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 xml:space="preserve">Alpski, dinarski in </w:t>
            </w:r>
            <w:r w:rsidR="00606924" w:rsidRPr="003001B9">
              <w:rPr>
                <w:sz w:val="20"/>
                <w:szCs w:val="20"/>
              </w:rPr>
              <w:t xml:space="preserve">mediteranski </w:t>
            </w:r>
            <w:r w:rsidRPr="003001B9">
              <w:rPr>
                <w:rFonts w:cs="Arial"/>
                <w:sz w:val="20"/>
                <w:szCs w:val="20"/>
              </w:rPr>
              <w:t xml:space="preserve">svet, nadmorska višina med 600 – 1100 m, območje prehoda med mediteranskim in kontinentalnim vplivom, </w:t>
            </w:r>
            <w:r w:rsidR="00606924" w:rsidRPr="003001B9">
              <w:rPr>
                <w:rFonts w:cs="Arial"/>
                <w:sz w:val="20"/>
                <w:szCs w:val="20"/>
              </w:rPr>
              <w:t xml:space="preserve">povprečne letne padavine </w:t>
            </w:r>
            <w:r w:rsidRPr="003001B9">
              <w:rPr>
                <w:rFonts w:cs="Arial"/>
                <w:sz w:val="20"/>
                <w:szCs w:val="20"/>
              </w:rPr>
              <w:t xml:space="preserve">do 1800 mm, </w:t>
            </w:r>
            <w:r w:rsidR="00606924" w:rsidRPr="003001B9">
              <w:rPr>
                <w:rFonts w:cs="Arial"/>
                <w:sz w:val="20"/>
                <w:szCs w:val="20"/>
              </w:rPr>
              <w:t xml:space="preserve">povprečna letna temperatura je med </w:t>
            </w:r>
            <w:r w:rsidR="00CD1C5B" w:rsidRPr="003001B9">
              <w:rPr>
                <w:rFonts w:cs="Arial"/>
                <w:sz w:val="20"/>
                <w:szCs w:val="20"/>
              </w:rPr>
              <w:t>7</w:t>
            </w:r>
            <w:r w:rsidR="00CD1C5B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C74E34" w:rsidRPr="003001B9">
              <w:rPr>
                <w:rFonts w:cs="Arial"/>
                <w:sz w:val="20"/>
                <w:szCs w:val="20"/>
                <w:vertAlign w:val="superscript"/>
              </w:rPr>
              <w:t xml:space="preserve"> </w:t>
            </w:r>
            <w:r w:rsidR="00CD1C5B" w:rsidRPr="003001B9">
              <w:rPr>
                <w:rFonts w:cs="Arial"/>
                <w:sz w:val="20"/>
                <w:szCs w:val="20"/>
              </w:rPr>
              <w:t>C</w:t>
            </w:r>
            <w:r w:rsidRPr="003001B9">
              <w:rPr>
                <w:rFonts w:cs="Arial"/>
                <w:sz w:val="20"/>
                <w:szCs w:val="20"/>
              </w:rPr>
              <w:t xml:space="preserve"> </w:t>
            </w:r>
            <w:r w:rsidR="00606924" w:rsidRPr="003001B9">
              <w:rPr>
                <w:rFonts w:cs="Arial"/>
                <w:sz w:val="20"/>
                <w:szCs w:val="20"/>
              </w:rPr>
              <w:t xml:space="preserve">in </w:t>
            </w:r>
            <w:r w:rsidRPr="003001B9">
              <w:rPr>
                <w:rFonts w:cs="Arial"/>
                <w:sz w:val="20"/>
                <w:szCs w:val="20"/>
              </w:rPr>
              <w:t>8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Pr="003001B9">
              <w:rPr>
                <w:rFonts w:cs="Arial"/>
                <w:sz w:val="20"/>
                <w:szCs w:val="20"/>
              </w:rPr>
              <w:t>C, vegetacijsko območje sredogorskih bukovih gozdov, hladna do zmerno topla klima, območje travnikov, pašnikov in njiv (prideluje se krompir, travno deteljne mešanice (TDM), srednje ugodni klimatski pogoji za kmetijsko pridelavo.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9B967" w14:textId="1B17860C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3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-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4</w:t>
            </w:r>
          </w:p>
        </w:tc>
      </w:tr>
      <w:tr w:rsidR="003001B9" w:rsidRPr="003001B9" w14:paraId="070E4A76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713381B3" w14:textId="1CC48644" w:rsidR="00912398" w:rsidRPr="003001B9" w:rsidRDefault="00912398" w:rsidP="003001B9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Alpski, dinarski</w:t>
            </w:r>
            <w:r w:rsidR="003C0D29" w:rsidRPr="003001B9">
              <w:rPr>
                <w:sz w:val="20"/>
                <w:szCs w:val="20"/>
              </w:rPr>
              <w:t>, mediteranski</w:t>
            </w:r>
            <w:r w:rsidRPr="003001B9">
              <w:rPr>
                <w:rFonts w:cs="Arial"/>
                <w:sz w:val="20"/>
                <w:szCs w:val="20"/>
              </w:rPr>
              <w:t xml:space="preserve"> in </w:t>
            </w:r>
            <w:r w:rsidR="003C0D29" w:rsidRPr="003001B9">
              <w:rPr>
                <w:sz w:val="20"/>
                <w:szCs w:val="20"/>
              </w:rPr>
              <w:t>panonski</w:t>
            </w:r>
            <w:r w:rsidR="003C0D29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svet, nadmorska višina med 600 – 1100 m, povprečne letne padavine do 1600 mm, povprečna letna temperatura</w:t>
            </w:r>
            <w:r w:rsidR="003C0D29" w:rsidRPr="003001B9">
              <w:rPr>
                <w:rFonts w:cs="Arial"/>
                <w:sz w:val="20"/>
                <w:szCs w:val="20"/>
              </w:rPr>
              <w:t xml:space="preserve"> je med</w:t>
            </w:r>
            <w:r w:rsidRPr="003001B9">
              <w:rPr>
                <w:rFonts w:cs="Arial"/>
                <w:sz w:val="20"/>
                <w:szCs w:val="20"/>
              </w:rPr>
              <w:t xml:space="preserve"> 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8 </w:t>
            </w:r>
            <w:r w:rsidR="00CD1C5B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CD1C5B" w:rsidRPr="003001B9">
              <w:rPr>
                <w:rFonts w:cs="Arial"/>
                <w:sz w:val="20"/>
                <w:szCs w:val="20"/>
              </w:rPr>
              <w:t>C</w:t>
            </w:r>
            <w:r w:rsidRPr="003001B9">
              <w:rPr>
                <w:rFonts w:cs="Arial"/>
                <w:sz w:val="20"/>
                <w:szCs w:val="20"/>
              </w:rPr>
              <w:t xml:space="preserve"> </w:t>
            </w:r>
            <w:r w:rsidR="003C0D29" w:rsidRPr="003001B9">
              <w:rPr>
                <w:rFonts w:cs="Arial"/>
                <w:sz w:val="20"/>
                <w:szCs w:val="20"/>
              </w:rPr>
              <w:t xml:space="preserve">in </w:t>
            </w:r>
            <w:r w:rsidRPr="003001B9">
              <w:rPr>
                <w:rFonts w:cs="Arial"/>
                <w:sz w:val="20"/>
                <w:szCs w:val="20"/>
              </w:rPr>
              <w:t>9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Pr="003001B9">
              <w:rPr>
                <w:rFonts w:cs="Arial"/>
                <w:sz w:val="20"/>
                <w:szCs w:val="20"/>
              </w:rPr>
              <w:t xml:space="preserve">C. Prehodno območje bukve ter gradna z belim gabrom; področje kraških polj 300-600 m </w:t>
            </w:r>
            <w:proofErr w:type="spellStart"/>
            <w:r w:rsidRPr="003001B9">
              <w:rPr>
                <w:rFonts w:cs="Arial"/>
                <w:sz w:val="20"/>
                <w:szCs w:val="20"/>
              </w:rPr>
              <w:t>n.m</w:t>
            </w:r>
            <w:proofErr w:type="spellEnd"/>
            <w:r w:rsidRPr="003001B9">
              <w:rPr>
                <w:rFonts w:cs="Arial"/>
                <w:sz w:val="20"/>
                <w:szCs w:val="20"/>
              </w:rPr>
              <w:t xml:space="preserve">.. Kmetijske površine se izkoriščajo za travnike, pašnike in njive, na katerih se na katerih z omejitvami gojijo TDM, krompir in ozimno žito ter sadno drevje (jablane, hruške, slive,…). 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3A643" w14:textId="26EECCBC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5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-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6</w:t>
            </w:r>
          </w:p>
        </w:tc>
      </w:tr>
      <w:tr w:rsidR="003001B9" w:rsidRPr="003001B9" w14:paraId="296C5BCF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4275ED91" w14:textId="0FC141BA" w:rsidR="00912398" w:rsidRPr="003001B9" w:rsidRDefault="00912398" w:rsidP="00D77405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 xml:space="preserve">Alpski, dinarski, </w:t>
            </w:r>
            <w:r w:rsidR="006440BF" w:rsidRPr="003001B9">
              <w:rPr>
                <w:sz w:val="20"/>
                <w:szCs w:val="20"/>
              </w:rPr>
              <w:t>mediteranski</w:t>
            </w:r>
            <w:r w:rsidR="006440BF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in panonski svet, prehodno območje hribovitega področja, nadmorska višina med 300 – 600 m, povprečne letne padavine od 800 mm do 1400 mm, povprečna letna temperatura je med 8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="00CD1C5B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CD1C5B" w:rsidRPr="003001B9">
              <w:rPr>
                <w:rFonts w:cs="Arial"/>
                <w:sz w:val="20"/>
                <w:szCs w:val="20"/>
              </w:rPr>
              <w:t>C</w:t>
            </w:r>
            <w:r w:rsidRPr="003001B9">
              <w:rPr>
                <w:rFonts w:cs="Arial"/>
                <w:sz w:val="20"/>
                <w:szCs w:val="20"/>
              </w:rPr>
              <w:t xml:space="preserve"> in 9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="00CD1C5B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CD1C5B" w:rsidRPr="003001B9">
              <w:rPr>
                <w:rFonts w:cs="Arial"/>
                <w:sz w:val="20"/>
                <w:szCs w:val="20"/>
              </w:rPr>
              <w:t>C</w:t>
            </w:r>
            <w:r w:rsidRPr="003001B9">
              <w:rPr>
                <w:rFonts w:cs="Arial"/>
                <w:sz w:val="20"/>
                <w:szCs w:val="20"/>
              </w:rPr>
              <w:t xml:space="preserve">, gozdno vegetacijo sestavlja združba hrasta in belega gabra, z bukvijo, </w:t>
            </w:r>
            <w:proofErr w:type="spellStart"/>
            <w:r w:rsidRPr="003001B9">
              <w:rPr>
                <w:rFonts w:cs="Arial"/>
                <w:sz w:val="20"/>
                <w:szCs w:val="20"/>
              </w:rPr>
              <w:t>humidna</w:t>
            </w:r>
            <w:proofErr w:type="spellEnd"/>
            <w:r w:rsidRPr="003001B9">
              <w:rPr>
                <w:rFonts w:cs="Arial"/>
                <w:sz w:val="20"/>
                <w:szCs w:val="20"/>
              </w:rPr>
              <w:t xml:space="preserve"> do zmerno topla klima.</w:t>
            </w:r>
            <w:r w:rsidRPr="003001B9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 xml:space="preserve">Kmetijske površine se izkoriščajo za njive (trava, detelja, krompir, ozimno žito, koruza ipd.), travnike, pašnike, sadovnjake in vinsko trto. 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7A832" w14:textId="3A5FADFA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6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-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7</w:t>
            </w:r>
          </w:p>
        </w:tc>
      </w:tr>
      <w:tr w:rsidR="003001B9" w:rsidRPr="003001B9" w14:paraId="7880EF2B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446D5844" w14:textId="7EA5E857" w:rsidR="00912398" w:rsidRPr="003001B9" w:rsidRDefault="003E2D27" w:rsidP="003E2D27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 xml:space="preserve">Alpski, </w:t>
            </w:r>
            <w:r w:rsidR="004527C4" w:rsidRPr="003001B9">
              <w:rPr>
                <w:rFonts w:cs="Arial"/>
                <w:sz w:val="20"/>
                <w:szCs w:val="20"/>
              </w:rPr>
              <w:t xml:space="preserve">dinarski, </w:t>
            </w:r>
            <w:r w:rsidRPr="003001B9">
              <w:rPr>
                <w:rFonts w:cs="Arial"/>
                <w:sz w:val="20"/>
                <w:szCs w:val="20"/>
              </w:rPr>
              <w:t>mediteranski</w:t>
            </w:r>
            <w:r w:rsidR="004527C4" w:rsidRPr="003001B9">
              <w:rPr>
                <w:rFonts w:cs="Arial"/>
                <w:sz w:val="20"/>
                <w:szCs w:val="20"/>
              </w:rPr>
              <w:t xml:space="preserve"> in</w:t>
            </w:r>
            <w:r w:rsidRPr="003001B9">
              <w:rPr>
                <w:rFonts w:cs="Arial"/>
                <w:sz w:val="20"/>
                <w:szCs w:val="20"/>
              </w:rPr>
              <w:t xml:space="preserve">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panonski svet, zmerno hribovito območje in nižinsko območje pod 400 </w:t>
            </w:r>
            <w:proofErr w:type="spellStart"/>
            <w:r w:rsidR="00912398" w:rsidRPr="003001B9">
              <w:rPr>
                <w:rFonts w:cs="Arial"/>
                <w:sz w:val="20"/>
                <w:szCs w:val="20"/>
              </w:rPr>
              <w:t>m.n.m</w:t>
            </w:r>
            <w:proofErr w:type="spellEnd"/>
            <w:r w:rsidR="00912398" w:rsidRPr="003001B9">
              <w:rPr>
                <w:rFonts w:cs="Arial"/>
                <w:sz w:val="20"/>
                <w:szCs w:val="20"/>
              </w:rPr>
              <w:t xml:space="preserve">., </w:t>
            </w:r>
            <w:proofErr w:type="spellStart"/>
            <w:r w:rsidRPr="003001B9">
              <w:rPr>
                <w:sz w:val="20"/>
                <w:szCs w:val="20"/>
              </w:rPr>
              <w:t>povpreče</w:t>
            </w:r>
            <w:proofErr w:type="spellEnd"/>
            <w:r w:rsidRPr="003001B9">
              <w:rPr>
                <w:sz w:val="20"/>
                <w:szCs w:val="20"/>
              </w:rPr>
              <w:t xml:space="preserve"> letne padavine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od 900 mm do 1400 mm, </w:t>
            </w:r>
            <w:r w:rsidRPr="003001B9">
              <w:rPr>
                <w:sz w:val="20"/>
                <w:szCs w:val="20"/>
              </w:rPr>
              <w:t xml:space="preserve">povprečna letna temperatura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do 10 </w:t>
            </w:r>
            <w:r w:rsidR="00912398" w:rsidRPr="003001B9">
              <w:rPr>
                <w:rFonts w:cs="Arial"/>
                <w:sz w:val="20"/>
                <w:szCs w:val="20"/>
                <w:vertAlign w:val="superscript"/>
              </w:rPr>
              <w:t xml:space="preserve">0 </w:t>
            </w:r>
            <w:r w:rsidR="00912398" w:rsidRPr="003001B9">
              <w:rPr>
                <w:rFonts w:cs="Arial"/>
                <w:sz w:val="20"/>
                <w:szCs w:val="20"/>
              </w:rPr>
              <w:t>C, zmerno topla klima, ki omogoča vzgojo skoraj vseh njivskih posevkov (koruza, krompir, žita, hmelj), sadovnjaki (jablane, slive, hruške), vinska trta.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DFF9DA" w14:textId="3DCF51F5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7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-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8</w:t>
            </w:r>
          </w:p>
        </w:tc>
      </w:tr>
      <w:tr w:rsidR="003001B9" w:rsidRPr="003001B9" w14:paraId="31067C6F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6F8688DE" w14:textId="199F96F1" w:rsidR="00912398" w:rsidRPr="003001B9" w:rsidRDefault="006D57D1" w:rsidP="006D57D1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sz w:val="20"/>
                <w:szCs w:val="20"/>
              </w:rPr>
              <w:t xml:space="preserve">Dinarski in mediteranski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svet, nadmorska višina </w:t>
            </w:r>
            <w:r w:rsidR="004F34D9" w:rsidRPr="003001B9">
              <w:rPr>
                <w:rFonts w:cs="Arial"/>
                <w:sz w:val="20"/>
                <w:szCs w:val="20"/>
              </w:rPr>
              <w:t>nad 1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00 m, </w:t>
            </w:r>
            <w:r w:rsidRPr="003001B9">
              <w:rPr>
                <w:sz w:val="20"/>
                <w:szCs w:val="20"/>
              </w:rPr>
              <w:t>povprečne letne padavine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 nad 1200 mm, povprečna letna temperatura </w:t>
            </w:r>
            <w:r w:rsidRPr="003001B9">
              <w:rPr>
                <w:rFonts w:cs="Arial"/>
                <w:sz w:val="20"/>
                <w:szCs w:val="20"/>
              </w:rPr>
              <w:t xml:space="preserve">je </w:t>
            </w:r>
            <w:r w:rsidR="00912398" w:rsidRPr="003001B9">
              <w:rPr>
                <w:rFonts w:cs="Arial"/>
                <w:sz w:val="20"/>
                <w:szCs w:val="20"/>
              </w:rPr>
              <w:t>med 10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="00912398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912398" w:rsidRPr="003001B9">
              <w:rPr>
                <w:rFonts w:cs="Arial"/>
                <w:sz w:val="20"/>
                <w:szCs w:val="20"/>
              </w:rPr>
              <w:t>C in 12</w:t>
            </w:r>
            <w:r w:rsidR="00CD1C5B" w:rsidRPr="003001B9">
              <w:rPr>
                <w:rFonts w:cs="Arial"/>
                <w:sz w:val="20"/>
                <w:szCs w:val="20"/>
              </w:rPr>
              <w:t xml:space="preserve"> </w:t>
            </w:r>
            <w:r w:rsidR="00912398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912398" w:rsidRPr="003001B9">
              <w:rPr>
                <w:rFonts w:cs="Arial"/>
                <w:sz w:val="20"/>
                <w:szCs w:val="20"/>
              </w:rPr>
              <w:t>C, gozdna vegetacija je združba puhastega hrasta, črnega gabra in bukve, zmerno topla klima, primerna za vso poljedelsko in zelenjadarsko proizvodnjo, za sadjarsko in vinogradniško pridelavo.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3D9840" w14:textId="1A6E60A3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9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-</w:t>
            </w:r>
            <w:r w:rsidR="00C74E34" w:rsidRPr="003001B9">
              <w:rPr>
                <w:rFonts w:cs="Arial"/>
                <w:sz w:val="20"/>
                <w:szCs w:val="20"/>
              </w:rPr>
              <w:t xml:space="preserve"> </w:t>
            </w:r>
            <w:r w:rsidRPr="003001B9">
              <w:rPr>
                <w:rFonts w:cs="Arial"/>
                <w:sz w:val="20"/>
                <w:szCs w:val="20"/>
              </w:rPr>
              <w:t>10</w:t>
            </w:r>
          </w:p>
        </w:tc>
      </w:tr>
      <w:tr w:rsidR="003001B9" w:rsidRPr="003001B9" w14:paraId="43B2C833" w14:textId="77777777" w:rsidTr="000F45EB">
        <w:tc>
          <w:tcPr>
            <w:tcW w:w="8688" w:type="dxa"/>
            <w:tcBorders>
              <w:top w:val="single" w:sz="12" w:space="0" w:color="auto"/>
              <w:bottom w:val="single" w:sz="12" w:space="0" w:color="auto"/>
            </w:tcBorders>
          </w:tcPr>
          <w:p w14:paraId="60E0761B" w14:textId="38345821" w:rsidR="00912398" w:rsidRPr="003001B9" w:rsidRDefault="00C75C51" w:rsidP="00A60A77">
            <w:pPr>
              <w:jc w:val="both"/>
              <w:rPr>
                <w:rFonts w:cs="Arial"/>
                <w:sz w:val="20"/>
                <w:szCs w:val="20"/>
              </w:rPr>
            </w:pPr>
            <w:r w:rsidRPr="003001B9">
              <w:rPr>
                <w:sz w:val="20"/>
                <w:szCs w:val="20"/>
              </w:rPr>
              <w:t>Mediteranski</w:t>
            </w:r>
            <w:r w:rsidRPr="003001B9">
              <w:rPr>
                <w:rFonts w:cs="Arial"/>
                <w:sz w:val="20"/>
                <w:szCs w:val="20"/>
              </w:rPr>
              <w:t xml:space="preserve">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svet, nadmorska višina do </w:t>
            </w:r>
            <w:r w:rsidR="004F34D9" w:rsidRPr="003001B9">
              <w:rPr>
                <w:rFonts w:cs="Arial"/>
                <w:sz w:val="20"/>
                <w:szCs w:val="20"/>
              </w:rPr>
              <w:t xml:space="preserve">100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m, </w:t>
            </w:r>
            <w:r w:rsidRPr="003001B9">
              <w:rPr>
                <w:sz w:val="20"/>
                <w:szCs w:val="20"/>
              </w:rPr>
              <w:t xml:space="preserve">povprečne letne padavine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nad 1000 mm, </w:t>
            </w:r>
            <w:r w:rsidRPr="003001B9">
              <w:rPr>
                <w:sz w:val="20"/>
                <w:szCs w:val="20"/>
              </w:rPr>
              <w:t xml:space="preserve">povprečna letna temperatura 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nad 12 </w:t>
            </w:r>
            <w:r w:rsidR="00912398" w:rsidRPr="003001B9">
              <w:rPr>
                <w:rFonts w:cs="Arial"/>
                <w:sz w:val="20"/>
                <w:szCs w:val="20"/>
                <w:vertAlign w:val="superscript"/>
              </w:rPr>
              <w:t>0</w:t>
            </w:r>
            <w:r w:rsidR="00912398" w:rsidRPr="003001B9">
              <w:rPr>
                <w:rFonts w:cs="Arial"/>
                <w:sz w:val="20"/>
                <w:szCs w:val="20"/>
              </w:rPr>
              <w:t xml:space="preserve">C. Gozdno vegetacijo sestavlja puhasti hrast, črni gaber in </w:t>
            </w:r>
            <w:r w:rsidR="00912398" w:rsidRPr="003001B9">
              <w:rPr>
                <w:rFonts w:cs="Arial"/>
                <w:sz w:val="20"/>
                <w:szCs w:val="20"/>
              </w:rPr>
              <w:lastRenderedPageBreak/>
              <w:t>bukev, zmerno topla klima, najbolj ugodni pogoji za poljedelsko, zelenjadarsko in sadjarsko - vinogradniško pridelavo.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FC419" w14:textId="4B25AD80" w:rsidR="00912398" w:rsidRPr="003001B9" w:rsidRDefault="00912398" w:rsidP="00A60A77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</w:tbl>
    <w:p w14:paraId="3CB7338E" w14:textId="77777777" w:rsidR="00A33211" w:rsidRPr="009C597C" w:rsidRDefault="00A33211">
      <w:pPr>
        <w:jc w:val="both"/>
        <w:rPr>
          <w:rFonts w:cs="Arial"/>
        </w:rPr>
      </w:pPr>
    </w:p>
    <w:p w14:paraId="5B419F0F" w14:textId="77777777" w:rsidR="00775EE9" w:rsidRPr="009C597C" w:rsidRDefault="00775EE9">
      <w:pPr>
        <w:pStyle w:val="Body"/>
        <w:widowControl w:val="0"/>
        <w:autoSpaceDE w:val="0"/>
        <w:autoSpaceDN w:val="0"/>
        <w:adjustRightInd w:val="0"/>
        <w:spacing w:before="0" w:after="0"/>
        <w:rPr>
          <w:rFonts w:ascii="Arial" w:hAnsi="Arial" w:cs="Arial"/>
          <w:lang w:val="sl-SI"/>
        </w:rPr>
      </w:pPr>
    </w:p>
    <w:p w14:paraId="67AB8F1F" w14:textId="67115E67" w:rsidR="00775EE9" w:rsidRPr="009C597C" w:rsidRDefault="00341875">
      <w:pPr>
        <w:jc w:val="center"/>
        <w:rPr>
          <w:rFonts w:cs="Arial"/>
        </w:rPr>
      </w:pPr>
      <w:r w:rsidRPr="009C597C">
        <w:rPr>
          <w:rFonts w:cs="Arial"/>
          <w:noProof/>
        </w:rPr>
        <w:drawing>
          <wp:inline distT="0" distB="0" distL="0" distR="0" wp14:anchorId="175A2856" wp14:editId="5BC521F5">
            <wp:extent cx="4867275" cy="340064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648" cy="343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E8462" w14:textId="77777777" w:rsidR="00775EE9" w:rsidRPr="009C597C" w:rsidRDefault="00775EE9">
      <w:pPr>
        <w:jc w:val="both"/>
        <w:rPr>
          <w:rFonts w:cs="Arial"/>
        </w:rPr>
      </w:pPr>
    </w:p>
    <w:p w14:paraId="4B498190" w14:textId="7D4816C7" w:rsidR="00775EE9" w:rsidRPr="00A74392" w:rsidRDefault="00775EE9" w:rsidP="009006AF">
      <w:pPr>
        <w:jc w:val="center"/>
        <w:rPr>
          <w:rFonts w:cs="Arial"/>
          <w:sz w:val="20"/>
          <w:szCs w:val="20"/>
        </w:rPr>
      </w:pPr>
      <w:r w:rsidRPr="00A74392">
        <w:rPr>
          <w:rFonts w:cs="Arial"/>
          <w:sz w:val="20"/>
          <w:szCs w:val="20"/>
        </w:rPr>
        <w:t xml:space="preserve">Slika </w:t>
      </w:r>
      <w:r w:rsidR="0048337B" w:rsidRPr="00A74392">
        <w:rPr>
          <w:rFonts w:cs="Arial"/>
          <w:sz w:val="20"/>
          <w:szCs w:val="20"/>
        </w:rPr>
        <w:t>2</w:t>
      </w:r>
      <w:r w:rsidRPr="00A74392">
        <w:rPr>
          <w:rFonts w:cs="Arial"/>
          <w:sz w:val="20"/>
          <w:szCs w:val="20"/>
        </w:rPr>
        <w:t xml:space="preserve">: Geografska razdelitev Slovenije na </w:t>
      </w:r>
      <w:proofErr w:type="spellStart"/>
      <w:r w:rsidRPr="00A74392">
        <w:rPr>
          <w:rFonts w:cs="Arial"/>
          <w:sz w:val="20"/>
          <w:szCs w:val="20"/>
        </w:rPr>
        <w:t>makroregije</w:t>
      </w:r>
      <w:proofErr w:type="spellEnd"/>
    </w:p>
    <w:p w14:paraId="5DFC429C" w14:textId="77777777" w:rsidR="00366AE7" w:rsidRPr="00EE3FCA" w:rsidRDefault="00366AE7">
      <w:pPr>
        <w:jc w:val="both"/>
        <w:rPr>
          <w:rFonts w:cs="Arial"/>
          <w:sz w:val="20"/>
          <w:szCs w:val="20"/>
        </w:rPr>
      </w:pPr>
    </w:p>
    <w:p w14:paraId="31943796" w14:textId="032CE9E3" w:rsidR="00366AE7" w:rsidRPr="00DE2632" w:rsidRDefault="00366AE7">
      <w:pPr>
        <w:jc w:val="both"/>
        <w:rPr>
          <w:rFonts w:cs="Arial"/>
          <w:strike/>
          <w:sz w:val="20"/>
          <w:szCs w:val="20"/>
        </w:rPr>
      </w:pPr>
      <w:bookmarkStart w:id="64" w:name="_Hlk214608204"/>
      <w:r w:rsidRPr="00EE3FCA">
        <w:rPr>
          <w:rFonts w:cs="Arial"/>
          <w:sz w:val="20"/>
          <w:szCs w:val="20"/>
        </w:rPr>
        <w:t>Pri podrobnejših podatkih o klimi za vsako območje navede</w:t>
      </w:r>
      <w:r w:rsidR="006553F2" w:rsidRPr="00EE3FCA">
        <w:rPr>
          <w:rFonts w:cs="Arial"/>
          <w:sz w:val="20"/>
          <w:szCs w:val="20"/>
        </w:rPr>
        <w:t>mo</w:t>
      </w:r>
      <w:r w:rsidRPr="00EE3FCA">
        <w:rPr>
          <w:rFonts w:cs="Arial"/>
          <w:sz w:val="20"/>
          <w:szCs w:val="20"/>
        </w:rPr>
        <w:t>, katera meteorološka postaja predstavlja lastnosti klime in na območju katere naravne (makro)regije se območje nahaja.</w:t>
      </w:r>
      <w:bookmarkEnd w:id="64"/>
    </w:p>
    <w:p w14:paraId="194A4345" w14:textId="67D4A2E7" w:rsidR="00C36E0D" w:rsidRPr="00A74392" w:rsidRDefault="00C36E0D">
      <w:pPr>
        <w:jc w:val="both"/>
        <w:rPr>
          <w:rFonts w:cs="Arial"/>
          <w:sz w:val="20"/>
          <w:szCs w:val="20"/>
        </w:rPr>
      </w:pPr>
    </w:p>
    <w:p w14:paraId="1AB01503" w14:textId="249A1410" w:rsidR="00DE2632" w:rsidRPr="003001B9" w:rsidRDefault="00DE2632" w:rsidP="00DE2632">
      <w:pPr>
        <w:jc w:val="both"/>
        <w:rPr>
          <w:rFonts w:cs="Arial"/>
          <w:sz w:val="20"/>
          <w:szCs w:val="20"/>
        </w:rPr>
      </w:pPr>
      <w:r w:rsidRPr="003001B9">
        <w:rPr>
          <w:rFonts w:cs="Arial"/>
          <w:sz w:val="20"/>
          <w:szCs w:val="20"/>
        </w:rPr>
        <w:t xml:space="preserve">Vpliv klime je glede na osnovne </w:t>
      </w:r>
      <w:proofErr w:type="spellStart"/>
      <w:r w:rsidRPr="003001B9">
        <w:rPr>
          <w:rFonts w:cs="Arial"/>
          <w:sz w:val="20"/>
          <w:szCs w:val="20"/>
        </w:rPr>
        <w:t>makroregije</w:t>
      </w:r>
      <w:proofErr w:type="spellEnd"/>
      <w:r w:rsidRPr="003001B9">
        <w:rPr>
          <w:rFonts w:cs="Arial"/>
          <w:sz w:val="20"/>
          <w:szCs w:val="20"/>
        </w:rPr>
        <w:t xml:space="preserve"> podrobnejše razdeljen glede na pokrajinske tipe</w:t>
      </w:r>
      <w:r w:rsidR="003807E8" w:rsidRPr="003001B9">
        <w:rPr>
          <w:rFonts w:cs="Arial"/>
          <w:sz w:val="20"/>
          <w:szCs w:val="20"/>
        </w:rPr>
        <w:t xml:space="preserve"> (</w:t>
      </w:r>
      <w:proofErr w:type="spellStart"/>
      <w:r w:rsidR="003807E8" w:rsidRPr="003001B9">
        <w:rPr>
          <w:rFonts w:cs="Arial"/>
          <w:sz w:val="20"/>
          <w:szCs w:val="20"/>
        </w:rPr>
        <w:t>submakroregije</w:t>
      </w:r>
      <w:proofErr w:type="spellEnd"/>
      <w:r w:rsidR="003807E8" w:rsidRPr="003001B9">
        <w:rPr>
          <w:rFonts w:cs="Arial"/>
          <w:sz w:val="20"/>
          <w:szCs w:val="20"/>
        </w:rPr>
        <w:t>)</w:t>
      </w:r>
      <w:r w:rsidRPr="003001B9">
        <w:rPr>
          <w:rFonts w:cs="Arial"/>
          <w:sz w:val="20"/>
          <w:szCs w:val="20"/>
        </w:rPr>
        <w:t xml:space="preserve"> z upoštevanjem nadmorske višine in reliefa.</w:t>
      </w:r>
    </w:p>
    <w:p w14:paraId="577AE0E3" w14:textId="77777777" w:rsidR="00C60EA1" w:rsidRPr="00A74392" w:rsidRDefault="00C60EA1">
      <w:pPr>
        <w:jc w:val="both"/>
        <w:rPr>
          <w:rFonts w:cs="Arial"/>
          <w:sz w:val="20"/>
          <w:szCs w:val="20"/>
        </w:rPr>
      </w:pPr>
    </w:p>
    <w:p w14:paraId="0A48FD18" w14:textId="7286DEFC" w:rsidR="00C36E0D" w:rsidRPr="00A74392" w:rsidRDefault="00C36E0D" w:rsidP="00DE2632">
      <w:pPr>
        <w:widowControl w:val="0"/>
        <w:autoSpaceDE w:val="0"/>
        <w:autoSpaceDN w:val="0"/>
        <w:adjustRightInd w:val="0"/>
        <w:rPr>
          <w:rFonts w:cs="Arial"/>
          <w:noProof/>
          <w:sz w:val="20"/>
          <w:szCs w:val="20"/>
        </w:rPr>
      </w:pPr>
      <w:r w:rsidRPr="00A74392">
        <w:rPr>
          <w:rFonts w:cs="Arial"/>
          <w:noProof/>
          <w:sz w:val="20"/>
          <w:szCs w:val="20"/>
        </w:rPr>
        <w:t xml:space="preserve">Preglednica: Ocena lastnosti klime glede na  geografsko razdelitev Slovenije, pokrajinske </w:t>
      </w:r>
      <w:r w:rsidR="00F919D8" w:rsidRPr="00A74392">
        <w:rPr>
          <w:rFonts w:cs="Arial"/>
          <w:noProof/>
          <w:sz w:val="20"/>
          <w:szCs w:val="20"/>
        </w:rPr>
        <w:t>t</w:t>
      </w:r>
      <w:r w:rsidRPr="00A74392">
        <w:rPr>
          <w:rFonts w:cs="Arial"/>
          <w:noProof/>
          <w:sz w:val="20"/>
          <w:szCs w:val="20"/>
        </w:rPr>
        <w:t>ipe in nadmorsko višino</w:t>
      </w:r>
    </w:p>
    <w:bookmarkStart w:id="65" w:name="_MON_1363070490"/>
    <w:bookmarkEnd w:id="65"/>
    <w:p w14:paraId="397ABC45" w14:textId="3DAAD080" w:rsidR="00045DD0" w:rsidRPr="009C597C" w:rsidRDefault="00F919D8" w:rsidP="00CE5A33">
      <w:pPr>
        <w:widowControl w:val="0"/>
        <w:autoSpaceDE w:val="0"/>
        <w:autoSpaceDN w:val="0"/>
        <w:adjustRightInd w:val="0"/>
        <w:jc w:val="right"/>
        <w:rPr>
          <w:rFonts w:cs="Arial"/>
          <w:noProof/>
          <w:szCs w:val="22"/>
        </w:rPr>
      </w:pPr>
      <w:r w:rsidRPr="009C597C">
        <w:rPr>
          <w:rFonts w:cs="Arial"/>
          <w:szCs w:val="22"/>
        </w:rPr>
        <w:object w:dxaOrig="14166" w:dyaOrig="3238" w14:anchorId="78CA1F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5pt;height:135.75pt" o:ole="">
            <v:imagedata r:id="rId11" o:title=""/>
          </v:shape>
          <o:OLEObject Type="Embed" ProgID="Excel.Sheet.8" ShapeID="_x0000_i1025" DrawAspect="Content" ObjectID="_1832410634" r:id="rId12"/>
        </w:object>
      </w:r>
    </w:p>
    <w:p w14:paraId="0A4A727A" w14:textId="77777777" w:rsidR="00775EE9" w:rsidRPr="009C597C" w:rsidRDefault="00775EE9">
      <w:pPr>
        <w:rPr>
          <w:rFonts w:cs="Arial"/>
        </w:rPr>
      </w:pPr>
    </w:p>
    <w:p w14:paraId="268B7D73" w14:textId="376D22CF" w:rsidR="007F2DDA" w:rsidRDefault="007F2DDA">
      <w:pPr>
        <w:rPr>
          <w:rFonts w:cs="Arial"/>
        </w:rPr>
      </w:pPr>
      <w:r>
        <w:rPr>
          <w:rFonts w:cs="Arial"/>
        </w:rPr>
        <w:br w:type="page"/>
      </w:r>
    </w:p>
    <w:p w14:paraId="50585F5F" w14:textId="64DD172C" w:rsidR="00775EE9" w:rsidRDefault="00775EE9" w:rsidP="004250B0">
      <w:pPr>
        <w:pStyle w:val="Naslov1"/>
        <w:numPr>
          <w:ilvl w:val="0"/>
          <w:numId w:val="36"/>
        </w:numPr>
        <w:rPr>
          <w:color w:val="auto"/>
        </w:rPr>
      </w:pPr>
      <w:bookmarkStart w:id="66" w:name="_Toc126384054"/>
      <w:bookmarkStart w:id="67" w:name="_Toc149455713"/>
      <w:bookmarkStart w:id="68" w:name="_Toc187825887"/>
      <w:bookmarkStart w:id="69" w:name="_Toc77847435"/>
      <w:bookmarkStart w:id="70" w:name="_Toc77847497"/>
      <w:bookmarkStart w:id="71" w:name="_Toc98411967"/>
      <w:r w:rsidRPr="009C597C">
        <w:rPr>
          <w:color w:val="auto"/>
        </w:rPr>
        <w:lastRenderedPageBreak/>
        <w:t>Lastnosti relief</w:t>
      </w:r>
      <w:bookmarkEnd w:id="66"/>
      <w:bookmarkEnd w:id="67"/>
      <w:r w:rsidRPr="009C597C">
        <w:rPr>
          <w:color w:val="auto"/>
        </w:rPr>
        <w:t>a</w:t>
      </w:r>
      <w:bookmarkEnd w:id="68"/>
      <w:bookmarkEnd w:id="69"/>
      <w:bookmarkEnd w:id="70"/>
      <w:bookmarkEnd w:id="71"/>
    </w:p>
    <w:p w14:paraId="7A3F2E38" w14:textId="77777777" w:rsidR="004250B0" w:rsidRDefault="004250B0" w:rsidP="004250B0"/>
    <w:p w14:paraId="7A466ED1" w14:textId="2DE61E9B" w:rsidR="00775EE9" w:rsidRPr="00A74392" w:rsidRDefault="00775EE9" w:rsidP="00C36E0D">
      <w:pPr>
        <w:spacing w:after="120"/>
        <w:jc w:val="both"/>
        <w:rPr>
          <w:rFonts w:cs="Arial"/>
          <w:sz w:val="20"/>
          <w:szCs w:val="20"/>
        </w:rPr>
      </w:pPr>
      <w:r w:rsidRPr="00A74392">
        <w:rPr>
          <w:rFonts w:cs="Arial"/>
          <w:sz w:val="20"/>
          <w:szCs w:val="20"/>
        </w:rPr>
        <w:t>Točke lastnosti reliefa (TR) ugotavlja</w:t>
      </w:r>
      <w:r w:rsidR="006553F2" w:rsidRPr="00A74392">
        <w:rPr>
          <w:rFonts w:cs="Arial"/>
          <w:sz w:val="20"/>
          <w:szCs w:val="20"/>
        </w:rPr>
        <w:t>mo</w:t>
      </w:r>
      <w:r w:rsidRPr="00A74392">
        <w:rPr>
          <w:rFonts w:cs="Arial"/>
          <w:sz w:val="20"/>
          <w:szCs w:val="20"/>
        </w:rPr>
        <w:t xml:space="preserve"> na podlagi odstotka nagiba  v razponu od 1 do</w:t>
      </w:r>
      <w:r w:rsidR="00045DD0" w:rsidRPr="00A74392">
        <w:rPr>
          <w:rFonts w:cs="Arial"/>
          <w:sz w:val="20"/>
          <w:szCs w:val="20"/>
        </w:rPr>
        <w:t xml:space="preserve"> </w:t>
      </w:r>
      <w:r w:rsidRPr="00A74392">
        <w:rPr>
          <w:rFonts w:cs="Arial"/>
          <w:sz w:val="20"/>
          <w:szCs w:val="20"/>
        </w:rPr>
        <w:t>10.</w:t>
      </w: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9"/>
        <w:gridCol w:w="6029"/>
        <w:gridCol w:w="1666"/>
      </w:tblGrid>
      <w:tr w:rsidR="00DC46C6" w:rsidRPr="009C597C" w14:paraId="1F984E90" w14:textId="77777777" w:rsidTr="001249B4">
        <w:tc>
          <w:tcPr>
            <w:tcW w:w="1359" w:type="dxa"/>
            <w:shd w:val="clear" w:color="auto" w:fill="D9D9D9"/>
          </w:tcPr>
          <w:p w14:paraId="7B163970" w14:textId="77777777" w:rsidR="00F26652" w:rsidRPr="00A74392" w:rsidRDefault="00F26652" w:rsidP="002C521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74392">
              <w:rPr>
                <w:rFonts w:cs="Arial"/>
                <w:b/>
                <w:bCs/>
                <w:sz w:val="20"/>
                <w:szCs w:val="20"/>
              </w:rPr>
              <w:t>nagib v %</w:t>
            </w:r>
          </w:p>
        </w:tc>
        <w:tc>
          <w:tcPr>
            <w:tcW w:w="6029" w:type="dxa"/>
            <w:shd w:val="clear" w:color="auto" w:fill="D9D9D9"/>
          </w:tcPr>
          <w:p w14:paraId="1EA68516" w14:textId="77777777" w:rsidR="00F26652" w:rsidRPr="00A74392" w:rsidRDefault="00F26652" w:rsidP="002C5219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74392">
              <w:rPr>
                <w:rFonts w:cs="Arial"/>
                <w:b/>
                <w:bCs/>
                <w:sz w:val="20"/>
                <w:szCs w:val="20"/>
              </w:rPr>
              <w:t>oznaka reliefa</w:t>
            </w:r>
          </w:p>
          <w:p w14:paraId="754C5928" w14:textId="77777777" w:rsidR="00F26652" w:rsidRPr="00A74392" w:rsidRDefault="00F26652" w:rsidP="002C5219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9D9D9"/>
          </w:tcPr>
          <w:p w14:paraId="0D054E44" w14:textId="77777777" w:rsidR="00F26652" w:rsidRPr="00A74392" w:rsidRDefault="00F26652" w:rsidP="002C521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74392">
              <w:rPr>
                <w:rFonts w:cs="Arial"/>
                <w:b/>
                <w:bCs/>
                <w:sz w:val="20"/>
                <w:szCs w:val="20"/>
              </w:rPr>
              <w:t>vrednost</w:t>
            </w:r>
          </w:p>
        </w:tc>
      </w:tr>
      <w:tr w:rsidR="00DC46C6" w:rsidRPr="009C597C" w14:paraId="0DEEBBC2" w14:textId="77777777" w:rsidTr="00F26652">
        <w:tc>
          <w:tcPr>
            <w:tcW w:w="1359" w:type="dxa"/>
          </w:tcPr>
          <w:p w14:paraId="0070B341" w14:textId="46887F0D" w:rsidR="00F26652" w:rsidRPr="00A74392" w:rsidRDefault="00F26652" w:rsidP="00CF74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0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029" w:type="dxa"/>
          </w:tcPr>
          <w:p w14:paraId="7E9985A6" w14:textId="62FDCD4D" w:rsidR="00F26652" w:rsidRPr="00A74392" w:rsidRDefault="00F26652" w:rsidP="002C521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Ravnina</w:t>
            </w:r>
            <w:ins w:id="72" w:author="Aleš Kocjančič" w:date="2025-07-29T12:09:00Z">
              <w:r w:rsidR="00C10F47">
                <w:rPr>
                  <w:rFonts w:cs="Arial"/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1666" w:type="dxa"/>
          </w:tcPr>
          <w:p w14:paraId="62A9249E" w14:textId="77777777" w:rsidR="00F26652" w:rsidRPr="00A74392" w:rsidRDefault="00F26652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10</w:t>
            </w:r>
          </w:p>
        </w:tc>
      </w:tr>
      <w:tr w:rsidR="00DC46C6" w:rsidRPr="009C597C" w14:paraId="2AB9275D" w14:textId="77777777" w:rsidTr="00F26652">
        <w:tc>
          <w:tcPr>
            <w:tcW w:w="1359" w:type="dxa"/>
          </w:tcPr>
          <w:p w14:paraId="5223642F" w14:textId="577B1CB1" w:rsidR="00F26652" w:rsidRPr="00A74392" w:rsidRDefault="00F26652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7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029" w:type="dxa"/>
          </w:tcPr>
          <w:p w14:paraId="32C72ECD" w14:textId="7991CCDB" w:rsidR="00F26652" w:rsidRPr="00A74392" w:rsidRDefault="00F26652" w:rsidP="002C521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 xml:space="preserve">Valovito z </w:t>
            </w:r>
            <w:r w:rsidR="004F34D9" w:rsidRPr="00A74392">
              <w:rPr>
                <w:rFonts w:cs="Arial"/>
                <w:sz w:val="20"/>
                <w:szCs w:val="20"/>
              </w:rPr>
              <w:t>blagimi nagibi</w:t>
            </w:r>
          </w:p>
        </w:tc>
        <w:tc>
          <w:tcPr>
            <w:tcW w:w="1666" w:type="dxa"/>
          </w:tcPr>
          <w:p w14:paraId="1E5B2C24" w14:textId="08C1F28C" w:rsidR="00F26652" w:rsidRPr="00A74392" w:rsidRDefault="000A4B16" w:rsidP="002C52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="00F26652"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="00A95D10" w:rsidRPr="003001B9">
              <w:rPr>
                <w:rFonts w:cs="Arial"/>
                <w:sz w:val="20"/>
                <w:szCs w:val="20"/>
              </w:rPr>
              <w:t>8</w:t>
            </w:r>
          </w:p>
        </w:tc>
      </w:tr>
      <w:tr w:rsidR="00DC46C6" w:rsidRPr="009C597C" w14:paraId="2126623F" w14:textId="77777777" w:rsidTr="00F26652">
        <w:tc>
          <w:tcPr>
            <w:tcW w:w="1359" w:type="dxa"/>
          </w:tcPr>
          <w:p w14:paraId="1C27DCCD" w14:textId="4AA6F3B6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12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029" w:type="dxa"/>
          </w:tcPr>
          <w:p w14:paraId="404E58EC" w14:textId="77777777" w:rsidR="002C5219" w:rsidRPr="00A74392" w:rsidRDefault="002C5219" w:rsidP="002C521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Zmerno blagi nagib</w:t>
            </w:r>
          </w:p>
        </w:tc>
        <w:tc>
          <w:tcPr>
            <w:tcW w:w="1666" w:type="dxa"/>
          </w:tcPr>
          <w:p w14:paraId="18B63545" w14:textId="5F6B58CA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8</w:t>
            </w:r>
            <w:r w:rsidR="00A95D10">
              <w:rPr>
                <w:rFonts w:cs="Arial"/>
                <w:sz w:val="20"/>
                <w:szCs w:val="20"/>
              </w:rPr>
              <w:t xml:space="preserve"> </w:t>
            </w:r>
            <w:r w:rsidR="00A95D10" w:rsidRPr="003001B9">
              <w:rPr>
                <w:rFonts w:cs="Arial"/>
                <w:sz w:val="20"/>
                <w:szCs w:val="20"/>
              </w:rPr>
              <w:t>- 7</w:t>
            </w:r>
          </w:p>
        </w:tc>
      </w:tr>
      <w:tr w:rsidR="00DC46C6" w:rsidRPr="009C597C" w14:paraId="303BD0FC" w14:textId="77777777" w:rsidTr="00F26652">
        <w:tc>
          <w:tcPr>
            <w:tcW w:w="1359" w:type="dxa"/>
          </w:tcPr>
          <w:p w14:paraId="5893DDFB" w14:textId="1A0B48F8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18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6029" w:type="dxa"/>
          </w:tcPr>
          <w:p w14:paraId="3BB7D0E2" w14:textId="77777777" w:rsidR="002C5219" w:rsidRPr="00A74392" w:rsidRDefault="002C5219" w:rsidP="002C521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Zmerno strmi nagib</w:t>
            </w:r>
          </w:p>
        </w:tc>
        <w:tc>
          <w:tcPr>
            <w:tcW w:w="1666" w:type="dxa"/>
          </w:tcPr>
          <w:p w14:paraId="15D53AC2" w14:textId="343A35A5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7</w:t>
            </w:r>
            <w:r w:rsidR="00A95D10">
              <w:rPr>
                <w:rFonts w:cs="Arial"/>
                <w:sz w:val="20"/>
                <w:szCs w:val="20"/>
              </w:rPr>
              <w:t xml:space="preserve"> </w:t>
            </w:r>
            <w:r w:rsidR="00A95D10" w:rsidRPr="003001B9">
              <w:rPr>
                <w:rFonts w:cs="Arial"/>
                <w:sz w:val="20"/>
                <w:szCs w:val="20"/>
              </w:rPr>
              <w:t>- 6</w:t>
            </w:r>
          </w:p>
        </w:tc>
      </w:tr>
      <w:tr w:rsidR="00DC46C6" w:rsidRPr="009C597C" w14:paraId="0524A297" w14:textId="77777777" w:rsidTr="00F26652">
        <w:tc>
          <w:tcPr>
            <w:tcW w:w="1359" w:type="dxa"/>
          </w:tcPr>
          <w:p w14:paraId="01CD2958" w14:textId="6586F2E1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25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6029" w:type="dxa"/>
          </w:tcPr>
          <w:p w14:paraId="36B7C79F" w14:textId="77777777" w:rsidR="002C5219" w:rsidRPr="00A74392" w:rsidRDefault="002C5219" w:rsidP="002C521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Strmi nagib</w:t>
            </w:r>
          </w:p>
        </w:tc>
        <w:tc>
          <w:tcPr>
            <w:tcW w:w="1666" w:type="dxa"/>
          </w:tcPr>
          <w:p w14:paraId="4371F083" w14:textId="3828C2E0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5</w:t>
            </w:r>
            <w:r w:rsidR="00A95D10">
              <w:rPr>
                <w:rFonts w:cs="Arial"/>
                <w:sz w:val="20"/>
                <w:szCs w:val="20"/>
              </w:rPr>
              <w:t xml:space="preserve"> </w:t>
            </w:r>
            <w:r w:rsidR="00A95D10" w:rsidRPr="003001B9">
              <w:rPr>
                <w:rFonts w:cs="Arial"/>
                <w:sz w:val="20"/>
                <w:szCs w:val="20"/>
              </w:rPr>
              <w:t>- 4</w:t>
            </w:r>
          </w:p>
        </w:tc>
      </w:tr>
      <w:tr w:rsidR="00DC46C6" w:rsidRPr="009C597C" w14:paraId="7ADA3FF5" w14:textId="77777777" w:rsidTr="00F26652">
        <w:tc>
          <w:tcPr>
            <w:tcW w:w="1359" w:type="dxa"/>
          </w:tcPr>
          <w:p w14:paraId="697E3BE4" w14:textId="4E05E256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35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6029" w:type="dxa"/>
          </w:tcPr>
          <w:p w14:paraId="2ACC8D25" w14:textId="77777777" w:rsidR="002C5219" w:rsidRPr="00A74392" w:rsidRDefault="002C5219" w:rsidP="002C521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Zelo strmi nagib</w:t>
            </w:r>
          </w:p>
        </w:tc>
        <w:tc>
          <w:tcPr>
            <w:tcW w:w="1666" w:type="dxa"/>
          </w:tcPr>
          <w:p w14:paraId="044F8CD3" w14:textId="36F8EF6A" w:rsidR="002C5219" w:rsidRPr="00A74392" w:rsidRDefault="00845997" w:rsidP="00845997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3</w:t>
            </w:r>
          </w:p>
        </w:tc>
      </w:tr>
      <w:tr w:rsidR="00DC46C6" w:rsidRPr="009C597C" w14:paraId="4B2B789C" w14:textId="77777777" w:rsidTr="00F26652">
        <w:tc>
          <w:tcPr>
            <w:tcW w:w="1359" w:type="dxa"/>
          </w:tcPr>
          <w:p w14:paraId="21D49AE2" w14:textId="7FFE1AA1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51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6029" w:type="dxa"/>
          </w:tcPr>
          <w:p w14:paraId="744693C2" w14:textId="77777777" w:rsidR="002C5219" w:rsidRPr="00A74392" w:rsidRDefault="002C5219" w:rsidP="002C521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Ekstremno strmi nagib</w:t>
            </w:r>
          </w:p>
        </w:tc>
        <w:tc>
          <w:tcPr>
            <w:tcW w:w="1666" w:type="dxa"/>
          </w:tcPr>
          <w:p w14:paraId="529F7A81" w14:textId="0EC8CD3E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3001B9">
              <w:rPr>
                <w:rFonts w:cs="Arial"/>
                <w:sz w:val="20"/>
                <w:szCs w:val="20"/>
              </w:rPr>
              <w:t>2</w:t>
            </w:r>
            <w:r w:rsidR="00A95D10" w:rsidRPr="003001B9">
              <w:rPr>
                <w:rFonts w:cs="Arial"/>
                <w:sz w:val="20"/>
                <w:szCs w:val="20"/>
              </w:rPr>
              <w:t xml:space="preserve"> - 1</w:t>
            </w:r>
          </w:p>
        </w:tc>
      </w:tr>
      <w:tr w:rsidR="002C5219" w:rsidRPr="009C597C" w14:paraId="0445F1CE" w14:textId="77777777" w:rsidTr="00F26652">
        <w:tc>
          <w:tcPr>
            <w:tcW w:w="1359" w:type="dxa"/>
          </w:tcPr>
          <w:p w14:paraId="5DBED907" w14:textId="77777777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Nad 65</w:t>
            </w:r>
          </w:p>
        </w:tc>
        <w:tc>
          <w:tcPr>
            <w:tcW w:w="6029" w:type="dxa"/>
          </w:tcPr>
          <w:p w14:paraId="7D98D202" w14:textId="77777777" w:rsidR="002C5219" w:rsidRPr="00A74392" w:rsidRDefault="002C5219" w:rsidP="002C521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Ekstremne strmine in prepadi</w:t>
            </w:r>
          </w:p>
        </w:tc>
        <w:tc>
          <w:tcPr>
            <w:tcW w:w="1666" w:type="dxa"/>
          </w:tcPr>
          <w:p w14:paraId="6ABD8937" w14:textId="77777777" w:rsidR="002C5219" w:rsidRPr="00A74392" w:rsidRDefault="002C5219" w:rsidP="002C5219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1</w:t>
            </w:r>
          </w:p>
        </w:tc>
      </w:tr>
    </w:tbl>
    <w:p w14:paraId="0A5A11C1" w14:textId="6B8471A0" w:rsidR="00775EE9" w:rsidRPr="009C597C" w:rsidRDefault="00775EE9">
      <w:pPr>
        <w:jc w:val="both"/>
        <w:rPr>
          <w:rFonts w:cs="Arial"/>
        </w:rPr>
      </w:pPr>
    </w:p>
    <w:p w14:paraId="53080A53" w14:textId="77777777" w:rsidR="00C36E0D" w:rsidRPr="009C597C" w:rsidRDefault="00C36E0D">
      <w:pPr>
        <w:jc w:val="both"/>
        <w:rPr>
          <w:rFonts w:cs="Arial"/>
        </w:rPr>
      </w:pPr>
    </w:p>
    <w:p w14:paraId="3C67C925" w14:textId="48766A09" w:rsidR="00775EE9" w:rsidRPr="003001B9" w:rsidRDefault="003C1369" w:rsidP="00C36E0D">
      <w:pPr>
        <w:spacing w:after="120"/>
        <w:jc w:val="both"/>
        <w:rPr>
          <w:rFonts w:cs="Arial"/>
          <w:sz w:val="20"/>
          <w:szCs w:val="20"/>
        </w:rPr>
      </w:pPr>
      <w:r w:rsidRPr="003001B9">
        <w:rPr>
          <w:rFonts w:cs="Arial"/>
          <w:sz w:val="20"/>
          <w:szCs w:val="20"/>
        </w:rPr>
        <w:t xml:space="preserve">Pri določitvi vrednosti točk reliefa </w:t>
      </w:r>
      <w:r w:rsidR="00463645" w:rsidRPr="003001B9">
        <w:rPr>
          <w:rFonts w:cs="Arial"/>
          <w:sz w:val="20"/>
          <w:szCs w:val="20"/>
        </w:rPr>
        <w:t xml:space="preserve">v povezavi z nagibom (zgornja tabela) </w:t>
      </w:r>
      <w:r w:rsidRPr="003001B9">
        <w:rPr>
          <w:rFonts w:cs="Arial"/>
          <w:sz w:val="20"/>
          <w:szCs w:val="20"/>
        </w:rPr>
        <w:t xml:space="preserve">se upošteva </w:t>
      </w:r>
      <w:r w:rsidR="00775EE9" w:rsidRPr="003001B9">
        <w:rPr>
          <w:rFonts w:cs="Arial"/>
          <w:sz w:val="20"/>
          <w:szCs w:val="20"/>
        </w:rPr>
        <w:t>tudi možnosti strojne obdelave in sicer: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"/>
        <w:gridCol w:w="8007"/>
      </w:tblGrid>
      <w:tr w:rsidR="00DC46C6" w:rsidRPr="00A74392" w14:paraId="09DF43E0" w14:textId="77777777" w:rsidTr="00C36E0D">
        <w:tc>
          <w:tcPr>
            <w:tcW w:w="1054" w:type="dxa"/>
            <w:shd w:val="clear" w:color="auto" w:fill="D9D9D9"/>
          </w:tcPr>
          <w:p w14:paraId="2C61A377" w14:textId="77777777" w:rsidR="00775EE9" w:rsidRPr="00A74392" w:rsidRDefault="001E571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74392">
              <w:rPr>
                <w:rFonts w:cs="Arial"/>
                <w:b/>
                <w:bCs/>
                <w:sz w:val="20"/>
                <w:szCs w:val="20"/>
              </w:rPr>
              <w:t>nagib v %</w:t>
            </w:r>
          </w:p>
        </w:tc>
        <w:tc>
          <w:tcPr>
            <w:tcW w:w="8007" w:type="dxa"/>
            <w:shd w:val="clear" w:color="auto" w:fill="D9D9D9"/>
          </w:tcPr>
          <w:p w14:paraId="38C8C94C" w14:textId="77777777" w:rsidR="00775EE9" w:rsidRPr="00A74392" w:rsidRDefault="001E571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74392">
              <w:rPr>
                <w:rFonts w:cs="Arial"/>
                <w:b/>
                <w:bCs/>
                <w:sz w:val="20"/>
                <w:szCs w:val="20"/>
              </w:rPr>
              <w:t>opis kriterijev</w:t>
            </w:r>
          </w:p>
        </w:tc>
      </w:tr>
      <w:tr w:rsidR="00DC46C6" w:rsidRPr="00A74392" w14:paraId="5AE653B3" w14:textId="77777777" w:rsidTr="00C36E0D">
        <w:tc>
          <w:tcPr>
            <w:tcW w:w="1054" w:type="dxa"/>
            <w:vAlign w:val="center"/>
          </w:tcPr>
          <w:p w14:paraId="553BA4FE" w14:textId="77777777" w:rsidR="00775EE9" w:rsidRPr="00A74392" w:rsidRDefault="00775EE9" w:rsidP="00240BA5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Do 11</w:t>
            </w:r>
          </w:p>
        </w:tc>
        <w:tc>
          <w:tcPr>
            <w:tcW w:w="8007" w:type="dxa"/>
          </w:tcPr>
          <w:p w14:paraId="6C357C16" w14:textId="77777777" w:rsidR="00775EE9" w:rsidRPr="00A74392" w:rsidRDefault="00775EE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a) Možna je neomejena uporaba vse kmetijske tehnike. Zemljišče je ravno do rahlo valovito, z veliko nosilnostjo tal.</w:t>
            </w:r>
          </w:p>
        </w:tc>
      </w:tr>
      <w:tr w:rsidR="00DC46C6" w:rsidRPr="00A74392" w14:paraId="432DA24D" w14:textId="77777777" w:rsidTr="00C36E0D">
        <w:tc>
          <w:tcPr>
            <w:tcW w:w="1054" w:type="dxa"/>
            <w:vAlign w:val="center"/>
          </w:tcPr>
          <w:p w14:paraId="5125CFAB" w14:textId="204FBBB7" w:rsidR="00775EE9" w:rsidRPr="00A74392" w:rsidRDefault="00775EE9" w:rsidP="00240BA5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12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8007" w:type="dxa"/>
          </w:tcPr>
          <w:p w14:paraId="329CC490" w14:textId="77777777" w:rsidR="00775EE9" w:rsidRPr="00A74392" w:rsidRDefault="00775EE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b) Zemljišče z omejeno rabo kmetijske tehnike, zaradi nagiba je obdelava navzgor omejena, strojna košnja je delno omejena, prevoz s  samonakladalno prikolico je še možen. Zemljišče je ravno do valovito z nagibom do 17%.</w:t>
            </w:r>
          </w:p>
        </w:tc>
      </w:tr>
      <w:tr w:rsidR="00DC46C6" w:rsidRPr="00A74392" w14:paraId="4D7D7EC4" w14:textId="77777777" w:rsidTr="00C36E0D">
        <w:tc>
          <w:tcPr>
            <w:tcW w:w="1054" w:type="dxa"/>
            <w:vAlign w:val="center"/>
          </w:tcPr>
          <w:p w14:paraId="48B84395" w14:textId="2EF07434" w:rsidR="00775EE9" w:rsidRPr="00A74392" w:rsidRDefault="00775EE9" w:rsidP="00240BA5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18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8007" w:type="dxa"/>
          </w:tcPr>
          <w:p w14:paraId="60057C46" w14:textId="77777777" w:rsidR="00775EE9" w:rsidRPr="00A74392" w:rsidRDefault="00775EE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 xml:space="preserve">c) Zemljišče z omejeno rabo kmetijske tehnike. Na določenih predelih je osnovna obdelava (oranje) zaradi strmega nagiba nemogoča ali pa omejena. Zemljišče je gladko do razgibano, z nagibom do 24% in z dobro nosilnostjo tal. </w:t>
            </w:r>
          </w:p>
        </w:tc>
      </w:tr>
      <w:tr w:rsidR="00DC46C6" w:rsidRPr="00A74392" w14:paraId="17740E5E" w14:textId="77777777" w:rsidTr="00C36E0D">
        <w:tc>
          <w:tcPr>
            <w:tcW w:w="1054" w:type="dxa"/>
            <w:vAlign w:val="center"/>
          </w:tcPr>
          <w:p w14:paraId="62751046" w14:textId="6A564ECF" w:rsidR="00775EE9" w:rsidRPr="00A74392" w:rsidRDefault="00775EE9" w:rsidP="00240BA5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25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8007" w:type="dxa"/>
          </w:tcPr>
          <w:p w14:paraId="3FFE3CEC" w14:textId="77777777" w:rsidR="00775EE9" w:rsidRPr="00A74392" w:rsidRDefault="00775EE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d) Zemljišče primerno za delo z ročnimi kosilnicami, osnovna obdelava tal in delo  s traktorjem ni več možno. Zemljišče je lahko močno razgibano, nagib doseže do 35%, nosilnost tal je slaba.</w:t>
            </w:r>
          </w:p>
        </w:tc>
      </w:tr>
      <w:tr w:rsidR="00DC46C6" w:rsidRPr="00A74392" w14:paraId="1F5242AC" w14:textId="77777777" w:rsidTr="00C36E0D">
        <w:tc>
          <w:tcPr>
            <w:tcW w:w="1054" w:type="dxa"/>
            <w:vAlign w:val="center"/>
          </w:tcPr>
          <w:p w14:paraId="5A57DD73" w14:textId="6593E53E" w:rsidR="00775EE9" w:rsidRPr="00A74392" w:rsidRDefault="00775EE9" w:rsidP="00240BA5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35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8007" w:type="dxa"/>
          </w:tcPr>
          <w:p w14:paraId="77D7728B" w14:textId="77777777" w:rsidR="00775EE9" w:rsidRPr="00A74392" w:rsidRDefault="00775EE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 xml:space="preserve">e) Zemljišče primerno za uporabo kmetijske tehnike, prilagojene za delo v strmini.  Delo z manjšimi ročno vodljivimi kosilnicami je možno le s posebno opremo za delo v strmini.  Zemljišče je močno razgibano, nosilnost tal je slaba. </w:t>
            </w:r>
          </w:p>
        </w:tc>
      </w:tr>
      <w:tr w:rsidR="00DC46C6" w:rsidRPr="00A74392" w14:paraId="7419E7D7" w14:textId="77777777" w:rsidTr="00C36E0D">
        <w:tc>
          <w:tcPr>
            <w:tcW w:w="1054" w:type="dxa"/>
            <w:vAlign w:val="center"/>
          </w:tcPr>
          <w:p w14:paraId="31D483D9" w14:textId="0879B947" w:rsidR="00775EE9" w:rsidRPr="00A74392" w:rsidRDefault="00775EE9" w:rsidP="00240BA5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51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-</w:t>
            </w:r>
            <w:r w:rsidR="00C74E34" w:rsidRPr="00A74392">
              <w:rPr>
                <w:rFonts w:cs="Arial"/>
                <w:sz w:val="20"/>
                <w:szCs w:val="20"/>
              </w:rPr>
              <w:t xml:space="preserve"> </w:t>
            </w:r>
            <w:r w:rsidRPr="00A74392"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8007" w:type="dxa"/>
          </w:tcPr>
          <w:p w14:paraId="40D2DA9F" w14:textId="77777777" w:rsidR="00775EE9" w:rsidRPr="00A74392" w:rsidRDefault="00775EE9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 xml:space="preserve">f) Zemljišče, primerno samo za ročno delo. Uporaba tehnike predstavlja napor in nevarnost. </w:t>
            </w:r>
          </w:p>
        </w:tc>
      </w:tr>
      <w:tr w:rsidR="00775EE9" w:rsidRPr="00A74392" w14:paraId="40175FEA" w14:textId="77777777" w:rsidTr="00C36E0D">
        <w:tc>
          <w:tcPr>
            <w:tcW w:w="1054" w:type="dxa"/>
            <w:vAlign w:val="center"/>
          </w:tcPr>
          <w:p w14:paraId="20E01A65" w14:textId="77777777" w:rsidR="00775EE9" w:rsidRPr="00A74392" w:rsidRDefault="00775EE9" w:rsidP="00240BA5">
            <w:pPr>
              <w:jc w:val="center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>nad 65</w:t>
            </w:r>
          </w:p>
        </w:tc>
        <w:tc>
          <w:tcPr>
            <w:tcW w:w="8007" w:type="dxa"/>
          </w:tcPr>
          <w:p w14:paraId="50614EC3" w14:textId="3630FEF4" w:rsidR="00775EE9" w:rsidRPr="00A74392" w:rsidRDefault="00775EE9" w:rsidP="00845997">
            <w:pPr>
              <w:jc w:val="both"/>
              <w:rPr>
                <w:rFonts w:cs="Arial"/>
                <w:sz w:val="20"/>
                <w:szCs w:val="20"/>
              </w:rPr>
            </w:pPr>
            <w:r w:rsidRPr="00A74392">
              <w:rPr>
                <w:rFonts w:cs="Arial"/>
                <w:sz w:val="20"/>
                <w:szCs w:val="20"/>
              </w:rPr>
              <w:t xml:space="preserve">g) </w:t>
            </w:r>
            <w:r w:rsidR="00845997" w:rsidRPr="00A74392">
              <w:rPr>
                <w:rFonts w:cs="Arial"/>
                <w:sz w:val="20"/>
                <w:szCs w:val="20"/>
              </w:rPr>
              <w:t xml:space="preserve">Ekstremni </w:t>
            </w:r>
            <w:r w:rsidRPr="00A74392">
              <w:rPr>
                <w:rFonts w:cs="Arial"/>
                <w:sz w:val="20"/>
                <w:szCs w:val="20"/>
              </w:rPr>
              <w:t>pogoji</w:t>
            </w:r>
          </w:p>
        </w:tc>
      </w:tr>
    </w:tbl>
    <w:p w14:paraId="47A05A25" w14:textId="77777777" w:rsidR="007F2DDA" w:rsidRDefault="007F2DDA" w:rsidP="003F70E8">
      <w:pPr>
        <w:pStyle w:val="Naslov1"/>
        <w:rPr>
          <w:color w:val="auto"/>
        </w:rPr>
      </w:pPr>
      <w:bookmarkStart w:id="73" w:name="_Toc126384055"/>
      <w:bookmarkStart w:id="74" w:name="_Toc149455714"/>
      <w:bookmarkStart w:id="75" w:name="_Toc187825888"/>
      <w:bookmarkStart w:id="76" w:name="_Toc77847436"/>
      <w:bookmarkStart w:id="77" w:name="_Toc77847498"/>
    </w:p>
    <w:p w14:paraId="45BA8FF3" w14:textId="69A3E59A" w:rsidR="007B7807" w:rsidRPr="003001B9" w:rsidRDefault="007B7807" w:rsidP="007B7807">
      <w:pPr>
        <w:jc w:val="both"/>
        <w:rPr>
          <w:rFonts w:cs="Arial"/>
          <w:sz w:val="20"/>
          <w:szCs w:val="20"/>
        </w:rPr>
      </w:pPr>
      <w:r w:rsidRPr="003001B9">
        <w:rPr>
          <w:rFonts w:cs="Arial"/>
          <w:sz w:val="20"/>
          <w:szCs w:val="20"/>
        </w:rPr>
        <w:t>Na terasah, ki so širše od 10 metrov</w:t>
      </w:r>
      <w:r w:rsidR="003001B9">
        <w:rPr>
          <w:rFonts w:cs="Arial"/>
          <w:sz w:val="20"/>
          <w:szCs w:val="20"/>
        </w:rPr>
        <w:t>,</w:t>
      </w:r>
      <w:r w:rsidRPr="003001B9">
        <w:rPr>
          <w:rFonts w:cs="Arial"/>
          <w:sz w:val="20"/>
          <w:szCs w:val="20"/>
        </w:rPr>
        <w:t xml:space="preserve"> se upošteva naklon merjen na terasi, za ožje od 10 metrov se upošteva povprečen naklon </w:t>
      </w:r>
      <w:r w:rsidR="004A28D1" w:rsidRPr="003001B9">
        <w:rPr>
          <w:rFonts w:cs="Arial"/>
          <w:sz w:val="20"/>
          <w:szCs w:val="20"/>
        </w:rPr>
        <w:t>med</w:t>
      </w:r>
      <w:r w:rsidRPr="003001B9">
        <w:rPr>
          <w:rFonts w:cs="Arial"/>
          <w:sz w:val="20"/>
          <w:szCs w:val="20"/>
        </w:rPr>
        <w:t xml:space="preserve"> os</w:t>
      </w:r>
      <w:r w:rsidR="004A28D1" w:rsidRPr="003001B9">
        <w:rPr>
          <w:rFonts w:cs="Arial"/>
          <w:sz w:val="20"/>
          <w:szCs w:val="20"/>
        </w:rPr>
        <w:t xml:space="preserve">jo </w:t>
      </w:r>
      <w:r w:rsidRPr="003001B9">
        <w:rPr>
          <w:rFonts w:cs="Arial"/>
          <w:sz w:val="20"/>
          <w:szCs w:val="20"/>
        </w:rPr>
        <w:t>rob</w:t>
      </w:r>
      <w:r w:rsidR="004A28D1" w:rsidRPr="003001B9">
        <w:rPr>
          <w:rFonts w:cs="Arial"/>
          <w:sz w:val="20"/>
          <w:szCs w:val="20"/>
        </w:rPr>
        <w:t>a</w:t>
      </w:r>
      <w:r w:rsidRPr="003001B9">
        <w:rPr>
          <w:rFonts w:cs="Arial"/>
          <w:sz w:val="20"/>
          <w:szCs w:val="20"/>
        </w:rPr>
        <w:t xml:space="preserve"> prve in zadnje terase.</w:t>
      </w:r>
    </w:p>
    <w:p w14:paraId="46F4339D" w14:textId="77777777" w:rsidR="007A35CE" w:rsidRPr="003001B9" w:rsidRDefault="007A35CE" w:rsidP="007B7807">
      <w:pPr>
        <w:jc w:val="both"/>
        <w:rPr>
          <w:rFonts w:cs="Arial"/>
          <w:sz w:val="20"/>
          <w:szCs w:val="20"/>
        </w:rPr>
      </w:pPr>
    </w:p>
    <w:p w14:paraId="43DF19CB" w14:textId="42C6D5C4" w:rsidR="007A35CE" w:rsidRPr="003001B9" w:rsidRDefault="007A35CE" w:rsidP="007A35CE">
      <w:pPr>
        <w:pStyle w:val="Napis"/>
        <w:rPr>
          <w:color w:val="auto"/>
        </w:rPr>
      </w:pPr>
      <w:r w:rsidRPr="003001B9">
        <w:rPr>
          <w:color w:val="auto"/>
        </w:rPr>
        <w:t>Slika: Shematski prikaz teras in merjenje naklona</w:t>
      </w:r>
    </w:p>
    <w:p w14:paraId="7556976A" w14:textId="7638E918" w:rsidR="007A35CE" w:rsidRPr="003001B9" w:rsidRDefault="007A35CE" w:rsidP="007B7807">
      <w:pPr>
        <w:jc w:val="both"/>
        <w:rPr>
          <w:rFonts w:cs="Arial"/>
          <w:sz w:val="20"/>
          <w:szCs w:val="20"/>
        </w:rPr>
      </w:pPr>
      <w:ins w:id="78" w:author="GU" w:date="2025-11-14T13:14:00Z" w16du:dateUtc="2025-11-14T12:14:00Z">
        <w:r w:rsidRPr="003001B9">
          <w:rPr>
            <w:noProof/>
          </w:rPr>
          <w:lastRenderedPageBreak/>
          <w:drawing>
            <wp:inline distT="0" distB="0" distL="0" distR="0" wp14:anchorId="005342A5" wp14:editId="0D3BE8F3">
              <wp:extent cx="4157932" cy="3000201"/>
              <wp:effectExtent l="0" t="0" r="0" b="0"/>
              <wp:docPr id="65228005" name="Slika 1" descr="Slika, ki vsebuje besede besedilo, diagram, vrstica, vzporedno&#10;&#10;Vsebina, ustvarjena z umetno inteligenco, morda ni pravil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228005" name="Slika 1" descr="Slika, ki vsebuje besede besedilo, diagram, vrstica, vzporedno&#10;&#10;Vsebina, ustvarjena z umetno inteligenco, morda ni pravilna."/>
                      <pic:cNvPicPr/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63354" cy="30041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1F740317" w14:textId="482EB8B3" w:rsidR="00C10F47" w:rsidRPr="003001B9" w:rsidRDefault="00C10F47" w:rsidP="007B7807">
      <w:pPr>
        <w:jc w:val="both"/>
        <w:rPr>
          <w:rFonts w:cs="Arial"/>
          <w:sz w:val="20"/>
          <w:szCs w:val="20"/>
        </w:rPr>
      </w:pPr>
    </w:p>
    <w:p w14:paraId="7693F139" w14:textId="4324E606" w:rsidR="007F2DDA" w:rsidRPr="003001B9" w:rsidRDefault="007F2DDA">
      <w:pPr>
        <w:rPr>
          <w:rFonts w:cs="Arial"/>
          <w:b/>
          <w:bCs/>
          <w:sz w:val="26"/>
        </w:rPr>
      </w:pPr>
      <w:r w:rsidRPr="003001B9">
        <w:br w:type="page"/>
      </w:r>
    </w:p>
    <w:p w14:paraId="4DF38F46" w14:textId="2C0C7FEA" w:rsidR="00775EE9" w:rsidRDefault="00775EE9" w:rsidP="003F70E8">
      <w:pPr>
        <w:pStyle w:val="Naslov1"/>
        <w:rPr>
          <w:color w:val="auto"/>
        </w:rPr>
      </w:pPr>
      <w:bookmarkStart w:id="79" w:name="_Toc98411968"/>
      <w:r w:rsidRPr="009C597C">
        <w:rPr>
          <w:color w:val="auto"/>
        </w:rPr>
        <w:lastRenderedPageBreak/>
        <w:t xml:space="preserve">4. Korekcije bonitete zemljišča zaradi posebnih </w:t>
      </w:r>
      <w:bookmarkEnd w:id="73"/>
      <w:r w:rsidRPr="009C597C">
        <w:rPr>
          <w:color w:val="auto"/>
        </w:rPr>
        <w:t>vplivov</w:t>
      </w:r>
      <w:bookmarkEnd w:id="74"/>
      <w:bookmarkEnd w:id="75"/>
      <w:bookmarkEnd w:id="76"/>
      <w:bookmarkEnd w:id="77"/>
      <w:bookmarkEnd w:id="79"/>
    </w:p>
    <w:p w14:paraId="5C1D0747" w14:textId="77777777" w:rsidR="00E33412" w:rsidRPr="00E33412" w:rsidRDefault="00E33412" w:rsidP="00EC32C3"/>
    <w:p w14:paraId="60FB9AE2" w14:textId="77777777" w:rsidR="00E33412" w:rsidRPr="003001B9" w:rsidRDefault="00E33412" w:rsidP="00E33412">
      <w:pPr>
        <w:jc w:val="both"/>
        <w:rPr>
          <w:sz w:val="20"/>
          <w:szCs w:val="20"/>
        </w:rPr>
      </w:pPr>
      <w:bookmarkStart w:id="80" w:name="_Hlk214458214"/>
      <w:r w:rsidRPr="003001B9">
        <w:rPr>
          <w:sz w:val="20"/>
          <w:szCs w:val="20"/>
        </w:rPr>
        <w:t xml:space="preserve">Če vsota % korekcij vseh vplivom presega 80 %, se pri izračunu bonitete zemljišč upošteva skupna korekcija 80 %.  </w:t>
      </w:r>
    </w:p>
    <w:bookmarkEnd w:id="80"/>
    <w:p w14:paraId="2C494D92" w14:textId="77777777" w:rsidR="007F2DDA" w:rsidRPr="003001B9" w:rsidRDefault="007F2DDA">
      <w:pPr>
        <w:jc w:val="both"/>
        <w:rPr>
          <w:rFonts w:cs="Arial"/>
        </w:rPr>
      </w:pPr>
    </w:p>
    <w:p w14:paraId="3D13CF2B" w14:textId="77777777" w:rsidR="00775EE9" w:rsidRPr="004E4294" w:rsidRDefault="00775EE9">
      <w:pPr>
        <w:pStyle w:val="Naslov2"/>
        <w:numPr>
          <w:ilvl w:val="1"/>
          <w:numId w:val="18"/>
        </w:numPr>
        <w:jc w:val="left"/>
        <w:rPr>
          <w:b/>
          <w:bCs w:val="0"/>
          <w:color w:val="auto"/>
        </w:rPr>
      </w:pPr>
      <w:bookmarkStart w:id="81" w:name="_Toc126384056"/>
      <w:bookmarkStart w:id="82" w:name="_Toc149455715"/>
      <w:bookmarkStart w:id="83" w:name="_Toc187825889"/>
      <w:bookmarkStart w:id="84" w:name="_Toc77847437"/>
      <w:bookmarkStart w:id="85" w:name="_Toc77847499"/>
      <w:bookmarkStart w:id="86" w:name="_Toc98411969"/>
      <w:r w:rsidRPr="004E4294">
        <w:rPr>
          <w:b/>
          <w:bCs w:val="0"/>
          <w:color w:val="auto"/>
        </w:rPr>
        <w:t>Skalovitost</w:t>
      </w:r>
      <w:bookmarkEnd w:id="81"/>
      <w:bookmarkEnd w:id="82"/>
      <w:r w:rsidRPr="004E4294">
        <w:rPr>
          <w:b/>
          <w:bCs w:val="0"/>
          <w:color w:val="auto"/>
        </w:rPr>
        <w:t xml:space="preserve"> zemljišč</w:t>
      </w:r>
      <w:bookmarkEnd w:id="83"/>
      <w:bookmarkEnd w:id="84"/>
      <w:bookmarkEnd w:id="85"/>
      <w:bookmarkEnd w:id="86"/>
    </w:p>
    <w:p w14:paraId="3BFF6DAD" w14:textId="77777777" w:rsidR="00775EE9" w:rsidRPr="009006AF" w:rsidRDefault="00775EE9">
      <w:pPr>
        <w:jc w:val="both"/>
        <w:rPr>
          <w:rFonts w:cs="Arial"/>
          <w:highlight w:val="yellow"/>
        </w:rPr>
      </w:pPr>
    </w:p>
    <w:p w14:paraId="25BD1B88" w14:textId="164579F0" w:rsidR="004E4294" w:rsidRPr="00A74392" w:rsidRDefault="00A6470A" w:rsidP="004E4294">
      <w:pPr>
        <w:jc w:val="both"/>
        <w:rPr>
          <w:rFonts w:ascii="Calibri" w:hAnsi="Calibri"/>
          <w:sz w:val="20"/>
          <w:szCs w:val="20"/>
        </w:rPr>
      </w:pPr>
      <w:r w:rsidRPr="005269C6">
        <w:rPr>
          <w:sz w:val="20"/>
          <w:szCs w:val="20"/>
        </w:rPr>
        <w:t xml:space="preserve">Skale so matična podlaga, ki štrli iz površine tal. Skalovitost </w:t>
      </w:r>
      <w:r w:rsidR="004E4294" w:rsidRPr="005269C6">
        <w:rPr>
          <w:sz w:val="20"/>
          <w:szCs w:val="20"/>
        </w:rPr>
        <w:t>upošteva</w:t>
      </w:r>
      <w:r w:rsidR="004F34D9" w:rsidRPr="005269C6">
        <w:rPr>
          <w:sz w:val="20"/>
          <w:szCs w:val="20"/>
        </w:rPr>
        <w:t>mo</w:t>
      </w:r>
      <w:r w:rsidR="004E4294" w:rsidRPr="005269C6">
        <w:rPr>
          <w:sz w:val="20"/>
          <w:szCs w:val="20"/>
        </w:rPr>
        <w:t xml:space="preserve"> ob pogoju, da z</w:t>
      </w:r>
      <w:r w:rsidR="00280EB3" w:rsidRPr="005269C6">
        <w:rPr>
          <w:sz w:val="20"/>
          <w:szCs w:val="20"/>
        </w:rPr>
        <w:t xml:space="preserve"> enostavnimi</w:t>
      </w:r>
      <w:r w:rsidR="004E4294" w:rsidRPr="005269C6">
        <w:rPr>
          <w:sz w:val="20"/>
          <w:szCs w:val="20"/>
        </w:rPr>
        <w:t xml:space="preserve"> </w:t>
      </w:r>
      <w:r w:rsidR="004E4294" w:rsidRPr="00A74392">
        <w:rPr>
          <w:sz w:val="20"/>
          <w:szCs w:val="20"/>
        </w:rPr>
        <w:t>melioracijskimi ukrepi</w:t>
      </w:r>
      <w:r w:rsidR="00280EB3" w:rsidRPr="00A74392">
        <w:rPr>
          <w:sz w:val="20"/>
          <w:szCs w:val="20"/>
        </w:rPr>
        <w:t xml:space="preserve"> brez uporabe težke mehanizacije ni možno</w:t>
      </w:r>
      <w:r w:rsidR="00471B1D">
        <w:rPr>
          <w:sz w:val="20"/>
          <w:szCs w:val="20"/>
        </w:rPr>
        <w:t xml:space="preserve"> </w:t>
      </w:r>
      <w:r w:rsidR="004E4294" w:rsidRPr="00A74392">
        <w:rPr>
          <w:sz w:val="20"/>
          <w:szCs w:val="20"/>
        </w:rPr>
        <w:t>odstraniti</w:t>
      </w:r>
      <w:r w:rsidR="00280EB3" w:rsidRPr="00A74392">
        <w:rPr>
          <w:sz w:val="20"/>
          <w:szCs w:val="20"/>
        </w:rPr>
        <w:t xml:space="preserve"> ali močno zmanjšati skalovitosti</w:t>
      </w:r>
      <w:r w:rsidR="004E4294" w:rsidRPr="00A74392">
        <w:rPr>
          <w:sz w:val="20"/>
          <w:szCs w:val="20"/>
        </w:rPr>
        <w:t xml:space="preserve">. Glede na ocenjeni odstotek skalovitosti na območju enake bonitete, </w:t>
      </w:r>
      <w:r w:rsidR="006553F2" w:rsidRPr="00A74392">
        <w:rPr>
          <w:sz w:val="20"/>
          <w:szCs w:val="20"/>
        </w:rPr>
        <w:t xml:space="preserve">upoštevamo odstotke </w:t>
      </w:r>
      <w:proofErr w:type="spellStart"/>
      <w:r w:rsidR="004E4294" w:rsidRPr="00A74392">
        <w:rPr>
          <w:sz w:val="20"/>
          <w:szCs w:val="20"/>
        </w:rPr>
        <w:t>skalovitosti</w:t>
      </w:r>
      <w:proofErr w:type="spellEnd"/>
      <w:r>
        <w:rPr>
          <w:sz w:val="20"/>
          <w:szCs w:val="20"/>
        </w:rPr>
        <w:t xml:space="preserve"> </w:t>
      </w:r>
      <w:r w:rsidRPr="005269C6">
        <w:rPr>
          <w:sz w:val="20"/>
          <w:szCs w:val="20"/>
        </w:rPr>
        <w:t>z interpolacijo</w:t>
      </w:r>
      <w:r w:rsidR="004E4294" w:rsidRPr="005269C6">
        <w:rPr>
          <w:sz w:val="20"/>
          <w:szCs w:val="20"/>
        </w:rPr>
        <w:t xml:space="preserve"> </w:t>
      </w:r>
      <w:r w:rsidR="004E4294" w:rsidRPr="00A74392">
        <w:rPr>
          <w:sz w:val="20"/>
          <w:szCs w:val="20"/>
        </w:rPr>
        <w:t>po naslednji preglednici:</w:t>
      </w:r>
    </w:p>
    <w:tbl>
      <w:tblPr>
        <w:tblW w:w="95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6312"/>
      </w:tblGrid>
      <w:tr w:rsidR="004E4294" w:rsidRPr="00A74392" w14:paraId="4EFE5EB8" w14:textId="77777777" w:rsidTr="004E4294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D5F783" w14:textId="77777777" w:rsidR="004E4294" w:rsidRPr="00A74392" w:rsidRDefault="004E4294">
            <w:pPr>
              <w:jc w:val="center"/>
              <w:rPr>
                <w:b/>
                <w:bCs/>
                <w:sz w:val="20"/>
                <w:szCs w:val="20"/>
              </w:rPr>
            </w:pPr>
            <w:r w:rsidRPr="00A74392">
              <w:rPr>
                <w:b/>
                <w:bCs/>
                <w:sz w:val="20"/>
                <w:szCs w:val="20"/>
              </w:rPr>
              <w:t>%  skalovitosti</w:t>
            </w:r>
          </w:p>
          <w:p w14:paraId="458544E4" w14:textId="77777777" w:rsidR="004E4294" w:rsidRPr="00A74392" w:rsidRDefault="004E4294">
            <w:pPr>
              <w:jc w:val="center"/>
              <w:rPr>
                <w:b/>
                <w:bCs/>
                <w:sz w:val="20"/>
                <w:szCs w:val="20"/>
              </w:rPr>
            </w:pPr>
            <w:r w:rsidRPr="00A74392">
              <w:rPr>
                <w:b/>
                <w:bCs/>
                <w:color w:val="000000"/>
                <w:sz w:val="20"/>
                <w:szCs w:val="20"/>
              </w:rPr>
              <w:t>na območju enake bonitete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B0B2AD" w14:textId="448C1BF0" w:rsidR="004E4294" w:rsidRPr="00A74392" w:rsidRDefault="004E4294">
            <w:pPr>
              <w:jc w:val="center"/>
              <w:rPr>
                <w:b/>
                <w:bCs/>
                <w:sz w:val="20"/>
                <w:szCs w:val="20"/>
              </w:rPr>
            </w:pPr>
            <w:r w:rsidRPr="005269C6">
              <w:rPr>
                <w:b/>
                <w:bCs/>
                <w:sz w:val="20"/>
                <w:szCs w:val="20"/>
              </w:rPr>
              <w:t xml:space="preserve">% </w:t>
            </w:r>
            <w:r w:rsidR="00EC32C3" w:rsidRPr="005269C6">
              <w:rPr>
                <w:b/>
                <w:bCs/>
                <w:sz w:val="20"/>
                <w:szCs w:val="20"/>
              </w:rPr>
              <w:t>korelacije</w:t>
            </w:r>
          </w:p>
        </w:tc>
        <w:tc>
          <w:tcPr>
            <w:tcW w:w="6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35424" w14:textId="77777777" w:rsidR="004E4294" w:rsidRPr="00A74392" w:rsidRDefault="004E4294">
            <w:pPr>
              <w:jc w:val="both"/>
              <w:rPr>
                <w:b/>
                <w:bCs/>
                <w:sz w:val="20"/>
                <w:szCs w:val="20"/>
              </w:rPr>
            </w:pPr>
            <w:r w:rsidRPr="00A74392">
              <w:rPr>
                <w:b/>
                <w:bCs/>
                <w:color w:val="000000"/>
                <w:sz w:val="20"/>
                <w:szCs w:val="20"/>
              </w:rPr>
              <w:t>opis zemljišča za pridelavo kultur</w:t>
            </w:r>
          </w:p>
          <w:p w14:paraId="457FB2E2" w14:textId="77777777" w:rsidR="004E4294" w:rsidRPr="00A74392" w:rsidRDefault="004E429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E4294" w:rsidRPr="00A74392" w14:paraId="29060EA9" w14:textId="77777777" w:rsidTr="004E4294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8491C9" w14:textId="77777777" w:rsidR="004E4294" w:rsidRPr="00A74392" w:rsidRDefault="004E4294">
            <w:pPr>
              <w:jc w:val="center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do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D996CC" w14:textId="3662D08F" w:rsidR="004E4294" w:rsidRPr="004527C4" w:rsidRDefault="004E4294">
            <w:pPr>
              <w:jc w:val="center"/>
              <w:rPr>
                <w:sz w:val="20"/>
                <w:szCs w:val="20"/>
              </w:rPr>
            </w:pPr>
            <w:r w:rsidRPr="004527C4">
              <w:rPr>
                <w:sz w:val="20"/>
                <w:szCs w:val="20"/>
              </w:rPr>
              <w:t>2</w:t>
            </w:r>
            <w:r w:rsidR="00280EB3" w:rsidRPr="004527C4">
              <w:rPr>
                <w:sz w:val="20"/>
                <w:szCs w:val="20"/>
              </w:rPr>
              <w:t xml:space="preserve"> </w:t>
            </w:r>
            <w:r w:rsidR="00A6470A" w:rsidRPr="004527C4">
              <w:rPr>
                <w:sz w:val="20"/>
                <w:szCs w:val="20"/>
              </w:rPr>
              <w:t>–</w:t>
            </w:r>
            <w:r w:rsidR="00280EB3" w:rsidRPr="004527C4">
              <w:rPr>
                <w:sz w:val="20"/>
                <w:szCs w:val="20"/>
              </w:rPr>
              <w:t xml:space="preserve"> 5</w:t>
            </w:r>
            <w:r w:rsidR="00A6470A" w:rsidRPr="004527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7AF497" w14:textId="77777777" w:rsidR="004E4294" w:rsidRPr="00A74392" w:rsidRDefault="004E4294">
            <w:pPr>
              <w:jc w:val="both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Nepomembne ovire, ki ne vplivajo na pridelavo kultur</w:t>
            </w:r>
          </w:p>
        </w:tc>
      </w:tr>
      <w:tr w:rsidR="004E4294" w:rsidRPr="00A74392" w14:paraId="6978F30D" w14:textId="77777777" w:rsidTr="004E4294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6D4002" w14:textId="77777777" w:rsidR="004E4294" w:rsidRPr="00A74392" w:rsidRDefault="004E4294">
            <w:pPr>
              <w:jc w:val="center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2-10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3D8C08" w14:textId="07E7D53F" w:rsidR="004E4294" w:rsidRPr="004527C4" w:rsidRDefault="00280EB3">
            <w:pPr>
              <w:jc w:val="center"/>
              <w:rPr>
                <w:sz w:val="20"/>
                <w:szCs w:val="20"/>
              </w:rPr>
            </w:pPr>
            <w:r w:rsidRPr="004527C4">
              <w:rPr>
                <w:sz w:val="20"/>
                <w:szCs w:val="20"/>
              </w:rPr>
              <w:t xml:space="preserve">5 </w:t>
            </w:r>
            <w:r w:rsidR="00A6470A" w:rsidRPr="004527C4">
              <w:rPr>
                <w:sz w:val="20"/>
                <w:szCs w:val="20"/>
              </w:rPr>
              <w:t>–</w:t>
            </w:r>
            <w:r w:rsidRPr="004527C4">
              <w:rPr>
                <w:sz w:val="20"/>
                <w:szCs w:val="20"/>
              </w:rPr>
              <w:t xml:space="preserve"> 25</w:t>
            </w:r>
            <w:r w:rsidR="00A6470A" w:rsidRPr="004527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1D9AF" w14:textId="67080256" w:rsidR="004E4294" w:rsidRPr="00A74392" w:rsidRDefault="004E4294">
            <w:pPr>
              <w:jc w:val="both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 xml:space="preserve">Posamezne ovire pri </w:t>
            </w:r>
            <w:r w:rsidR="00280EB3" w:rsidRPr="00A74392">
              <w:rPr>
                <w:sz w:val="20"/>
                <w:szCs w:val="20"/>
              </w:rPr>
              <w:t xml:space="preserve">rabi običajne kmetijske </w:t>
            </w:r>
            <w:r w:rsidRPr="00A74392">
              <w:rPr>
                <w:sz w:val="20"/>
                <w:szCs w:val="20"/>
              </w:rPr>
              <w:t>mehanizacije, pridelava kultur</w:t>
            </w:r>
            <w:r w:rsidR="00280EB3" w:rsidRPr="00A74392">
              <w:rPr>
                <w:sz w:val="20"/>
                <w:szCs w:val="20"/>
              </w:rPr>
              <w:t xml:space="preserve"> delno a ne bistveno otežena</w:t>
            </w:r>
          </w:p>
        </w:tc>
      </w:tr>
      <w:tr w:rsidR="004E4294" w:rsidRPr="00A74392" w14:paraId="410429A2" w14:textId="77777777" w:rsidTr="004E4294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1129D0" w14:textId="77777777" w:rsidR="004E4294" w:rsidRPr="00A74392" w:rsidRDefault="004E4294">
            <w:pPr>
              <w:jc w:val="center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10-25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7E0694" w14:textId="63EC7673" w:rsidR="004E4294" w:rsidRPr="004527C4" w:rsidRDefault="00280EB3">
            <w:pPr>
              <w:jc w:val="center"/>
              <w:rPr>
                <w:sz w:val="20"/>
                <w:szCs w:val="20"/>
              </w:rPr>
            </w:pPr>
            <w:r w:rsidRPr="004527C4">
              <w:rPr>
                <w:sz w:val="20"/>
                <w:szCs w:val="20"/>
              </w:rPr>
              <w:t xml:space="preserve">25 </w:t>
            </w:r>
            <w:r w:rsidR="00A6470A" w:rsidRPr="004527C4">
              <w:rPr>
                <w:sz w:val="20"/>
                <w:szCs w:val="20"/>
              </w:rPr>
              <w:t>–</w:t>
            </w:r>
            <w:r w:rsidRPr="004527C4">
              <w:rPr>
                <w:sz w:val="20"/>
                <w:szCs w:val="20"/>
              </w:rPr>
              <w:t xml:space="preserve"> 50</w:t>
            </w:r>
            <w:r w:rsidR="00A6470A" w:rsidRPr="004527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CF1277" w14:textId="768378F4" w:rsidR="004E4294" w:rsidRPr="00A74392" w:rsidRDefault="00280EB3">
            <w:pPr>
              <w:jc w:val="both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Še p</w:t>
            </w:r>
            <w:r w:rsidR="004E4294" w:rsidRPr="00A74392">
              <w:rPr>
                <w:sz w:val="20"/>
                <w:szCs w:val="20"/>
              </w:rPr>
              <w:t xml:space="preserve">rimerno za </w:t>
            </w:r>
            <w:r w:rsidRPr="00A74392">
              <w:rPr>
                <w:sz w:val="20"/>
                <w:szCs w:val="20"/>
              </w:rPr>
              <w:t xml:space="preserve">prilagojeno </w:t>
            </w:r>
            <w:r w:rsidR="004E4294" w:rsidRPr="00A74392">
              <w:rPr>
                <w:sz w:val="20"/>
                <w:szCs w:val="20"/>
              </w:rPr>
              <w:t xml:space="preserve">kmetijsko </w:t>
            </w:r>
            <w:r w:rsidRPr="00A74392">
              <w:rPr>
                <w:sz w:val="20"/>
                <w:szCs w:val="20"/>
              </w:rPr>
              <w:t>mehanizacijo</w:t>
            </w:r>
            <w:r w:rsidR="004E4294" w:rsidRPr="00A74392">
              <w:rPr>
                <w:sz w:val="20"/>
                <w:szCs w:val="20"/>
              </w:rPr>
              <w:t>, zemljišče se koristi predvsem za pašnike in travnike, slabše vinograde in sadovnjake, ter za najslabše njive</w:t>
            </w:r>
          </w:p>
        </w:tc>
      </w:tr>
      <w:tr w:rsidR="004E4294" w:rsidRPr="00A74392" w14:paraId="6D8FD661" w14:textId="77777777" w:rsidTr="004E4294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E13DA" w14:textId="77777777" w:rsidR="004E4294" w:rsidRPr="00A74392" w:rsidRDefault="004E4294">
            <w:pPr>
              <w:jc w:val="center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25-50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0C7088" w14:textId="01890C32" w:rsidR="004E4294" w:rsidRPr="004527C4" w:rsidRDefault="00280EB3">
            <w:pPr>
              <w:jc w:val="center"/>
              <w:rPr>
                <w:sz w:val="20"/>
                <w:szCs w:val="20"/>
              </w:rPr>
            </w:pPr>
            <w:r w:rsidRPr="004527C4">
              <w:rPr>
                <w:sz w:val="20"/>
                <w:szCs w:val="20"/>
              </w:rPr>
              <w:t xml:space="preserve">50 </w:t>
            </w:r>
            <w:r w:rsidR="00A6470A" w:rsidRPr="004527C4">
              <w:rPr>
                <w:sz w:val="20"/>
                <w:szCs w:val="20"/>
              </w:rPr>
              <w:t>–</w:t>
            </w:r>
            <w:r w:rsidRPr="004527C4">
              <w:rPr>
                <w:sz w:val="20"/>
                <w:szCs w:val="20"/>
              </w:rPr>
              <w:t xml:space="preserve"> </w:t>
            </w:r>
            <w:r w:rsidR="004E4294" w:rsidRPr="004527C4">
              <w:rPr>
                <w:sz w:val="20"/>
                <w:szCs w:val="20"/>
              </w:rPr>
              <w:t>60</w:t>
            </w:r>
            <w:r w:rsidR="00A6470A" w:rsidRPr="004527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45DF2F" w14:textId="14933779" w:rsidR="004E4294" w:rsidRPr="00A74392" w:rsidRDefault="00280EB3">
            <w:pPr>
              <w:jc w:val="both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 xml:space="preserve">Možno predvsem </w:t>
            </w:r>
            <w:r w:rsidR="004E4294" w:rsidRPr="00A74392">
              <w:rPr>
                <w:sz w:val="20"/>
                <w:szCs w:val="20"/>
              </w:rPr>
              <w:t xml:space="preserve">ročno delo, </w:t>
            </w:r>
            <w:r w:rsidRPr="00A74392">
              <w:rPr>
                <w:sz w:val="20"/>
                <w:szCs w:val="20"/>
              </w:rPr>
              <w:t>primerno</w:t>
            </w:r>
            <w:r w:rsidR="004E4294" w:rsidRPr="00A74392">
              <w:rPr>
                <w:sz w:val="20"/>
                <w:szCs w:val="20"/>
              </w:rPr>
              <w:t xml:space="preserve"> za pašnike, travnike in gozdove ter zelo slabo za sadovnjake in vinograde</w:t>
            </w:r>
          </w:p>
        </w:tc>
      </w:tr>
      <w:tr w:rsidR="004E4294" w:rsidRPr="00A74392" w14:paraId="4C5AEE64" w14:textId="77777777" w:rsidTr="004E4294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202BF1" w14:textId="77777777" w:rsidR="004E4294" w:rsidRPr="00A74392" w:rsidRDefault="004E4294">
            <w:pPr>
              <w:jc w:val="center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50-70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429B2F" w14:textId="6EC3CD6F" w:rsidR="004E4294" w:rsidRPr="00A74392" w:rsidRDefault="004E4294">
            <w:pPr>
              <w:jc w:val="center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60-</w:t>
            </w:r>
            <w:r w:rsidR="00280EB3" w:rsidRPr="00A74392">
              <w:rPr>
                <w:sz w:val="20"/>
                <w:szCs w:val="20"/>
              </w:rPr>
              <w:t>70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4843BA" w14:textId="77777777" w:rsidR="004E4294" w:rsidRPr="00A74392" w:rsidRDefault="004E4294">
            <w:pPr>
              <w:jc w:val="both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Velika omejitev za kmetijsko rabo, koristi se za gozdove, ekstenzivne pašnike, ekstenzivne oljčnike in za ekstenzivne vinograde</w:t>
            </w:r>
          </w:p>
        </w:tc>
      </w:tr>
      <w:tr w:rsidR="004E4294" w:rsidRPr="00A74392" w14:paraId="5ABE4B2B" w14:textId="77777777" w:rsidTr="004E4294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85888" w14:textId="77777777" w:rsidR="004E4294" w:rsidRPr="00A74392" w:rsidRDefault="004E4294">
            <w:pPr>
              <w:jc w:val="center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70-90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E9356B" w14:textId="68AD092B" w:rsidR="004E4294" w:rsidRPr="00A74392" w:rsidRDefault="00280EB3">
            <w:pPr>
              <w:jc w:val="center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70</w:t>
            </w:r>
            <w:r w:rsidR="004E4294" w:rsidRPr="00A74392">
              <w:rPr>
                <w:sz w:val="20"/>
                <w:szCs w:val="20"/>
              </w:rPr>
              <w:t>-80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325D0" w14:textId="77777777" w:rsidR="004E4294" w:rsidRPr="00A74392" w:rsidRDefault="004E4294">
            <w:pPr>
              <w:jc w:val="both"/>
              <w:rPr>
                <w:sz w:val="20"/>
                <w:szCs w:val="20"/>
              </w:rPr>
            </w:pPr>
            <w:r w:rsidRPr="00A74392">
              <w:rPr>
                <w:sz w:val="20"/>
                <w:szCs w:val="20"/>
              </w:rPr>
              <w:t>Zelo velike omejitve za kmetijsko rabo, primerno za gozdove in ekstenzivne pašnike</w:t>
            </w:r>
          </w:p>
        </w:tc>
      </w:tr>
      <w:tr w:rsidR="005269C6" w:rsidRPr="005269C6" w14:paraId="06F83955" w14:textId="77777777" w:rsidTr="00A6470A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B512CD" w14:textId="7E3F155C" w:rsidR="00A6470A" w:rsidRPr="005269C6" w:rsidRDefault="00A6470A" w:rsidP="00F20F43">
            <w:pPr>
              <w:jc w:val="center"/>
              <w:rPr>
                <w:sz w:val="20"/>
                <w:szCs w:val="20"/>
              </w:rPr>
            </w:pPr>
            <w:r w:rsidRPr="005269C6">
              <w:rPr>
                <w:sz w:val="20"/>
                <w:szCs w:val="20"/>
              </w:rPr>
              <w:t>več kot 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F3C15" w14:textId="77777777" w:rsidR="00A6470A" w:rsidRPr="005269C6" w:rsidRDefault="00A6470A" w:rsidP="00F20F43">
            <w:pPr>
              <w:jc w:val="center"/>
              <w:rPr>
                <w:sz w:val="20"/>
                <w:szCs w:val="20"/>
              </w:rPr>
            </w:pPr>
            <w:r w:rsidRPr="005269C6">
              <w:rPr>
                <w:sz w:val="20"/>
                <w:szCs w:val="20"/>
              </w:rPr>
              <w:t>80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D0C3E6" w14:textId="77777777" w:rsidR="00A6470A" w:rsidRPr="005269C6" w:rsidRDefault="00A6470A" w:rsidP="00F20F43">
            <w:pPr>
              <w:jc w:val="both"/>
              <w:rPr>
                <w:sz w:val="20"/>
                <w:szCs w:val="20"/>
              </w:rPr>
            </w:pPr>
            <w:r w:rsidRPr="005269C6">
              <w:rPr>
                <w:sz w:val="20"/>
                <w:szCs w:val="20"/>
              </w:rPr>
              <w:t>Gozdovi, manj primerno pašniki, ogolela in nerodovitna kmetijska zemljišča</w:t>
            </w:r>
          </w:p>
        </w:tc>
      </w:tr>
    </w:tbl>
    <w:p w14:paraId="4ED8898B" w14:textId="57F4A598" w:rsidR="00775EE9" w:rsidRPr="009C597C" w:rsidRDefault="00775EE9">
      <w:pPr>
        <w:jc w:val="both"/>
        <w:rPr>
          <w:rFonts w:cs="Arial"/>
        </w:rPr>
      </w:pPr>
    </w:p>
    <w:p w14:paraId="64218A69" w14:textId="08D89A9C" w:rsidR="00775EE9" w:rsidRPr="009C597C" w:rsidRDefault="00775EE9">
      <w:pPr>
        <w:jc w:val="both"/>
        <w:rPr>
          <w:rFonts w:cs="Arial"/>
        </w:rPr>
      </w:pPr>
    </w:p>
    <w:p w14:paraId="75C7D414" w14:textId="77777777" w:rsidR="00775EE9" w:rsidRPr="009C597C" w:rsidRDefault="00775EE9">
      <w:pPr>
        <w:pStyle w:val="Naslov2"/>
        <w:numPr>
          <w:ilvl w:val="1"/>
          <w:numId w:val="18"/>
        </w:numPr>
        <w:jc w:val="left"/>
        <w:rPr>
          <w:b/>
          <w:bCs w:val="0"/>
          <w:color w:val="auto"/>
        </w:rPr>
      </w:pPr>
      <w:bookmarkStart w:id="87" w:name="_Toc126384057"/>
      <w:bookmarkStart w:id="88" w:name="_Toc149455716"/>
      <w:bookmarkStart w:id="89" w:name="_Toc187825890"/>
      <w:bookmarkStart w:id="90" w:name="_Toc77847438"/>
      <w:bookmarkStart w:id="91" w:name="_Toc77847500"/>
      <w:bookmarkStart w:id="92" w:name="_Toc98411970"/>
      <w:proofErr w:type="spellStart"/>
      <w:r w:rsidRPr="009C597C">
        <w:rPr>
          <w:b/>
          <w:bCs w:val="0"/>
          <w:color w:val="auto"/>
        </w:rPr>
        <w:t>Poplavnost</w:t>
      </w:r>
      <w:proofErr w:type="spellEnd"/>
      <w:r w:rsidRPr="009C597C">
        <w:rPr>
          <w:b/>
          <w:bCs w:val="0"/>
          <w:color w:val="auto"/>
        </w:rPr>
        <w:t xml:space="preserve"> zemljišč</w:t>
      </w:r>
      <w:bookmarkEnd w:id="87"/>
      <w:bookmarkEnd w:id="88"/>
      <w:bookmarkEnd w:id="89"/>
      <w:bookmarkEnd w:id="90"/>
      <w:bookmarkEnd w:id="91"/>
      <w:bookmarkEnd w:id="92"/>
      <w:r w:rsidRPr="009C597C">
        <w:rPr>
          <w:b/>
          <w:bCs w:val="0"/>
          <w:color w:val="auto"/>
        </w:rPr>
        <w:t xml:space="preserve"> </w:t>
      </w:r>
    </w:p>
    <w:p w14:paraId="0E1FFFBA" w14:textId="77777777" w:rsidR="00775EE9" w:rsidRPr="009C597C" w:rsidRDefault="00775EE9">
      <w:pPr>
        <w:rPr>
          <w:rFonts w:cs="Arial"/>
        </w:rPr>
      </w:pPr>
    </w:p>
    <w:p w14:paraId="1E1F305D" w14:textId="1A4BC2AA" w:rsidR="00A6470A" w:rsidRPr="005269C6" w:rsidRDefault="00A6470A" w:rsidP="00A6470A">
      <w:pPr>
        <w:jc w:val="both"/>
        <w:rPr>
          <w:rFonts w:eastAsia="Arial Unicode MS" w:cs="Arial"/>
          <w:vanish/>
          <w:sz w:val="20"/>
          <w:szCs w:val="20"/>
        </w:rPr>
      </w:pPr>
      <w:r w:rsidRPr="005269C6">
        <w:rPr>
          <w:rFonts w:cs="Arial"/>
          <w:sz w:val="20"/>
          <w:szCs w:val="20"/>
        </w:rPr>
        <w:t xml:space="preserve">Oceno </w:t>
      </w:r>
      <w:proofErr w:type="spellStart"/>
      <w:r w:rsidRPr="005269C6">
        <w:rPr>
          <w:rFonts w:cs="Arial"/>
          <w:sz w:val="20"/>
          <w:szCs w:val="20"/>
        </w:rPr>
        <w:t>poplavnosti</w:t>
      </w:r>
      <w:proofErr w:type="spellEnd"/>
      <w:r w:rsidRPr="005269C6">
        <w:rPr>
          <w:rFonts w:cs="Arial"/>
          <w:sz w:val="20"/>
          <w:szCs w:val="20"/>
        </w:rPr>
        <w:t xml:space="preserve"> zemljišč se izvede na kmetijskih </w:t>
      </w:r>
      <w:r w:rsidR="00C10F47" w:rsidRPr="005269C6">
        <w:rPr>
          <w:rFonts w:cs="Arial"/>
          <w:sz w:val="20"/>
          <w:szCs w:val="20"/>
        </w:rPr>
        <w:t>in gozdnih</w:t>
      </w:r>
      <w:r w:rsidR="004527C4" w:rsidRPr="005269C6">
        <w:rPr>
          <w:rFonts w:cs="Arial"/>
          <w:sz w:val="20"/>
          <w:szCs w:val="20"/>
        </w:rPr>
        <w:t xml:space="preserve"> zemljiščih</w:t>
      </w:r>
      <w:r w:rsidRPr="005269C6">
        <w:rPr>
          <w:rFonts w:cs="Arial"/>
          <w:sz w:val="20"/>
          <w:szCs w:val="20"/>
        </w:rPr>
        <w:t xml:space="preserve">, ki so v uradnih evidencah določena kot območja pogostih poplav. Poplavnost ugotovimo glede na obdobje vegetacije, trajanje in možnost izrabe zemljišča in sicer v razponu od 1 do </w:t>
      </w:r>
      <w:r w:rsidR="00333594" w:rsidRPr="005269C6">
        <w:rPr>
          <w:rFonts w:cs="Arial"/>
          <w:sz w:val="20"/>
          <w:szCs w:val="20"/>
        </w:rPr>
        <w:t xml:space="preserve">30 </w:t>
      </w:r>
      <w:r w:rsidRPr="005269C6">
        <w:rPr>
          <w:rFonts w:cs="Arial"/>
          <w:sz w:val="20"/>
          <w:szCs w:val="20"/>
        </w:rPr>
        <w:t xml:space="preserve">%. Odstotek korekcije za poplavnost zemljišča opredelimo na podlagi običajnega števila dni v rastni dobi 250 dni. </w:t>
      </w:r>
    </w:p>
    <w:p w14:paraId="2D8F1450" w14:textId="58ABBAEA" w:rsidR="00A6470A" w:rsidRPr="005269C6" w:rsidRDefault="00A6470A" w:rsidP="00A6470A">
      <w:pPr>
        <w:jc w:val="both"/>
        <w:rPr>
          <w:rFonts w:cs="Arial"/>
          <w:sz w:val="20"/>
          <w:szCs w:val="20"/>
        </w:rPr>
      </w:pPr>
      <w:r w:rsidRPr="005269C6">
        <w:rPr>
          <w:rFonts w:cs="Arial"/>
          <w:sz w:val="20"/>
          <w:szCs w:val="20"/>
        </w:rPr>
        <w:t>Poplavnost se ne upošteva pri hidromorfnih tleh z razvojno stopnjo 7.</w:t>
      </w:r>
    </w:p>
    <w:p w14:paraId="64C9CCB2" w14:textId="77777777" w:rsidR="00775EE9" w:rsidRDefault="00775EE9">
      <w:pPr>
        <w:jc w:val="both"/>
        <w:rPr>
          <w:rFonts w:cs="Arial"/>
          <w:szCs w:val="12"/>
        </w:rPr>
      </w:pPr>
    </w:p>
    <w:p w14:paraId="622C99B7" w14:textId="77777777" w:rsidR="00501114" w:rsidRPr="009C597C" w:rsidRDefault="00501114">
      <w:pPr>
        <w:jc w:val="both"/>
        <w:rPr>
          <w:rFonts w:cs="Arial"/>
          <w:szCs w:val="12"/>
        </w:rPr>
      </w:pPr>
    </w:p>
    <w:p w14:paraId="2CBEAB7F" w14:textId="77777777" w:rsidR="00775EE9" w:rsidRPr="009C597C" w:rsidRDefault="00775EE9">
      <w:pPr>
        <w:pStyle w:val="Naslov2"/>
        <w:numPr>
          <w:ilvl w:val="1"/>
          <w:numId w:val="18"/>
        </w:numPr>
        <w:jc w:val="left"/>
        <w:rPr>
          <w:b/>
          <w:bCs w:val="0"/>
          <w:color w:val="auto"/>
        </w:rPr>
      </w:pPr>
      <w:bookmarkStart w:id="93" w:name="_Toc187825891"/>
      <w:bookmarkStart w:id="94" w:name="_Toc77847439"/>
      <w:bookmarkStart w:id="95" w:name="_Toc77847501"/>
      <w:bookmarkStart w:id="96" w:name="_Toc98411971"/>
      <w:r w:rsidRPr="009C597C">
        <w:rPr>
          <w:b/>
          <w:bCs w:val="0"/>
          <w:color w:val="auto"/>
        </w:rPr>
        <w:t>Sušnost zemljišč</w:t>
      </w:r>
      <w:bookmarkEnd w:id="93"/>
      <w:bookmarkEnd w:id="94"/>
      <w:bookmarkEnd w:id="95"/>
      <w:bookmarkEnd w:id="96"/>
    </w:p>
    <w:p w14:paraId="29C5F105" w14:textId="77777777" w:rsidR="00775EE9" w:rsidRPr="009C597C" w:rsidRDefault="00775EE9">
      <w:pPr>
        <w:jc w:val="both"/>
        <w:rPr>
          <w:rStyle w:val="text1"/>
          <w:rFonts w:ascii="Arial" w:hAnsi="Arial" w:cs="Arial"/>
          <w:sz w:val="22"/>
        </w:rPr>
      </w:pPr>
    </w:p>
    <w:p w14:paraId="3A8944E4" w14:textId="5D8F2FF6" w:rsidR="001B796F" w:rsidRPr="005269C6" w:rsidRDefault="001B796F" w:rsidP="001B796F">
      <w:pPr>
        <w:jc w:val="both"/>
        <w:rPr>
          <w:rStyle w:val="text1"/>
          <w:rFonts w:ascii="Arial" w:hAnsi="Arial" w:cs="Arial"/>
          <w:sz w:val="20"/>
          <w:szCs w:val="20"/>
        </w:rPr>
      </w:pPr>
      <w:r w:rsidRPr="003A6FF0">
        <w:rPr>
          <w:rStyle w:val="text1"/>
          <w:rFonts w:ascii="Arial" w:hAnsi="Arial" w:cs="Arial"/>
          <w:sz w:val="20"/>
          <w:szCs w:val="20"/>
        </w:rPr>
        <w:t xml:space="preserve">Za ugotavljanje sušnosti zemljišč upoštevamo zadnje desetletno obdobje, v katerem vsaj v petih letih v vegetacijski dobi ne pade dovolj padavin za normalni razvoj in dozorevanje kmetijskih rastlin in vsaj za </w:t>
      </w:r>
      <w:r w:rsidRPr="005269C6">
        <w:rPr>
          <w:rStyle w:val="text1"/>
          <w:rFonts w:ascii="Arial" w:hAnsi="Arial" w:cs="Arial"/>
          <w:sz w:val="20"/>
          <w:szCs w:val="20"/>
        </w:rPr>
        <w:t>25 % zmanjša količino oz. kakovost pridelka</w:t>
      </w:r>
      <w:r w:rsidR="003A6FF0" w:rsidRPr="005269C6">
        <w:rPr>
          <w:rStyle w:val="text1"/>
          <w:rFonts w:ascii="Arial" w:hAnsi="Arial" w:cs="Arial"/>
          <w:sz w:val="20"/>
          <w:szCs w:val="20"/>
        </w:rPr>
        <w:t xml:space="preserve"> </w:t>
      </w:r>
      <w:r w:rsidR="003A6FF0" w:rsidRPr="005269C6">
        <w:rPr>
          <w:rFonts w:cs="Arial"/>
          <w:sz w:val="20"/>
          <w:szCs w:val="20"/>
        </w:rPr>
        <w:t>po podatkih in regijah Statističnega urada Republike Slovenije.</w:t>
      </w:r>
      <w:r w:rsidRPr="005269C6">
        <w:rPr>
          <w:rStyle w:val="text1"/>
          <w:rFonts w:ascii="Arial" w:hAnsi="Arial" w:cs="Arial"/>
          <w:sz w:val="20"/>
          <w:szCs w:val="20"/>
        </w:rPr>
        <w:t xml:space="preserve"> Sušnost ugotovimo na podlagi </w:t>
      </w:r>
      <w:r w:rsidR="00BD4B52" w:rsidRPr="005269C6">
        <w:rPr>
          <w:rFonts w:cs="Arial"/>
          <w:sz w:val="20"/>
          <w:szCs w:val="20"/>
        </w:rPr>
        <w:t xml:space="preserve">podatkov merilnih postaj </w:t>
      </w:r>
      <w:r w:rsidR="00EE4E3A" w:rsidRPr="005269C6">
        <w:rPr>
          <w:rStyle w:val="text1"/>
          <w:rFonts w:ascii="Arial" w:hAnsi="Arial" w:cs="Arial"/>
          <w:sz w:val="20"/>
          <w:szCs w:val="20"/>
        </w:rPr>
        <w:t xml:space="preserve">Agencije za okolje in prostor </w:t>
      </w:r>
      <w:r w:rsidR="00BD4B52" w:rsidRPr="005269C6">
        <w:rPr>
          <w:rFonts w:cs="Arial"/>
          <w:sz w:val="20"/>
          <w:szCs w:val="20"/>
        </w:rPr>
        <w:t>na obravnavanem območju.</w:t>
      </w:r>
    </w:p>
    <w:p w14:paraId="3F24C3AF" w14:textId="77777777" w:rsidR="001B796F" w:rsidRPr="003A6FF0" w:rsidRDefault="001B796F" w:rsidP="001B796F">
      <w:pPr>
        <w:jc w:val="both"/>
        <w:rPr>
          <w:rFonts w:cs="Arial"/>
          <w:sz w:val="20"/>
          <w:szCs w:val="20"/>
        </w:rPr>
      </w:pPr>
      <w:r w:rsidRPr="003A6FF0">
        <w:rPr>
          <w:rFonts w:cs="Arial"/>
          <w:sz w:val="20"/>
          <w:szCs w:val="20"/>
        </w:rPr>
        <w:t xml:space="preserve">Vodna bilanca je razlika med potencialno </w:t>
      </w:r>
      <w:proofErr w:type="spellStart"/>
      <w:r w:rsidRPr="003A6FF0">
        <w:rPr>
          <w:rFonts w:cs="Arial"/>
          <w:sz w:val="20"/>
          <w:szCs w:val="20"/>
        </w:rPr>
        <w:t>evapotranspiracijo</w:t>
      </w:r>
      <w:proofErr w:type="spellEnd"/>
      <w:r w:rsidRPr="003A6FF0">
        <w:rPr>
          <w:rFonts w:cs="Arial"/>
          <w:sz w:val="20"/>
          <w:szCs w:val="20"/>
        </w:rPr>
        <w:t xml:space="preserve"> in padavinami za izbrano obdobje.</w:t>
      </w:r>
    </w:p>
    <w:p w14:paraId="0073EDCA" w14:textId="2535F1F1" w:rsidR="001B796F" w:rsidRDefault="001B796F" w:rsidP="001B796F">
      <w:pPr>
        <w:jc w:val="both"/>
        <w:rPr>
          <w:rFonts w:cs="Arial"/>
          <w:sz w:val="20"/>
          <w:szCs w:val="20"/>
        </w:rPr>
      </w:pPr>
      <w:r w:rsidRPr="005269C6">
        <w:rPr>
          <w:rFonts w:cs="Arial"/>
          <w:sz w:val="20"/>
          <w:szCs w:val="20"/>
        </w:rPr>
        <w:t>Ocen</w:t>
      </w:r>
      <w:r w:rsidR="008C09AF" w:rsidRPr="005269C6">
        <w:rPr>
          <w:rFonts w:cs="Arial"/>
          <w:sz w:val="20"/>
          <w:szCs w:val="20"/>
        </w:rPr>
        <w:t>o</w:t>
      </w:r>
      <w:r w:rsidRPr="005269C6">
        <w:rPr>
          <w:rFonts w:cs="Arial"/>
          <w:sz w:val="20"/>
          <w:szCs w:val="20"/>
        </w:rPr>
        <w:t xml:space="preserve"> sušnosti opravi</w:t>
      </w:r>
      <w:r w:rsidR="008C09AF" w:rsidRPr="005269C6">
        <w:rPr>
          <w:rFonts w:cs="Arial"/>
          <w:sz w:val="20"/>
          <w:szCs w:val="20"/>
        </w:rPr>
        <w:t>mo</w:t>
      </w:r>
      <w:r w:rsidRPr="005269C6">
        <w:rPr>
          <w:rFonts w:cs="Arial"/>
          <w:sz w:val="20"/>
          <w:szCs w:val="20"/>
        </w:rPr>
        <w:t xml:space="preserve"> glede na vodno bilanco v vegetacijskem obdobju v razponu od 1 do </w:t>
      </w:r>
      <w:r w:rsidR="00333594" w:rsidRPr="005269C6">
        <w:rPr>
          <w:rFonts w:cs="Arial"/>
          <w:sz w:val="20"/>
          <w:szCs w:val="20"/>
        </w:rPr>
        <w:t>30</w:t>
      </w:r>
      <w:r w:rsidR="003A6FF0" w:rsidRPr="005269C6">
        <w:rPr>
          <w:rFonts w:cs="Arial"/>
          <w:sz w:val="20"/>
          <w:szCs w:val="20"/>
        </w:rPr>
        <w:t>%</w:t>
      </w:r>
      <w:r w:rsidRPr="005269C6">
        <w:rPr>
          <w:rFonts w:cs="Arial"/>
          <w:sz w:val="20"/>
          <w:szCs w:val="20"/>
        </w:rPr>
        <w:t xml:space="preserve">. </w:t>
      </w:r>
      <w:r w:rsidRPr="003A6FF0">
        <w:rPr>
          <w:rFonts w:cs="Arial"/>
          <w:sz w:val="20"/>
          <w:szCs w:val="20"/>
        </w:rPr>
        <w:t>Korekcijski odstotek bonitetnih točk za sušnost izračunamo za delež števila dni v povprečni rastni dobi 250 dni, ko je vodna bilanca negativna. Korekcij</w:t>
      </w:r>
      <w:r w:rsidR="008C09AF" w:rsidRPr="003A6FF0">
        <w:rPr>
          <w:rFonts w:cs="Arial"/>
          <w:sz w:val="20"/>
          <w:szCs w:val="20"/>
        </w:rPr>
        <w:t>o</w:t>
      </w:r>
      <w:r w:rsidRPr="003A6FF0">
        <w:rPr>
          <w:rFonts w:cs="Arial"/>
          <w:sz w:val="20"/>
          <w:szCs w:val="20"/>
        </w:rPr>
        <w:t xml:space="preserve"> </w:t>
      </w:r>
      <w:r w:rsidR="008C09AF" w:rsidRPr="003A6FF0">
        <w:rPr>
          <w:rFonts w:cs="Arial"/>
          <w:sz w:val="20"/>
          <w:szCs w:val="20"/>
        </w:rPr>
        <w:t>upoštevamo</w:t>
      </w:r>
      <w:r w:rsidRPr="003A6FF0">
        <w:rPr>
          <w:rFonts w:cs="Arial"/>
          <w:sz w:val="20"/>
          <w:szCs w:val="20"/>
        </w:rPr>
        <w:t xml:space="preserve"> le za tisti del zemljišča, kjer se sušnost redno in dejansko pojavlja (vsaj pet krat v zadnjih desetih letih).</w:t>
      </w:r>
    </w:p>
    <w:p w14:paraId="6418990E" w14:textId="77777777" w:rsidR="00BD4B52" w:rsidRPr="003A6FF0" w:rsidRDefault="00BD4B52" w:rsidP="001B796F">
      <w:pPr>
        <w:jc w:val="both"/>
        <w:rPr>
          <w:rFonts w:cs="Arial"/>
          <w:sz w:val="20"/>
          <w:szCs w:val="20"/>
        </w:rPr>
      </w:pPr>
    </w:p>
    <w:p w14:paraId="10D4C97E" w14:textId="77777777" w:rsidR="00BD4B52" w:rsidRPr="003A6FF0" w:rsidRDefault="00BD4B52" w:rsidP="000F45EB">
      <w:pPr>
        <w:rPr>
          <w:rFonts w:cs="Arial"/>
          <w:i/>
          <w:iCs/>
          <w:sz w:val="20"/>
          <w:szCs w:val="20"/>
        </w:rPr>
      </w:pPr>
    </w:p>
    <w:p w14:paraId="5938C960" w14:textId="1F6DE4B9" w:rsidR="00775EE9" w:rsidRPr="009C597C" w:rsidRDefault="00775EE9">
      <w:pPr>
        <w:pStyle w:val="Naslov2"/>
        <w:numPr>
          <w:ilvl w:val="1"/>
          <w:numId w:val="18"/>
        </w:numPr>
        <w:jc w:val="left"/>
        <w:rPr>
          <w:b/>
          <w:bCs w:val="0"/>
          <w:color w:val="auto"/>
        </w:rPr>
      </w:pPr>
      <w:bookmarkStart w:id="97" w:name="_Toc126384058"/>
      <w:bookmarkStart w:id="98" w:name="_Toc149455717"/>
      <w:bookmarkStart w:id="99" w:name="_Toc187825892"/>
      <w:bookmarkStart w:id="100" w:name="_Toc77847440"/>
      <w:bookmarkStart w:id="101" w:name="_Toc77847502"/>
      <w:bookmarkStart w:id="102" w:name="_Toc98411972"/>
      <w:r w:rsidRPr="009C597C">
        <w:rPr>
          <w:b/>
          <w:bCs w:val="0"/>
          <w:color w:val="auto"/>
        </w:rPr>
        <w:t>Ekspozicija</w:t>
      </w:r>
      <w:bookmarkEnd w:id="97"/>
      <w:bookmarkEnd w:id="98"/>
      <w:r w:rsidRPr="009C597C">
        <w:rPr>
          <w:b/>
          <w:bCs w:val="0"/>
          <w:color w:val="auto"/>
        </w:rPr>
        <w:t xml:space="preserve"> </w:t>
      </w:r>
      <w:r w:rsidR="000D4A0A">
        <w:rPr>
          <w:b/>
          <w:bCs w:val="0"/>
          <w:color w:val="auto"/>
        </w:rPr>
        <w:t xml:space="preserve">(usmerjenost pobočja) </w:t>
      </w:r>
      <w:r w:rsidRPr="009C597C">
        <w:rPr>
          <w:b/>
          <w:bCs w:val="0"/>
          <w:color w:val="auto"/>
        </w:rPr>
        <w:t>zemljišč</w:t>
      </w:r>
      <w:bookmarkEnd w:id="99"/>
      <w:bookmarkEnd w:id="100"/>
      <w:bookmarkEnd w:id="101"/>
      <w:bookmarkEnd w:id="102"/>
      <w:r w:rsidR="000D4A0A">
        <w:rPr>
          <w:b/>
          <w:bCs w:val="0"/>
          <w:color w:val="auto"/>
        </w:rPr>
        <w:t xml:space="preserve"> </w:t>
      </w:r>
    </w:p>
    <w:p w14:paraId="72925FD5" w14:textId="77777777" w:rsidR="00775EE9" w:rsidRPr="009C597C" w:rsidRDefault="00775EE9">
      <w:pPr>
        <w:rPr>
          <w:rFonts w:cs="Arial"/>
        </w:rPr>
      </w:pPr>
    </w:p>
    <w:p w14:paraId="6C71C4F4" w14:textId="4381E0D7" w:rsidR="000D4A0A" w:rsidRPr="00F228DA" w:rsidRDefault="000D4A0A" w:rsidP="000D4A0A">
      <w:pPr>
        <w:jc w:val="both"/>
        <w:rPr>
          <w:rFonts w:cs="Arial"/>
          <w:sz w:val="20"/>
          <w:szCs w:val="20"/>
        </w:rPr>
      </w:pPr>
      <w:r w:rsidRPr="00A74392">
        <w:rPr>
          <w:rFonts w:cs="Arial"/>
          <w:sz w:val="20"/>
          <w:szCs w:val="20"/>
        </w:rPr>
        <w:t xml:space="preserve">Usmerjenost pobočja zemljišča se upošteva pri oceni bonitete v trajnih nasadih. Južna ekspozicija se ocenjuje kot najbolj ugodna in se ne korigira. Severna ekspozicija se ocenjuje kot najbolj neugodna in </w:t>
      </w:r>
      <w:r w:rsidRPr="00A74392">
        <w:rPr>
          <w:rFonts w:cs="Arial"/>
          <w:sz w:val="20"/>
          <w:szCs w:val="20"/>
        </w:rPr>
        <w:lastRenderedPageBreak/>
        <w:t xml:space="preserve">se korigira z 1 do 12%. Vzhodna in zahodna ekspozicija se ocenjuje s srednjo vrednostjo odstotkov. </w:t>
      </w:r>
      <w:r w:rsidRPr="00F228DA">
        <w:rPr>
          <w:rFonts w:cs="Arial"/>
          <w:sz w:val="20"/>
          <w:szCs w:val="20"/>
        </w:rPr>
        <w:t>Ekspozicij</w:t>
      </w:r>
      <w:r w:rsidR="008C09AF" w:rsidRPr="00F228DA">
        <w:rPr>
          <w:rFonts w:cs="Arial"/>
          <w:sz w:val="20"/>
          <w:szCs w:val="20"/>
        </w:rPr>
        <w:t>o</w:t>
      </w:r>
      <w:r w:rsidRPr="00F228DA">
        <w:rPr>
          <w:rFonts w:cs="Arial"/>
          <w:sz w:val="20"/>
          <w:szCs w:val="20"/>
        </w:rPr>
        <w:t xml:space="preserve"> pri gozdnih zemljiščih ne upošteva</w:t>
      </w:r>
      <w:r w:rsidR="008C09AF" w:rsidRPr="00F228DA">
        <w:rPr>
          <w:rFonts w:cs="Arial"/>
          <w:sz w:val="20"/>
          <w:szCs w:val="20"/>
        </w:rPr>
        <w:t>mo</w:t>
      </w:r>
      <w:r w:rsidRPr="00F228DA">
        <w:rPr>
          <w:rFonts w:cs="Arial"/>
          <w:sz w:val="20"/>
          <w:szCs w:val="20"/>
        </w:rPr>
        <w:t>.</w:t>
      </w:r>
      <w:r w:rsidR="003A6FF0" w:rsidRPr="00F228DA">
        <w:rPr>
          <w:rFonts w:cs="Arial"/>
          <w:sz w:val="20"/>
          <w:szCs w:val="20"/>
        </w:rPr>
        <w:t xml:space="preserve"> Ekspozicija se ne upošteva pri naklonih do 11%.</w:t>
      </w:r>
    </w:p>
    <w:p w14:paraId="0A49889C" w14:textId="4F204748" w:rsidR="00775EE9" w:rsidRPr="00A74392" w:rsidRDefault="00775EE9">
      <w:pPr>
        <w:jc w:val="both"/>
        <w:rPr>
          <w:rFonts w:cs="Arial"/>
          <w:sz w:val="20"/>
          <w:szCs w:val="20"/>
        </w:rPr>
      </w:pPr>
    </w:p>
    <w:p w14:paraId="245B83D4" w14:textId="77777777" w:rsidR="007F2DDA" w:rsidRPr="009C597C" w:rsidRDefault="007F2DDA">
      <w:pPr>
        <w:jc w:val="both"/>
        <w:rPr>
          <w:rFonts w:cs="Arial"/>
          <w:szCs w:val="12"/>
        </w:rPr>
      </w:pPr>
    </w:p>
    <w:p w14:paraId="420A6DC3" w14:textId="68C599ED" w:rsidR="00303B2F" w:rsidRPr="009C597C" w:rsidRDefault="00303B2F" w:rsidP="00303B2F">
      <w:pPr>
        <w:pStyle w:val="Naslov2"/>
        <w:numPr>
          <w:ilvl w:val="1"/>
          <w:numId w:val="18"/>
        </w:numPr>
        <w:jc w:val="left"/>
        <w:rPr>
          <w:b/>
          <w:bCs w:val="0"/>
          <w:color w:val="auto"/>
        </w:rPr>
      </w:pPr>
      <w:bookmarkStart w:id="103" w:name="_Toc98411973"/>
      <w:bookmarkStart w:id="104" w:name="_Toc126384059"/>
      <w:bookmarkStart w:id="105" w:name="_Toc149455718"/>
      <w:bookmarkStart w:id="106" w:name="_Toc187825893"/>
      <w:bookmarkStart w:id="107" w:name="_Toc77847441"/>
      <w:bookmarkStart w:id="108" w:name="_Toc77847503"/>
      <w:r w:rsidRPr="009C597C">
        <w:rPr>
          <w:b/>
          <w:bCs w:val="0"/>
          <w:color w:val="auto"/>
        </w:rPr>
        <w:t>Vpliv zaprtosti in odprtosti zemljišč</w:t>
      </w:r>
      <w:bookmarkEnd w:id="103"/>
    </w:p>
    <w:bookmarkEnd w:id="104"/>
    <w:bookmarkEnd w:id="105"/>
    <w:bookmarkEnd w:id="106"/>
    <w:bookmarkEnd w:id="107"/>
    <w:bookmarkEnd w:id="108"/>
    <w:p w14:paraId="1742A9B5" w14:textId="77777777" w:rsidR="00303B2F" w:rsidRPr="00B533FD" w:rsidRDefault="00775EE9" w:rsidP="00303B2F">
      <w:pPr>
        <w:jc w:val="both"/>
        <w:rPr>
          <w:rFonts w:cs="Arial"/>
          <w:sz w:val="20"/>
          <w:szCs w:val="20"/>
        </w:rPr>
      </w:pPr>
      <w:r w:rsidRPr="00B533FD">
        <w:rPr>
          <w:rFonts w:cs="Arial"/>
          <w:sz w:val="20"/>
          <w:szCs w:val="20"/>
        </w:rPr>
        <w:t xml:space="preserve"> </w:t>
      </w:r>
    </w:p>
    <w:p w14:paraId="73753169" w14:textId="49752D53" w:rsidR="00303B2F" w:rsidRPr="00B533FD" w:rsidRDefault="00303B2F" w:rsidP="00303B2F">
      <w:pPr>
        <w:jc w:val="both"/>
        <w:rPr>
          <w:rFonts w:cs="Arial"/>
          <w:vanish/>
          <w:sz w:val="20"/>
          <w:szCs w:val="20"/>
        </w:rPr>
      </w:pPr>
      <w:r w:rsidRPr="00B533FD">
        <w:rPr>
          <w:rFonts w:cs="Arial"/>
          <w:sz w:val="20"/>
          <w:szCs w:val="20"/>
        </w:rPr>
        <w:t>Zaprti položaji zemljišč brez možnosti odtoka hladnega zraka in neposredno do pojava pozebe ali brez zračnosti (doline, kotline), ki omogočajo ogroženost</w:t>
      </w:r>
      <w:r w:rsidR="006B076D" w:rsidRPr="00B533FD">
        <w:rPr>
          <w:rFonts w:cs="Arial"/>
          <w:sz w:val="20"/>
          <w:szCs w:val="20"/>
        </w:rPr>
        <w:t xml:space="preserve"> za</w:t>
      </w:r>
      <w:r w:rsidRPr="00B533FD">
        <w:rPr>
          <w:rFonts w:cs="Arial"/>
          <w:sz w:val="20"/>
          <w:szCs w:val="20"/>
        </w:rPr>
        <w:t xml:space="preserve"> razvoj</w:t>
      </w:r>
      <w:r w:rsidR="006B076D" w:rsidRPr="00B533FD">
        <w:rPr>
          <w:rFonts w:cs="Arial"/>
          <w:sz w:val="20"/>
          <w:szCs w:val="20"/>
        </w:rPr>
        <w:t xml:space="preserve"> </w:t>
      </w:r>
      <w:r w:rsidRPr="00B533FD">
        <w:rPr>
          <w:rFonts w:cs="Arial"/>
          <w:sz w:val="20"/>
          <w:szCs w:val="20"/>
        </w:rPr>
        <w:t xml:space="preserve">bolezni </w:t>
      </w:r>
      <w:r w:rsidR="00276AA2" w:rsidRPr="00B533FD">
        <w:rPr>
          <w:rFonts w:cs="Arial"/>
          <w:sz w:val="20"/>
          <w:szCs w:val="20"/>
        </w:rPr>
        <w:t>v</w:t>
      </w:r>
      <w:r w:rsidRPr="00B533FD">
        <w:rPr>
          <w:rFonts w:cs="Arial"/>
          <w:sz w:val="20"/>
          <w:szCs w:val="20"/>
        </w:rPr>
        <w:t xml:space="preserve"> </w:t>
      </w:r>
      <w:r w:rsidR="00281BA7" w:rsidRPr="00B533FD">
        <w:rPr>
          <w:rFonts w:cs="Arial"/>
          <w:sz w:val="20"/>
          <w:szCs w:val="20"/>
        </w:rPr>
        <w:t>trajnih nasadih</w:t>
      </w:r>
      <w:r w:rsidRPr="00B533FD">
        <w:rPr>
          <w:rFonts w:cs="Arial"/>
          <w:sz w:val="20"/>
          <w:szCs w:val="20"/>
        </w:rPr>
        <w:t xml:space="preserve"> ocenjuje</w:t>
      </w:r>
      <w:r w:rsidR="008C09AF" w:rsidRPr="00B533FD">
        <w:rPr>
          <w:rFonts w:cs="Arial"/>
          <w:sz w:val="20"/>
          <w:szCs w:val="20"/>
        </w:rPr>
        <w:t>mo</w:t>
      </w:r>
      <w:r w:rsidRPr="00B533FD">
        <w:rPr>
          <w:rFonts w:cs="Arial"/>
          <w:sz w:val="20"/>
          <w:szCs w:val="20"/>
        </w:rPr>
        <w:t xml:space="preserve"> od 1 do </w:t>
      </w:r>
      <w:r w:rsidR="003A6FF0" w:rsidRPr="00F228DA">
        <w:rPr>
          <w:rFonts w:cs="Arial"/>
          <w:sz w:val="20"/>
          <w:szCs w:val="20"/>
        </w:rPr>
        <w:t>20%</w:t>
      </w:r>
      <w:r w:rsidRPr="00F228DA">
        <w:rPr>
          <w:rFonts w:cs="Arial"/>
          <w:sz w:val="20"/>
          <w:szCs w:val="20"/>
        </w:rPr>
        <w:t>:</w:t>
      </w:r>
    </w:p>
    <w:p w14:paraId="1BE8CA40" w14:textId="2F589BF3" w:rsidR="00303B2F" w:rsidRPr="00F228DA" w:rsidRDefault="00303B2F" w:rsidP="00303B2F">
      <w:pPr>
        <w:numPr>
          <w:ilvl w:val="0"/>
          <w:numId w:val="15"/>
        </w:numPr>
        <w:jc w:val="both"/>
        <w:rPr>
          <w:rFonts w:cs="Arial"/>
          <w:strike/>
          <w:sz w:val="20"/>
          <w:szCs w:val="20"/>
        </w:rPr>
      </w:pPr>
      <w:r w:rsidRPr="00F228DA">
        <w:rPr>
          <w:rFonts w:cs="Arial"/>
          <w:sz w:val="20"/>
          <w:szCs w:val="20"/>
        </w:rPr>
        <w:t xml:space="preserve">redko ogroženo:  </w:t>
      </w:r>
      <w:r w:rsidR="003A6FF0" w:rsidRPr="00F228DA">
        <w:rPr>
          <w:rFonts w:cs="Arial"/>
          <w:sz w:val="20"/>
          <w:szCs w:val="20"/>
        </w:rPr>
        <w:t>1 – 5 %,</w:t>
      </w:r>
    </w:p>
    <w:p w14:paraId="4CA3AF1F" w14:textId="75638819" w:rsidR="00303B2F" w:rsidRPr="00F228DA" w:rsidRDefault="00303B2F" w:rsidP="00303B2F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F228DA">
        <w:rPr>
          <w:rFonts w:cs="Arial"/>
          <w:sz w:val="20"/>
          <w:szCs w:val="20"/>
        </w:rPr>
        <w:t xml:space="preserve">zmerno ogroženo:  </w:t>
      </w:r>
      <w:r w:rsidR="00B533FD" w:rsidRPr="00F228DA">
        <w:rPr>
          <w:rFonts w:cs="Arial"/>
          <w:sz w:val="20"/>
          <w:szCs w:val="20"/>
        </w:rPr>
        <w:t>6 – 12 %,</w:t>
      </w:r>
    </w:p>
    <w:p w14:paraId="3E82291B" w14:textId="06692A96" w:rsidR="00303B2F" w:rsidRPr="00F228DA" w:rsidRDefault="00303B2F" w:rsidP="00303B2F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F228DA">
        <w:rPr>
          <w:rFonts w:cs="Arial"/>
          <w:sz w:val="20"/>
          <w:szCs w:val="20"/>
        </w:rPr>
        <w:t xml:space="preserve">močno ogroženo:   </w:t>
      </w:r>
      <w:r w:rsidR="00B533FD" w:rsidRPr="00F228DA">
        <w:rPr>
          <w:rFonts w:cs="Arial"/>
          <w:sz w:val="20"/>
          <w:szCs w:val="20"/>
        </w:rPr>
        <w:t>13 – 16 %,</w:t>
      </w:r>
    </w:p>
    <w:p w14:paraId="226FB96B" w14:textId="0B936794" w:rsidR="00303B2F" w:rsidRPr="00F228DA" w:rsidRDefault="00303B2F" w:rsidP="00303B2F">
      <w:pPr>
        <w:numPr>
          <w:ilvl w:val="0"/>
          <w:numId w:val="15"/>
        </w:numPr>
        <w:jc w:val="both"/>
        <w:rPr>
          <w:rFonts w:cs="Arial"/>
          <w:strike/>
          <w:sz w:val="20"/>
          <w:szCs w:val="20"/>
        </w:rPr>
      </w:pPr>
      <w:r w:rsidRPr="00F228DA">
        <w:rPr>
          <w:rFonts w:cs="Arial"/>
          <w:sz w:val="20"/>
          <w:szCs w:val="20"/>
        </w:rPr>
        <w:t xml:space="preserve">zelo močno ogroženo: </w:t>
      </w:r>
      <w:r w:rsidR="00B533FD" w:rsidRPr="00F228DA">
        <w:rPr>
          <w:rFonts w:cs="Arial"/>
          <w:sz w:val="20"/>
          <w:szCs w:val="20"/>
        </w:rPr>
        <w:t>17 –20 %.</w:t>
      </w:r>
      <w:r w:rsidRPr="00F228DA">
        <w:rPr>
          <w:rFonts w:cs="Arial"/>
          <w:sz w:val="20"/>
          <w:szCs w:val="20"/>
        </w:rPr>
        <w:t xml:space="preserve"> </w:t>
      </w:r>
    </w:p>
    <w:p w14:paraId="3328F1B9" w14:textId="77777777" w:rsidR="00303B2F" w:rsidRPr="00B533FD" w:rsidRDefault="00303B2F" w:rsidP="00303B2F">
      <w:pPr>
        <w:jc w:val="both"/>
        <w:rPr>
          <w:rFonts w:cs="Arial"/>
          <w:sz w:val="20"/>
          <w:szCs w:val="20"/>
        </w:rPr>
      </w:pPr>
    </w:p>
    <w:p w14:paraId="44CE145B" w14:textId="5BCDDF63" w:rsidR="00303B2F" w:rsidRPr="00B533FD" w:rsidRDefault="00303B2F" w:rsidP="00303B2F">
      <w:pPr>
        <w:jc w:val="both"/>
        <w:rPr>
          <w:rFonts w:cs="Arial"/>
          <w:sz w:val="20"/>
          <w:szCs w:val="20"/>
        </w:rPr>
      </w:pPr>
      <w:r w:rsidRPr="00B533FD">
        <w:rPr>
          <w:rFonts w:cs="Arial"/>
          <w:sz w:val="20"/>
          <w:szCs w:val="20"/>
        </w:rPr>
        <w:t xml:space="preserve">Odprti položaji zemljišč, ki so pod vplivom močnih vetrov, </w:t>
      </w:r>
      <w:r w:rsidR="008C09AF" w:rsidRPr="00B533FD">
        <w:rPr>
          <w:rFonts w:cs="Arial"/>
          <w:sz w:val="20"/>
          <w:szCs w:val="20"/>
        </w:rPr>
        <w:t xml:space="preserve">ocenjujemo </w:t>
      </w:r>
      <w:r w:rsidRPr="00B533FD">
        <w:rPr>
          <w:rFonts w:cs="Arial"/>
          <w:sz w:val="20"/>
          <w:szCs w:val="20"/>
        </w:rPr>
        <w:t>glede na ogroženost</w:t>
      </w:r>
      <w:r w:rsidR="00276AA2" w:rsidRPr="00B533FD">
        <w:rPr>
          <w:rFonts w:cs="Arial"/>
          <w:sz w:val="20"/>
          <w:szCs w:val="20"/>
        </w:rPr>
        <w:t xml:space="preserve"> v trajnih nasadih</w:t>
      </w:r>
      <w:r w:rsidRPr="00B533FD">
        <w:rPr>
          <w:rFonts w:cs="Arial"/>
          <w:sz w:val="20"/>
          <w:szCs w:val="20"/>
        </w:rPr>
        <w:t xml:space="preserve"> v času vegetacije v razponu od 1 do</w:t>
      </w:r>
      <w:r w:rsidR="00700E8D">
        <w:rPr>
          <w:rFonts w:cs="Arial"/>
          <w:sz w:val="20"/>
          <w:szCs w:val="20"/>
        </w:rPr>
        <w:t xml:space="preserve"> </w:t>
      </w:r>
      <w:r w:rsidR="00B533FD" w:rsidRPr="00F228DA">
        <w:rPr>
          <w:rFonts w:cs="Arial"/>
          <w:sz w:val="20"/>
          <w:szCs w:val="20"/>
        </w:rPr>
        <w:t>20</w:t>
      </w:r>
      <w:r w:rsidR="00F228DA">
        <w:rPr>
          <w:rFonts w:cs="Arial"/>
          <w:sz w:val="20"/>
          <w:szCs w:val="20"/>
        </w:rPr>
        <w:t xml:space="preserve"> </w:t>
      </w:r>
      <w:r w:rsidRPr="00B533FD">
        <w:rPr>
          <w:rFonts w:cs="Arial"/>
          <w:sz w:val="20"/>
          <w:szCs w:val="20"/>
        </w:rPr>
        <w:t>% in sicer:</w:t>
      </w:r>
    </w:p>
    <w:p w14:paraId="30EFD235" w14:textId="0D2DB194" w:rsidR="00303B2F" w:rsidRPr="00B533FD" w:rsidRDefault="00303B2F" w:rsidP="00303B2F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B533FD">
        <w:rPr>
          <w:rFonts w:cs="Arial"/>
          <w:sz w:val="20"/>
          <w:szCs w:val="20"/>
        </w:rPr>
        <w:t xml:space="preserve">izpostavljeno močnemu vetru: </w:t>
      </w:r>
      <w:r w:rsidR="00B533FD" w:rsidRPr="00F228DA">
        <w:rPr>
          <w:rFonts w:cs="Arial"/>
          <w:sz w:val="20"/>
          <w:szCs w:val="20"/>
        </w:rPr>
        <w:t>(10,8 -20,7m/s)</w:t>
      </w:r>
      <w:r w:rsidRPr="00F228DA">
        <w:rPr>
          <w:rFonts w:cs="Arial"/>
          <w:sz w:val="20"/>
          <w:szCs w:val="20"/>
        </w:rPr>
        <w:t xml:space="preserve"> </w:t>
      </w:r>
      <w:r w:rsidRPr="00B533FD">
        <w:rPr>
          <w:rFonts w:cs="Arial"/>
          <w:sz w:val="20"/>
          <w:szCs w:val="20"/>
        </w:rPr>
        <w:t>1-12</w:t>
      </w:r>
      <w:r w:rsidR="00A74392" w:rsidRPr="00B533FD">
        <w:rPr>
          <w:rFonts w:cs="Arial"/>
          <w:sz w:val="20"/>
          <w:szCs w:val="20"/>
        </w:rPr>
        <w:t xml:space="preserve"> </w:t>
      </w:r>
      <w:r w:rsidRPr="00B533FD">
        <w:rPr>
          <w:rFonts w:cs="Arial"/>
          <w:sz w:val="20"/>
          <w:szCs w:val="20"/>
        </w:rPr>
        <w:t>%,</w:t>
      </w:r>
    </w:p>
    <w:p w14:paraId="7B600B59" w14:textId="378D14BC" w:rsidR="00303B2F" w:rsidRPr="00F228DA" w:rsidRDefault="00303B2F" w:rsidP="00303B2F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F228DA">
        <w:rPr>
          <w:rFonts w:cs="Arial"/>
          <w:sz w:val="20"/>
          <w:szCs w:val="20"/>
        </w:rPr>
        <w:t xml:space="preserve">izpostavljeno zelo močnemu vetru: </w:t>
      </w:r>
      <w:r w:rsidR="00B533FD" w:rsidRPr="00F228DA">
        <w:rPr>
          <w:rFonts w:cs="Arial"/>
          <w:sz w:val="20"/>
          <w:szCs w:val="20"/>
        </w:rPr>
        <w:t>(več kot 20,8 m/s) 13 – 20 %.</w:t>
      </w:r>
    </w:p>
    <w:p w14:paraId="2EA05C34" w14:textId="77777777" w:rsidR="00303B2F" w:rsidRPr="00A74392" w:rsidRDefault="00303B2F" w:rsidP="00303B2F">
      <w:pPr>
        <w:jc w:val="both"/>
        <w:rPr>
          <w:rStyle w:val="text1"/>
          <w:rFonts w:ascii="Arial" w:hAnsi="Arial" w:cs="Arial"/>
          <w:sz w:val="20"/>
          <w:szCs w:val="20"/>
        </w:rPr>
      </w:pPr>
    </w:p>
    <w:p w14:paraId="58FE0EEE" w14:textId="13AB9A30" w:rsidR="00303B2F" w:rsidRPr="00A74392" w:rsidRDefault="00303B2F" w:rsidP="00303B2F">
      <w:pPr>
        <w:jc w:val="both"/>
        <w:rPr>
          <w:rFonts w:cs="Arial"/>
          <w:sz w:val="20"/>
          <w:szCs w:val="20"/>
        </w:rPr>
      </w:pPr>
      <w:r w:rsidRPr="00A74392">
        <w:rPr>
          <w:rStyle w:val="text1"/>
          <w:rFonts w:ascii="Arial" w:hAnsi="Arial" w:cs="Arial"/>
          <w:sz w:val="20"/>
          <w:szCs w:val="20"/>
        </w:rPr>
        <w:t>Izpostavljenost vetru ocenjuje</w:t>
      </w:r>
      <w:r w:rsidR="008C09AF" w:rsidRPr="00A74392">
        <w:rPr>
          <w:rStyle w:val="text1"/>
          <w:rFonts w:ascii="Arial" w:hAnsi="Arial" w:cs="Arial"/>
          <w:sz w:val="20"/>
          <w:szCs w:val="20"/>
        </w:rPr>
        <w:t>mo</w:t>
      </w:r>
      <w:r w:rsidRPr="00A74392">
        <w:rPr>
          <w:rStyle w:val="text1"/>
          <w:rFonts w:ascii="Arial" w:hAnsi="Arial" w:cs="Arial"/>
          <w:sz w:val="20"/>
          <w:szCs w:val="20"/>
        </w:rPr>
        <w:t xml:space="preserve"> na podlagi</w:t>
      </w:r>
      <w:r w:rsidR="00260975" w:rsidRPr="00A74392">
        <w:rPr>
          <w:rStyle w:val="text1"/>
          <w:rFonts w:ascii="Arial" w:hAnsi="Arial" w:cs="Arial"/>
          <w:sz w:val="20"/>
          <w:szCs w:val="20"/>
        </w:rPr>
        <w:t xml:space="preserve"> podatkov</w:t>
      </w:r>
      <w:r w:rsidRPr="00A74392">
        <w:rPr>
          <w:rStyle w:val="text1"/>
          <w:rFonts w:ascii="Arial" w:hAnsi="Arial" w:cs="Arial"/>
          <w:sz w:val="20"/>
          <w:szCs w:val="20"/>
        </w:rPr>
        <w:t xml:space="preserve"> večletnih opazovanj in meritev Agencije Republike Slovenije za okolje</w:t>
      </w:r>
      <w:r w:rsidR="000D4A0A" w:rsidRPr="00A74392">
        <w:rPr>
          <w:rStyle w:val="text1"/>
          <w:rFonts w:ascii="Arial" w:hAnsi="Arial" w:cs="Arial"/>
          <w:sz w:val="20"/>
          <w:szCs w:val="20"/>
        </w:rPr>
        <w:t xml:space="preserve"> za obdobje zadnjih 10 let</w:t>
      </w:r>
      <w:r w:rsidRPr="00A74392">
        <w:rPr>
          <w:rStyle w:val="text1"/>
          <w:rFonts w:ascii="Arial" w:hAnsi="Arial" w:cs="Arial"/>
          <w:sz w:val="20"/>
          <w:szCs w:val="20"/>
        </w:rPr>
        <w:t>.</w:t>
      </w:r>
    </w:p>
    <w:p w14:paraId="258FAAB6" w14:textId="77777777" w:rsidR="00303B2F" w:rsidRPr="00A74392" w:rsidRDefault="00303B2F" w:rsidP="00303B2F">
      <w:pPr>
        <w:jc w:val="both"/>
        <w:rPr>
          <w:rFonts w:cs="Arial"/>
          <w:sz w:val="20"/>
          <w:szCs w:val="20"/>
        </w:rPr>
      </w:pPr>
    </w:p>
    <w:p w14:paraId="1394D153" w14:textId="3946D75D" w:rsidR="00303B2F" w:rsidRPr="00A74392" w:rsidRDefault="00303B2F" w:rsidP="00303B2F">
      <w:pPr>
        <w:jc w:val="both"/>
        <w:rPr>
          <w:rFonts w:cs="Arial"/>
          <w:sz w:val="20"/>
          <w:szCs w:val="20"/>
        </w:rPr>
      </w:pPr>
      <w:r w:rsidRPr="00A74392">
        <w:rPr>
          <w:rFonts w:cs="Arial"/>
          <w:sz w:val="20"/>
          <w:szCs w:val="20"/>
        </w:rPr>
        <w:t>Vpliv zaprtosti in odprtosti pri gozdnih zemljiščih ne upošteva</w:t>
      </w:r>
      <w:r w:rsidR="008C09AF" w:rsidRPr="00A74392">
        <w:rPr>
          <w:rFonts w:cs="Arial"/>
          <w:sz w:val="20"/>
          <w:szCs w:val="20"/>
        </w:rPr>
        <w:t>mo</w:t>
      </w:r>
      <w:r w:rsidRPr="00A74392">
        <w:rPr>
          <w:rFonts w:cs="Arial"/>
          <w:sz w:val="20"/>
          <w:szCs w:val="20"/>
        </w:rPr>
        <w:t>.</w:t>
      </w:r>
    </w:p>
    <w:p w14:paraId="4F2F2263" w14:textId="12AC669D" w:rsidR="00775EE9" w:rsidRPr="00A74392" w:rsidRDefault="00775EE9">
      <w:pPr>
        <w:jc w:val="both"/>
        <w:rPr>
          <w:rFonts w:cs="Arial"/>
          <w:sz w:val="20"/>
          <w:szCs w:val="20"/>
        </w:rPr>
      </w:pPr>
    </w:p>
    <w:p w14:paraId="7AE962E2" w14:textId="77777777" w:rsidR="007F2DDA" w:rsidRPr="009C597C" w:rsidRDefault="007F2DDA">
      <w:pPr>
        <w:jc w:val="both"/>
        <w:rPr>
          <w:rFonts w:cs="Arial"/>
          <w:szCs w:val="12"/>
        </w:rPr>
      </w:pPr>
    </w:p>
    <w:p w14:paraId="5E470382" w14:textId="77777777" w:rsidR="00775EE9" w:rsidRPr="009C597C" w:rsidRDefault="00775EE9">
      <w:pPr>
        <w:pStyle w:val="Naslov2"/>
        <w:numPr>
          <w:ilvl w:val="1"/>
          <w:numId w:val="18"/>
        </w:numPr>
        <w:jc w:val="left"/>
        <w:rPr>
          <w:b/>
          <w:bCs w:val="0"/>
          <w:color w:val="auto"/>
        </w:rPr>
      </w:pPr>
      <w:bookmarkStart w:id="109" w:name="_Toc126384060"/>
      <w:bookmarkStart w:id="110" w:name="_Toc149455719"/>
      <w:bookmarkStart w:id="111" w:name="_Toc187825894"/>
      <w:bookmarkStart w:id="112" w:name="_Toc77847442"/>
      <w:bookmarkStart w:id="113" w:name="_Toc77847504"/>
      <w:bookmarkStart w:id="114" w:name="_Toc98411974"/>
      <w:r w:rsidRPr="009C597C">
        <w:rPr>
          <w:b/>
          <w:bCs w:val="0"/>
          <w:color w:val="auto"/>
        </w:rPr>
        <w:t>Vpliv zasenčenosti</w:t>
      </w:r>
      <w:bookmarkEnd w:id="109"/>
      <w:bookmarkEnd w:id="110"/>
      <w:r w:rsidRPr="009C597C">
        <w:rPr>
          <w:b/>
          <w:bCs w:val="0"/>
          <w:color w:val="auto"/>
        </w:rPr>
        <w:t xml:space="preserve"> zemljišč</w:t>
      </w:r>
      <w:bookmarkEnd w:id="111"/>
      <w:bookmarkEnd w:id="112"/>
      <w:bookmarkEnd w:id="113"/>
      <w:bookmarkEnd w:id="114"/>
    </w:p>
    <w:p w14:paraId="655E805F" w14:textId="77777777" w:rsidR="00775EE9" w:rsidRPr="009C597C" w:rsidRDefault="00775EE9">
      <w:pPr>
        <w:rPr>
          <w:rFonts w:cs="Arial"/>
        </w:rPr>
      </w:pPr>
    </w:p>
    <w:p w14:paraId="756F96CC" w14:textId="691EB25B" w:rsidR="00303B2F" w:rsidRPr="009C597C" w:rsidRDefault="00303B2F" w:rsidP="003A0DE9">
      <w:pPr>
        <w:jc w:val="both"/>
        <w:rPr>
          <w:rFonts w:cs="Arial"/>
        </w:rPr>
      </w:pPr>
      <w:r w:rsidRPr="009C597C">
        <w:rPr>
          <w:rFonts w:cs="Arial"/>
        </w:rPr>
        <w:t>Pojav zasenčenosti upošteva</w:t>
      </w:r>
      <w:r w:rsidR="008C09AF">
        <w:rPr>
          <w:rFonts w:cs="Arial"/>
        </w:rPr>
        <w:t>mo</w:t>
      </w:r>
      <w:r w:rsidRPr="009C597C">
        <w:rPr>
          <w:rFonts w:cs="Arial"/>
        </w:rPr>
        <w:t xml:space="preserve"> za </w:t>
      </w:r>
      <w:r w:rsidR="00683B73" w:rsidRPr="009C597C">
        <w:rPr>
          <w:rFonts w:cs="Arial"/>
        </w:rPr>
        <w:t>območja enake bonitete</w:t>
      </w:r>
      <w:r w:rsidRPr="009C597C">
        <w:rPr>
          <w:rFonts w:cs="Arial"/>
        </w:rPr>
        <w:t xml:space="preserve">, ki so po dejanski rabi kmetijska zemljišča. </w:t>
      </w:r>
      <w:r w:rsidR="008C09AF">
        <w:rPr>
          <w:rFonts w:cs="Arial"/>
        </w:rPr>
        <w:t>Vpliv zasenčenosti u</w:t>
      </w:r>
      <w:r w:rsidRPr="009C597C">
        <w:rPr>
          <w:rFonts w:cs="Arial"/>
        </w:rPr>
        <w:t>pošteva</w:t>
      </w:r>
      <w:r w:rsidR="008C09AF">
        <w:rPr>
          <w:rFonts w:cs="Arial"/>
        </w:rPr>
        <w:t>mo</w:t>
      </w:r>
      <w:r w:rsidRPr="009C597C">
        <w:rPr>
          <w:rFonts w:cs="Arial"/>
        </w:rPr>
        <w:t xml:space="preserve"> </w:t>
      </w:r>
      <w:r w:rsidR="008C09AF">
        <w:rPr>
          <w:rFonts w:cs="Arial"/>
        </w:rPr>
        <w:t>le v</w:t>
      </w:r>
      <w:r w:rsidRPr="009C597C">
        <w:rPr>
          <w:rFonts w:cs="Arial"/>
        </w:rPr>
        <w:t xml:space="preserve"> čas</w:t>
      </w:r>
      <w:r w:rsidR="008C09AF">
        <w:rPr>
          <w:rFonts w:cs="Arial"/>
        </w:rPr>
        <w:t>u</w:t>
      </w:r>
      <w:r w:rsidRPr="009C597C">
        <w:rPr>
          <w:rFonts w:cs="Arial"/>
        </w:rPr>
        <w:t xml:space="preserve"> vegetacije v primerih bližine gozdne meje, ozkih dolin ali strmega terena</w:t>
      </w:r>
      <w:r w:rsidR="008C09AF">
        <w:rPr>
          <w:rFonts w:cs="Arial"/>
        </w:rPr>
        <w:t xml:space="preserve">. </w:t>
      </w:r>
      <w:r w:rsidRPr="009C597C">
        <w:rPr>
          <w:rFonts w:cs="Arial"/>
        </w:rPr>
        <w:t xml:space="preserve">Ocena </w:t>
      </w:r>
      <w:r w:rsidR="008C09AF" w:rsidRPr="009C597C">
        <w:rPr>
          <w:rFonts w:cs="Arial"/>
        </w:rPr>
        <w:t xml:space="preserve">od 1 do </w:t>
      </w:r>
      <w:r w:rsidR="00B533FD" w:rsidRPr="00EB4227">
        <w:rPr>
          <w:rFonts w:cs="Arial"/>
        </w:rPr>
        <w:t>12%</w:t>
      </w:r>
      <w:r w:rsidR="008C09AF" w:rsidRPr="009C597C">
        <w:rPr>
          <w:rFonts w:cs="Arial"/>
        </w:rPr>
        <w:t xml:space="preserve"> </w:t>
      </w:r>
      <w:r w:rsidRPr="009C597C">
        <w:rPr>
          <w:rFonts w:cs="Arial"/>
        </w:rPr>
        <w:t xml:space="preserve">je odvisna od velikosti, oblike in lege </w:t>
      </w:r>
      <w:r w:rsidR="00683B73" w:rsidRPr="009C597C">
        <w:rPr>
          <w:rFonts w:cs="Arial"/>
        </w:rPr>
        <w:t>območja enake bonitete</w:t>
      </w:r>
      <w:r w:rsidRPr="009C597C">
        <w:rPr>
          <w:rFonts w:cs="Arial"/>
        </w:rPr>
        <w:t>.</w:t>
      </w:r>
    </w:p>
    <w:p w14:paraId="713E86E1" w14:textId="277DF265" w:rsidR="00775EE9" w:rsidRPr="009C597C" w:rsidRDefault="00775EE9">
      <w:pPr>
        <w:rPr>
          <w:rFonts w:cs="Arial"/>
        </w:rPr>
      </w:pPr>
    </w:p>
    <w:p w14:paraId="25C8CCFB" w14:textId="77777777" w:rsidR="00C36E0D" w:rsidRPr="009C597C" w:rsidRDefault="00C36E0D">
      <w:pPr>
        <w:rPr>
          <w:rFonts w:cs="Arial"/>
        </w:rPr>
      </w:pPr>
    </w:p>
    <w:p w14:paraId="76F0F92D" w14:textId="0AD70079" w:rsidR="000374FE" w:rsidRPr="009C597C" w:rsidRDefault="000374FE" w:rsidP="003F70E8">
      <w:pPr>
        <w:pStyle w:val="Naslov1"/>
        <w:rPr>
          <w:color w:val="auto"/>
        </w:rPr>
      </w:pPr>
      <w:bookmarkStart w:id="115" w:name="_Toc98411975"/>
      <w:bookmarkStart w:id="116" w:name="_Toc149455742"/>
      <w:bookmarkStart w:id="117" w:name="_Toc187825895"/>
      <w:bookmarkStart w:id="118" w:name="_Toc77847443"/>
      <w:bookmarkStart w:id="119" w:name="_Toc77847505"/>
      <w:r w:rsidRPr="009C597C">
        <w:rPr>
          <w:color w:val="auto"/>
        </w:rPr>
        <w:t xml:space="preserve">5. Točka meritev </w:t>
      </w:r>
      <w:r w:rsidR="00430D91" w:rsidRPr="009C597C">
        <w:rPr>
          <w:color w:val="auto"/>
        </w:rPr>
        <w:t>in površina območja bonitete zemljišč</w:t>
      </w:r>
      <w:bookmarkEnd w:id="115"/>
    </w:p>
    <w:p w14:paraId="7539DA73" w14:textId="7680EE16" w:rsidR="00430D91" w:rsidRPr="009C597C" w:rsidRDefault="00430D91" w:rsidP="00430D91"/>
    <w:p w14:paraId="0D318FC3" w14:textId="0A77F3EC" w:rsidR="00430D91" w:rsidRPr="009C597C" w:rsidRDefault="00430D91" w:rsidP="00430D91">
      <w:pPr>
        <w:pStyle w:val="Naslov2"/>
        <w:jc w:val="left"/>
        <w:rPr>
          <w:b/>
          <w:bCs w:val="0"/>
          <w:color w:val="auto"/>
        </w:rPr>
      </w:pPr>
      <w:bookmarkStart w:id="120" w:name="_Toc98411976"/>
      <w:r w:rsidRPr="009C597C">
        <w:rPr>
          <w:b/>
          <w:bCs w:val="0"/>
          <w:color w:val="auto"/>
        </w:rPr>
        <w:t>5.1 Točka meritev</w:t>
      </w:r>
      <w:bookmarkEnd w:id="120"/>
    </w:p>
    <w:p w14:paraId="15942996" w14:textId="77777777" w:rsidR="000374FE" w:rsidRPr="00A74392" w:rsidRDefault="000374FE" w:rsidP="000374FE">
      <w:pPr>
        <w:jc w:val="both"/>
        <w:rPr>
          <w:rFonts w:cs="Arial"/>
          <w:sz w:val="20"/>
          <w:szCs w:val="20"/>
        </w:rPr>
      </w:pPr>
    </w:p>
    <w:p w14:paraId="49768E51" w14:textId="0909AF68" w:rsidR="000374FE" w:rsidRPr="00A74392" w:rsidRDefault="000374FE" w:rsidP="000374FE">
      <w:pPr>
        <w:jc w:val="both"/>
        <w:rPr>
          <w:rFonts w:cs="Arial"/>
          <w:sz w:val="20"/>
          <w:szCs w:val="20"/>
        </w:rPr>
      </w:pPr>
      <w:r w:rsidRPr="00C40F74">
        <w:rPr>
          <w:rFonts w:cs="Arial"/>
          <w:sz w:val="20"/>
          <w:szCs w:val="20"/>
        </w:rPr>
        <w:t>Točka meritev* je</w:t>
      </w:r>
      <w:r w:rsidR="004D339B" w:rsidRPr="00C40F74">
        <w:rPr>
          <w:rFonts w:cs="Arial"/>
          <w:sz w:val="20"/>
          <w:szCs w:val="20"/>
        </w:rPr>
        <w:t xml:space="preserve"> reprezentativno</w:t>
      </w:r>
      <w:r w:rsidRPr="00C40F74">
        <w:rPr>
          <w:rFonts w:cs="Arial"/>
          <w:sz w:val="20"/>
          <w:szCs w:val="20"/>
        </w:rPr>
        <w:t xml:space="preserve"> mesto odvzema vseh lastnostih na zemljišču po merilih za bonitiranje zemljišč z lokacijo (koordinatami točke) v državnem koordinatnem sistemu</w:t>
      </w:r>
      <w:r w:rsidR="00554C46" w:rsidRPr="00C40F74">
        <w:rPr>
          <w:rFonts w:cs="Arial"/>
          <w:sz w:val="20"/>
          <w:szCs w:val="20"/>
        </w:rPr>
        <w:t xml:space="preserve"> s točnostjo boljšo od 1m</w:t>
      </w:r>
      <w:r w:rsidRPr="00C40F74">
        <w:rPr>
          <w:rFonts w:cs="Arial"/>
          <w:sz w:val="20"/>
          <w:szCs w:val="20"/>
        </w:rPr>
        <w:t>.</w:t>
      </w:r>
      <w:r w:rsidR="0089214A" w:rsidRPr="00C40F74">
        <w:rPr>
          <w:rFonts w:cs="Arial"/>
          <w:sz w:val="20"/>
          <w:szCs w:val="20"/>
        </w:rPr>
        <w:t xml:space="preserve"> </w:t>
      </w:r>
      <w:r w:rsidRPr="00C40F74">
        <w:rPr>
          <w:rFonts w:cs="Arial"/>
          <w:sz w:val="20"/>
          <w:szCs w:val="20"/>
        </w:rPr>
        <w:t>Vsaka točka meritve</w:t>
      </w:r>
      <w:r w:rsidR="003D2405" w:rsidRPr="00C40F74">
        <w:rPr>
          <w:rFonts w:cs="Arial"/>
          <w:sz w:val="20"/>
          <w:szCs w:val="20"/>
        </w:rPr>
        <w:t>,</w:t>
      </w:r>
      <w:r w:rsidRPr="00C40F74">
        <w:rPr>
          <w:rFonts w:cs="Arial"/>
          <w:sz w:val="20"/>
          <w:szCs w:val="20"/>
        </w:rPr>
        <w:t xml:space="preserve"> </w:t>
      </w:r>
      <w:r w:rsidR="003D2405" w:rsidRPr="00C40F74">
        <w:rPr>
          <w:rFonts w:cs="Arial"/>
          <w:sz w:val="20"/>
          <w:szCs w:val="20"/>
        </w:rPr>
        <w:t xml:space="preserve">ki je </w:t>
      </w:r>
      <w:r w:rsidRPr="00C40F74">
        <w:rPr>
          <w:rFonts w:cs="Arial"/>
          <w:sz w:val="20"/>
          <w:szCs w:val="20"/>
        </w:rPr>
        <w:t>določena pri vzdrževanju območij bonitet zemljišč</w:t>
      </w:r>
      <w:r w:rsidR="003D2405" w:rsidRPr="00C40F74">
        <w:rPr>
          <w:rFonts w:cs="Arial"/>
          <w:sz w:val="20"/>
          <w:szCs w:val="20"/>
        </w:rPr>
        <w:t xml:space="preserve">, </w:t>
      </w:r>
      <w:r w:rsidRPr="00C40F74">
        <w:rPr>
          <w:rFonts w:cs="Arial"/>
          <w:sz w:val="20"/>
          <w:szCs w:val="20"/>
        </w:rPr>
        <w:t xml:space="preserve">pripada samo enemu </w:t>
      </w:r>
      <w:r w:rsidRPr="00A74392">
        <w:rPr>
          <w:rFonts w:cs="Arial"/>
          <w:sz w:val="20"/>
          <w:szCs w:val="20"/>
        </w:rPr>
        <w:t xml:space="preserve">območju bonitete zemljišč. </w:t>
      </w:r>
    </w:p>
    <w:p w14:paraId="50EEFA80" w14:textId="77777777" w:rsidR="000374FE" w:rsidRDefault="000374FE" w:rsidP="000374FE">
      <w:pPr>
        <w:jc w:val="both"/>
        <w:rPr>
          <w:rFonts w:cs="Arial"/>
          <w:sz w:val="20"/>
          <w:szCs w:val="20"/>
        </w:rPr>
      </w:pPr>
      <w:r w:rsidRPr="00A74392">
        <w:rPr>
          <w:rFonts w:cs="Arial"/>
          <w:sz w:val="20"/>
          <w:szCs w:val="20"/>
        </w:rPr>
        <w:t>Enemu območju bonitete zemljišč lahko pripada več točk meritev samo, če imajo enako število bonitetnih točk in enake lastnosti po merilih za bonitiranje zemljišč.</w:t>
      </w:r>
    </w:p>
    <w:p w14:paraId="3AC7433F" w14:textId="32FCEB1C" w:rsidR="000374FE" w:rsidRPr="009C597C" w:rsidRDefault="000374FE" w:rsidP="000374FE">
      <w:pPr>
        <w:rPr>
          <w:rFonts w:cs="Arial"/>
          <w:i/>
          <w:iCs/>
          <w:sz w:val="16"/>
          <w:szCs w:val="16"/>
          <w:shd w:val="clear" w:color="auto" w:fill="FFFFFF"/>
        </w:rPr>
      </w:pPr>
      <w:r w:rsidRPr="009C597C">
        <w:rPr>
          <w:rFonts w:cs="Arial"/>
          <w:sz w:val="16"/>
          <w:szCs w:val="16"/>
        </w:rPr>
        <w:t>*</w:t>
      </w:r>
      <w:r w:rsidRPr="009C597C">
        <w:rPr>
          <w:rFonts w:cs="Arial"/>
          <w:i/>
          <w:iCs/>
          <w:sz w:val="16"/>
          <w:szCs w:val="16"/>
        </w:rPr>
        <w:t>uporablja se tudi izraz</w:t>
      </w:r>
      <w:r w:rsidRPr="009C597C">
        <w:rPr>
          <w:rFonts w:cs="Arial"/>
          <w:sz w:val="16"/>
          <w:szCs w:val="16"/>
        </w:rPr>
        <w:t xml:space="preserve"> </w:t>
      </w:r>
      <w:r w:rsidRPr="009C597C">
        <w:rPr>
          <w:rFonts w:cs="Arial"/>
          <w:i/>
          <w:iCs/>
          <w:sz w:val="16"/>
          <w:szCs w:val="16"/>
          <w:shd w:val="clear" w:color="auto" w:fill="FFFFFF"/>
        </w:rPr>
        <w:t xml:space="preserve">meritvena točka </w:t>
      </w:r>
    </w:p>
    <w:p w14:paraId="7B9343AD" w14:textId="4DE2A4A5" w:rsidR="000374FE" w:rsidRPr="009C597C" w:rsidRDefault="000374FE" w:rsidP="000374FE">
      <w:pPr>
        <w:rPr>
          <w:rFonts w:cs="Arial"/>
        </w:rPr>
      </w:pPr>
    </w:p>
    <w:p w14:paraId="73ED66E1" w14:textId="77777777" w:rsidR="007F2DDA" w:rsidRPr="009C597C" w:rsidRDefault="007F2DDA" w:rsidP="000374FE">
      <w:pPr>
        <w:jc w:val="both"/>
        <w:rPr>
          <w:rFonts w:cs="Arial"/>
          <w:szCs w:val="22"/>
        </w:rPr>
      </w:pPr>
    </w:p>
    <w:p w14:paraId="3883658A" w14:textId="624C1DBB" w:rsidR="000374FE" w:rsidRPr="009C597C" w:rsidRDefault="00430D91" w:rsidP="00430D91">
      <w:pPr>
        <w:pStyle w:val="Naslov2"/>
        <w:jc w:val="left"/>
        <w:rPr>
          <w:b/>
          <w:bCs w:val="0"/>
          <w:color w:val="auto"/>
        </w:rPr>
      </w:pPr>
      <w:bookmarkStart w:id="121" w:name="_Toc98411977"/>
      <w:bookmarkStart w:id="122" w:name="_Hlk187132720"/>
      <w:r w:rsidRPr="009C597C">
        <w:rPr>
          <w:b/>
          <w:bCs w:val="0"/>
          <w:color w:val="auto"/>
        </w:rPr>
        <w:t>5.2</w:t>
      </w:r>
      <w:r w:rsidR="000374FE" w:rsidRPr="009C597C">
        <w:rPr>
          <w:b/>
          <w:bCs w:val="0"/>
          <w:color w:val="auto"/>
        </w:rPr>
        <w:t>. Površina novega območja bonitete zemljišč</w:t>
      </w:r>
      <w:bookmarkEnd w:id="121"/>
      <w:r w:rsidR="000374FE" w:rsidRPr="009C597C">
        <w:rPr>
          <w:b/>
          <w:bCs w:val="0"/>
          <w:color w:val="auto"/>
        </w:rPr>
        <w:t xml:space="preserve"> </w:t>
      </w:r>
    </w:p>
    <w:p w14:paraId="23DB3C59" w14:textId="77777777" w:rsidR="000374FE" w:rsidRPr="009C597C" w:rsidRDefault="000374FE" w:rsidP="000374FE">
      <w:pPr>
        <w:jc w:val="both"/>
        <w:rPr>
          <w:rFonts w:cs="Arial"/>
          <w:b/>
          <w:bCs/>
          <w:szCs w:val="22"/>
        </w:rPr>
      </w:pPr>
    </w:p>
    <w:p w14:paraId="66059519" w14:textId="77777777" w:rsidR="00FA5899" w:rsidRDefault="000374FE" w:rsidP="00FA5899">
      <w:pPr>
        <w:jc w:val="both"/>
        <w:rPr>
          <w:rFonts w:cs="Arial"/>
          <w:sz w:val="20"/>
          <w:szCs w:val="20"/>
        </w:rPr>
      </w:pPr>
      <w:r w:rsidRPr="00773F19">
        <w:rPr>
          <w:rFonts w:cs="Arial"/>
          <w:sz w:val="20"/>
          <w:szCs w:val="20"/>
        </w:rPr>
        <w:t xml:space="preserve">Območja naravnih danosti v prostoru so redko omejena na </w:t>
      </w:r>
      <w:r w:rsidR="009A6B1A" w:rsidRPr="00773F19">
        <w:rPr>
          <w:rFonts w:cs="Arial"/>
          <w:sz w:val="20"/>
          <w:szCs w:val="20"/>
        </w:rPr>
        <w:t xml:space="preserve">površino manjšo od </w:t>
      </w:r>
      <w:r w:rsidRPr="00773F19">
        <w:rPr>
          <w:rFonts w:cs="Arial"/>
          <w:sz w:val="20"/>
          <w:szCs w:val="20"/>
        </w:rPr>
        <w:t>5000 m</w:t>
      </w:r>
      <w:r w:rsidRPr="00773F19">
        <w:rPr>
          <w:rFonts w:cs="Arial"/>
          <w:sz w:val="20"/>
          <w:szCs w:val="20"/>
          <w:vertAlign w:val="superscript"/>
        </w:rPr>
        <w:t>2</w:t>
      </w:r>
      <w:r w:rsidR="007613ED" w:rsidRPr="00773F19">
        <w:rPr>
          <w:rFonts w:cs="Arial"/>
          <w:sz w:val="20"/>
          <w:szCs w:val="20"/>
        </w:rPr>
        <w:t xml:space="preserve">, posledično so </w:t>
      </w:r>
      <w:r w:rsidRPr="00773F19">
        <w:rPr>
          <w:rFonts w:cs="Arial"/>
          <w:sz w:val="20"/>
          <w:szCs w:val="20"/>
        </w:rPr>
        <w:t xml:space="preserve">območja bonitete zemljišč </w:t>
      </w:r>
      <w:r w:rsidR="007613ED" w:rsidRPr="00773F19">
        <w:rPr>
          <w:rFonts w:cs="Arial"/>
          <w:sz w:val="20"/>
          <w:szCs w:val="20"/>
        </w:rPr>
        <w:t xml:space="preserve">praviloma večja </w:t>
      </w:r>
      <w:r w:rsidRPr="00773F19">
        <w:rPr>
          <w:rFonts w:cs="Arial"/>
          <w:sz w:val="20"/>
          <w:szCs w:val="20"/>
        </w:rPr>
        <w:t>od 5000 m</w:t>
      </w:r>
      <w:r w:rsidRPr="00773F19">
        <w:rPr>
          <w:rFonts w:cs="Arial"/>
          <w:sz w:val="20"/>
          <w:szCs w:val="20"/>
          <w:vertAlign w:val="superscript"/>
        </w:rPr>
        <w:t>2</w:t>
      </w:r>
      <w:r w:rsidRPr="00773F19">
        <w:rPr>
          <w:rFonts w:cs="Arial"/>
          <w:sz w:val="20"/>
          <w:szCs w:val="20"/>
        </w:rPr>
        <w:t xml:space="preserve">. </w:t>
      </w:r>
    </w:p>
    <w:p w14:paraId="35F23556" w14:textId="77777777" w:rsidR="00FA5899" w:rsidRDefault="00FA5899" w:rsidP="00FA5899">
      <w:pPr>
        <w:jc w:val="both"/>
        <w:rPr>
          <w:rFonts w:cs="Arial"/>
          <w:sz w:val="20"/>
          <w:szCs w:val="20"/>
        </w:rPr>
      </w:pPr>
    </w:p>
    <w:p w14:paraId="09CECFE0" w14:textId="32C31764" w:rsidR="00773F19" w:rsidRPr="00C40F74" w:rsidRDefault="00FA5899" w:rsidP="00773F19">
      <w:pPr>
        <w:jc w:val="both"/>
        <w:rPr>
          <w:rFonts w:cs="Arial"/>
          <w:sz w:val="20"/>
          <w:szCs w:val="20"/>
        </w:rPr>
      </w:pPr>
      <w:r w:rsidRPr="00C40F74">
        <w:rPr>
          <w:rFonts w:cs="Arial"/>
          <w:sz w:val="20"/>
          <w:szCs w:val="20"/>
        </w:rPr>
        <w:t>Izjemoma se lahko določi območje bonitete zemljišč manjše od 5000 m</w:t>
      </w:r>
      <w:r w:rsidRPr="00C40F74">
        <w:rPr>
          <w:rFonts w:cs="Arial"/>
          <w:sz w:val="20"/>
          <w:szCs w:val="20"/>
          <w:vertAlign w:val="superscript"/>
        </w:rPr>
        <w:t>2</w:t>
      </w:r>
      <w:r w:rsidRPr="00C40F74">
        <w:rPr>
          <w:rFonts w:cs="Arial"/>
          <w:sz w:val="20"/>
          <w:szCs w:val="20"/>
        </w:rPr>
        <w:t xml:space="preserve">. </w:t>
      </w:r>
      <w:r w:rsidR="00175D3A" w:rsidRPr="00C40F74">
        <w:rPr>
          <w:rFonts w:cs="Arial"/>
          <w:sz w:val="20"/>
          <w:szCs w:val="20"/>
        </w:rPr>
        <w:t xml:space="preserve">V tem primeru </w:t>
      </w:r>
      <w:r w:rsidR="007613ED" w:rsidRPr="00C40F74">
        <w:rPr>
          <w:rFonts w:cs="Arial"/>
          <w:sz w:val="20"/>
          <w:szCs w:val="20"/>
        </w:rPr>
        <w:t xml:space="preserve">morajo biti </w:t>
      </w:r>
      <w:r w:rsidR="000374FE" w:rsidRPr="00C40F74">
        <w:rPr>
          <w:rFonts w:cs="Arial"/>
          <w:sz w:val="20"/>
          <w:szCs w:val="20"/>
        </w:rPr>
        <w:t>v opombah poročila o bonitiranju zemljišč navede</w:t>
      </w:r>
      <w:r w:rsidR="007613ED" w:rsidRPr="00C40F74">
        <w:rPr>
          <w:rFonts w:cs="Arial"/>
          <w:sz w:val="20"/>
          <w:szCs w:val="20"/>
        </w:rPr>
        <w:t xml:space="preserve">ni utemeljeni </w:t>
      </w:r>
      <w:r w:rsidR="000374FE" w:rsidRPr="00C40F74">
        <w:rPr>
          <w:rFonts w:cs="Arial"/>
          <w:sz w:val="20"/>
          <w:szCs w:val="20"/>
        </w:rPr>
        <w:t>razlogi</w:t>
      </w:r>
      <w:r w:rsidR="007613ED" w:rsidRPr="00C40F74">
        <w:rPr>
          <w:rFonts w:cs="Arial"/>
          <w:sz w:val="20"/>
          <w:szCs w:val="20"/>
        </w:rPr>
        <w:t xml:space="preserve"> za določitev </w:t>
      </w:r>
      <w:r w:rsidR="000374FE" w:rsidRPr="00C40F74">
        <w:rPr>
          <w:rFonts w:cs="Arial"/>
          <w:sz w:val="20"/>
          <w:szCs w:val="20"/>
        </w:rPr>
        <w:t xml:space="preserve">območja </w:t>
      </w:r>
      <w:r w:rsidR="009A6B1A" w:rsidRPr="00C40F74">
        <w:rPr>
          <w:rFonts w:cs="Arial"/>
          <w:sz w:val="20"/>
          <w:szCs w:val="20"/>
        </w:rPr>
        <w:t xml:space="preserve">manjšega </w:t>
      </w:r>
      <w:r w:rsidR="007613ED" w:rsidRPr="00C40F74">
        <w:rPr>
          <w:rFonts w:cs="Arial"/>
          <w:sz w:val="20"/>
          <w:szCs w:val="20"/>
        </w:rPr>
        <w:t xml:space="preserve">od </w:t>
      </w:r>
      <w:r w:rsidR="000374FE" w:rsidRPr="00C40F74">
        <w:rPr>
          <w:rFonts w:cs="Arial"/>
          <w:sz w:val="20"/>
          <w:szCs w:val="20"/>
        </w:rPr>
        <w:t>5000 m</w:t>
      </w:r>
      <w:r w:rsidR="000374FE" w:rsidRPr="00C40F74">
        <w:rPr>
          <w:rFonts w:cs="Arial"/>
          <w:sz w:val="20"/>
          <w:szCs w:val="20"/>
          <w:vertAlign w:val="superscript"/>
        </w:rPr>
        <w:t>2</w:t>
      </w:r>
      <w:r w:rsidR="000374FE" w:rsidRPr="00C40F74">
        <w:rPr>
          <w:rFonts w:cs="Arial"/>
          <w:sz w:val="20"/>
          <w:szCs w:val="20"/>
        </w:rPr>
        <w:t>.</w:t>
      </w:r>
      <w:r w:rsidR="00773F19" w:rsidRPr="00C40F74">
        <w:rPr>
          <w:rFonts w:cs="Arial"/>
          <w:sz w:val="20"/>
          <w:szCs w:val="20"/>
        </w:rPr>
        <w:t xml:space="preserve"> </w:t>
      </w:r>
    </w:p>
    <w:bookmarkEnd w:id="122"/>
    <w:p w14:paraId="68FAAA5A" w14:textId="77777777" w:rsidR="00A74392" w:rsidRPr="00A74392" w:rsidRDefault="00A74392" w:rsidP="000374FE">
      <w:pPr>
        <w:jc w:val="both"/>
        <w:rPr>
          <w:rFonts w:cs="Arial"/>
          <w:sz w:val="20"/>
          <w:szCs w:val="20"/>
        </w:rPr>
      </w:pPr>
    </w:p>
    <w:p w14:paraId="18E386AC" w14:textId="77777777" w:rsidR="000374FE" w:rsidRPr="009C597C" w:rsidRDefault="000374FE" w:rsidP="000374FE">
      <w:pPr>
        <w:rPr>
          <w:rFonts w:cs="Arial"/>
        </w:rPr>
      </w:pPr>
    </w:p>
    <w:p w14:paraId="6BB242DB" w14:textId="23C490D1" w:rsidR="000374FE" w:rsidRPr="009C597C" w:rsidRDefault="00430D91" w:rsidP="000374FE">
      <w:pPr>
        <w:pStyle w:val="Naslov2"/>
        <w:jc w:val="left"/>
        <w:rPr>
          <w:b/>
          <w:bCs w:val="0"/>
          <w:color w:val="auto"/>
        </w:rPr>
      </w:pPr>
      <w:bookmarkStart w:id="123" w:name="_Toc98411978"/>
      <w:r w:rsidRPr="009C597C">
        <w:rPr>
          <w:b/>
          <w:bCs w:val="0"/>
          <w:color w:val="auto"/>
        </w:rPr>
        <w:lastRenderedPageBreak/>
        <w:t>5</w:t>
      </w:r>
      <w:r w:rsidR="000374FE" w:rsidRPr="009C597C">
        <w:rPr>
          <w:b/>
          <w:bCs w:val="0"/>
          <w:color w:val="auto"/>
        </w:rPr>
        <w:t>.</w:t>
      </w:r>
      <w:r w:rsidRPr="009C597C">
        <w:rPr>
          <w:b/>
          <w:bCs w:val="0"/>
          <w:color w:val="auto"/>
        </w:rPr>
        <w:t>3</w:t>
      </w:r>
      <w:r w:rsidR="000374FE" w:rsidRPr="009C597C">
        <w:rPr>
          <w:b/>
          <w:bCs w:val="0"/>
          <w:color w:val="auto"/>
        </w:rPr>
        <w:t>. Površina sosednjih območji bonitete zemljišč</w:t>
      </w:r>
      <w:bookmarkEnd w:id="123"/>
      <w:r w:rsidR="000374FE" w:rsidRPr="009C597C">
        <w:rPr>
          <w:b/>
          <w:bCs w:val="0"/>
          <w:color w:val="auto"/>
        </w:rPr>
        <w:t xml:space="preserve"> </w:t>
      </w:r>
    </w:p>
    <w:p w14:paraId="30BBCB9D" w14:textId="77777777" w:rsidR="000374FE" w:rsidRPr="009C597C" w:rsidRDefault="000374FE" w:rsidP="000374FE">
      <w:pPr>
        <w:jc w:val="both"/>
        <w:rPr>
          <w:rFonts w:cs="Arial"/>
          <w:szCs w:val="22"/>
        </w:rPr>
      </w:pPr>
    </w:p>
    <w:p w14:paraId="2F7F09D9" w14:textId="497B812F" w:rsidR="000374FE" w:rsidRPr="00A74392" w:rsidRDefault="000374FE" w:rsidP="000374FE">
      <w:pPr>
        <w:jc w:val="both"/>
        <w:rPr>
          <w:rFonts w:cs="Arial"/>
          <w:sz w:val="20"/>
          <w:szCs w:val="20"/>
        </w:rPr>
      </w:pPr>
      <w:r w:rsidRPr="00A74392">
        <w:rPr>
          <w:rFonts w:cs="Arial"/>
          <w:sz w:val="20"/>
          <w:szCs w:val="20"/>
        </w:rPr>
        <w:t>Če so po zarisu novo ugotovljenega poteka območja bonitete zemljišč velikosti sosednjih območij manjše od 5000 m</w:t>
      </w:r>
      <w:r w:rsidRPr="00A74392">
        <w:rPr>
          <w:rFonts w:cs="Arial"/>
          <w:sz w:val="20"/>
          <w:szCs w:val="20"/>
          <w:vertAlign w:val="superscript"/>
        </w:rPr>
        <w:t>2</w:t>
      </w:r>
      <w:r w:rsidRPr="00A74392">
        <w:rPr>
          <w:rFonts w:cs="Arial"/>
          <w:sz w:val="20"/>
          <w:szCs w:val="20"/>
        </w:rPr>
        <w:t>, se prever</w:t>
      </w:r>
      <w:r w:rsidRPr="00C40F74">
        <w:rPr>
          <w:rFonts w:cs="Arial"/>
          <w:sz w:val="20"/>
          <w:szCs w:val="20"/>
        </w:rPr>
        <w:t>i</w:t>
      </w:r>
      <w:r w:rsidR="00FA5899" w:rsidRPr="00C40F74">
        <w:rPr>
          <w:rFonts w:cs="Arial"/>
          <w:sz w:val="20"/>
          <w:szCs w:val="20"/>
        </w:rPr>
        <w:t>,</w:t>
      </w:r>
      <w:r w:rsidRPr="00C40F74">
        <w:rPr>
          <w:rFonts w:cs="Arial"/>
          <w:sz w:val="20"/>
          <w:szCs w:val="20"/>
        </w:rPr>
        <w:t xml:space="preserve"> </w:t>
      </w:r>
      <w:r w:rsidRPr="00A74392">
        <w:rPr>
          <w:rFonts w:cs="Arial"/>
          <w:sz w:val="20"/>
          <w:szCs w:val="20"/>
        </w:rPr>
        <w:t xml:space="preserve">ali je </w:t>
      </w:r>
      <w:r w:rsidR="00C033EE" w:rsidRPr="00C40F74">
        <w:rPr>
          <w:rFonts w:cs="Arial"/>
          <w:sz w:val="20"/>
          <w:szCs w:val="20"/>
        </w:rPr>
        <w:t xml:space="preserve">ob upoštevanju veljavne zakonodaje in vsebinskih usmeritev </w:t>
      </w:r>
      <w:r w:rsidRPr="00C40F74">
        <w:rPr>
          <w:rFonts w:cs="Arial"/>
          <w:sz w:val="20"/>
          <w:szCs w:val="20"/>
        </w:rPr>
        <w:t xml:space="preserve">možno </w:t>
      </w:r>
      <w:r w:rsidR="00175D3A" w:rsidRPr="00C40F74">
        <w:rPr>
          <w:rFonts w:cs="Arial"/>
          <w:sz w:val="20"/>
          <w:szCs w:val="20"/>
        </w:rPr>
        <w:t xml:space="preserve">pripojiti </w:t>
      </w:r>
      <w:r w:rsidRPr="00C40F74">
        <w:rPr>
          <w:rFonts w:cs="Arial"/>
          <w:sz w:val="20"/>
          <w:szCs w:val="20"/>
        </w:rPr>
        <w:t>ta območja k novemu ali sosednjemu območju brez dodatnih točk meritev. V kolikor to ni možno</w:t>
      </w:r>
      <w:r w:rsidR="00FA5899" w:rsidRPr="00C40F74">
        <w:rPr>
          <w:rFonts w:cs="Arial"/>
          <w:sz w:val="20"/>
          <w:szCs w:val="20"/>
        </w:rPr>
        <w:t>,</w:t>
      </w:r>
      <w:r w:rsidRPr="00C40F74">
        <w:rPr>
          <w:rFonts w:cs="Arial"/>
          <w:sz w:val="20"/>
          <w:szCs w:val="20"/>
        </w:rPr>
        <w:t xml:space="preserve"> se v opombah poročila o b</w:t>
      </w:r>
      <w:r w:rsidRPr="00A74392">
        <w:rPr>
          <w:rFonts w:cs="Arial"/>
          <w:sz w:val="20"/>
          <w:szCs w:val="20"/>
        </w:rPr>
        <w:t>onitiranju zemljišč navedejo razlogi za to odločitev.</w:t>
      </w:r>
    </w:p>
    <w:p w14:paraId="37A98C12" w14:textId="77777777" w:rsidR="000374FE" w:rsidRPr="00DC46C6" w:rsidRDefault="000374FE" w:rsidP="000374FE">
      <w:pPr>
        <w:jc w:val="both"/>
        <w:rPr>
          <w:rFonts w:cs="Arial"/>
          <w:szCs w:val="22"/>
        </w:rPr>
      </w:pPr>
    </w:p>
    <w:bookmarkEnd w:id="116"/>
    <w:bookmarkEnd w:id="117"/>
    <w:bookmarkEnd w:id="118"/>
    <w:bookmarkEnd w:id="119"/>
    <w:p w14:paraId="7E6F57E4" w14:textId="77777777" w:rsidR="000374FE" w:rsidRPr="00DC46C6" w:rsidRDefault="000374FE" w:rsidP="000374FE">
      <w:pPr>
        <w:jc w:val="both"/>
        <w:rPr>
          <w:rFonts w:cs="Arial"/>
          <w:szCs w:val="22"/>
        </w:rPr>
      </w:pPr>
    </w:p>
    <w:sectPr w:rsidR="000374FE" w:rsidRPr="00DC46C6" w:rsidSect="00AB221C">
      <w:footerReference w:type="even" r:id="rId14"/>
      <w:footerReference w:type="default" r:id="rId15"/>
      <w:pgSz w:w="11907" w:h="16840" w:code="9"/>
      <w:pgMar w:top="1418" w:right="1418" w:bottom="1418" w:left="1418" w:header="357" w:footer="113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FC14" w14:textId="77777777" w:rsidR="00A63E99" w:rsidRDefault="00A63E99">
      <w:r>
        <w:separator/>
      </w:r>
    </w:p>
  </w:endnote>
  <w:endnote w:type="continuationSeparator" w:id="0">
    <w:p w14:paraId="4EFA92AD" w14:textId="77777777" w:rsidR="00A63E99" w:rsidRDefault="00A6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L 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8725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77D1A4E" w14:textId="09B469BB" w:rsidR="00000A1C" w:rsidRPr="00831F9B" w:rsidRDefault="00000A1C" w:rsidP="00831F9B">
        <w:pPr>
          <w:pStyle w:val="Noga"/>
          <w:jc w:val="center"/>
          <w:rPr>
            <w:sz w:val="20"/>
            <w:szCs w:val="20"/>
          </w:rPr>
        </w:pPr>
        <w:r w:rsidRPr="00831F9B">
          <w:rPr>
            <w:sz w:val="20"/>
            <w:szCs w:val="20"/>
          </w:rPr>
          <w:fldChar w:fldCharType="begin"/>
        </w:r>
        <w:r w:rsidRPr="00831F9B">
          <w:rPr>
            <w:sz w:val="20"/>
            <w:szCs w:val="20"/>
          </w:rPr>
          <w:instrText>PAGE   \* MERGEFORMAT</w:instrText>
        </w:r>
        <w:r w:rsidRPr="00831F9B">
          <w:rPr>
            <w:sz w:val="20"/>
            <w:szCs w:val="20"/>
          </w:rPr>
          <w:fldChar w:fldCharType="separate"/>
        </w:r>
        <w:r w:rsidRPr="00831F9B">
          <w:rPr>
            <w:sz w:val="20"/>
            <w:szCs w:val="20"/>
          </w:rPr>
          <w:t>2</w:t>
        </w:r>
        <w:r w:rsidRPr="00831F9B">
          <w:rPr>
            <w:sz w:val="20"/>
            <w:szCs w:val="20"/>
          </w:rPr>
          <w:fldChar w:fldCharType="end"/>
        </w:r>
      </w:p>
    </w:sdtContent>
  </w:sdt>
  <w:p w14:paraId="7E69E7C2" w14:textId="77777777" w:rsidR="00000A1C" w:rsidRDefault="00000A1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AA10" w14:textId="77777777" w:rsidR="00000A1C" w:rsidRDefault="00000A1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B9CE062" w14:textId="77777777" w:rsidR="00000A1C" w:rsidRDefault="00000A1C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1275956"/>
      <w:docPartObj>
        <w:docPartGallery w:val="Page Numbers (Bottom of Page)"/>
        <w:docPartUnique/>
      </w:docPartObj>
    </w:sdtPr>
    <w:sdtEndPr>
      <w:rPr>
        <w:rFonts w:cs="Arial"/>
        <w:sz w:val="20"/>
        <w:szCs w:val="20"/>
      </w:rPr>
    </w:sdtEndPr>
    <w:sdtContent>
      <w:p w14:paraId="3D7AE067" w14:textId="327694CD" w:rsidR="00000A1C" w:rsidRPr="00430D91" w:rsidRDefault="00000A1C" w:rsidP="00A74392">
        <w:pPr>
          <w:pStyle w:val="Noga"/>
          <w:jc w:val="center"/>
          <w:rPr>
            <w:rFonts w:cs="Arial"/>
            <w:sz w:val="20"/>
            <w:szCs w:val="20"/>
          </w:rPr>
        </w:pPr>
        <w:r w:rsidRPr="00430D91">
          <w:rPr>
            <w:rFonts w:cs="Arial"/>
            <w:sz w:val="20"/>
            <w:szCs w:val="20"/>
          </w:rPr>
          <w:fldChar w:fldCharType="begin"/>
        </w:r>
        <w:r w:rsidRPr="00430D91">
          <w:rPr>
            <w:rFonts w:cs="Arial"/>
            <w:sz w:val="20"/>
            <w:szCs w:val="20"/>
          </w:rPr>
          <w:instrText>PAGE   \* MERGEFORMAT</w:instrText>
        </w:r>
        <w:r w:rsidRPr="00430D91">
          <w:rPr>
            <w:rFonts w:cs="Arial"/>
            <w:sz w:val="20"/>
            <w:szCs w:val="20"/>
          </w:rPr>
          <w:fldChar w:fldCharType="separate"/>
        </w:r>
        <w:r>
          <w:rPr>
            <w:rFonts w:cs="Arial"/>
            <w:noProof/>
            <w:sz w:val="20"/>
            <w:szCs w:val="20"/>
          </w:rPr>
          <w:t>17</w:t>
        </w:r>
        <w:r w:rsidRPr="00430D91">
          <w:rPr>
            <w:rFonts w:cs="Arial"/>
            <w:sz w:val="20"/>
            <w:szCs w:val="20"/>
          </w:rPr>
          <w:fldChar w:fldCharType="end"/>
        </w:r>
      </w:p>
    </w:sdtContent>
  </w:sdt>
  <w:p w14:paraId="4ACC7C8A" w14:textId="77777777" w:rsidR="00000A1C" w:rsidRDefault="00000A1C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77FF" w14:textId="77777777" w:rsidR="00A63E99" w:rsidRDefault="00A63E99">
      <w:r>
        <w:separator/>
      </w:r>
    </w:p>
  </w:footnote>
  <w:footnote w:type="continuationSeparator" w:id="0">
    <w:p w14:paraId="6884F477" w14:textId="77777777" w:rsidR="00A63E99" w:rsidRDefault="00A63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E11"/>
    <w:multiLevelType w:val="multilevel"/>
    <w:tmpl w:val="D7B2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777972"/>
    <w:multiLevelType w:val="hybridMultilevel"/>
    <w:tmpl w:val="2710F0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F0A62"/>
    <w:multiLevelType w:val="hybridMultilevel"/>
    <w:tmpl w:val="DAC2CCD2"/>
    <w:lvl w:ilvl="0" w:tplc="FB825D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0C31"/>
    <w:multiLevelType w:val="hybridMultilevel"/>
    <w:tmpl w:val="B26EB6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4303"/>
    <w:multiLevelType w:val="hybridMultilevel"/>
    <w:tmpl w:val="0FCA1FAA"/>
    <w:lvl w:ilvl="0" w:tplc="456E1F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826A2"/>
    <w:multiLevelType w:val="hybridMultilevel"/>
    <w:tmpl w:val="87CAEA40"/>
    <w:lvl w:ilvl="0" w:tplc="E4DA2FD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5D2468"/>
    <w:multiLevelType w:val="hybridMultilevel"/>
    <w:tmpl w:val="E9FE3F3C"/>
    <w:lvl w:ilvl="0" w:tplc="A5424AA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60149"/>
    <w:multiLevelType w:val="hybridMultilevel"/>
    <w:tmpl w:val="EF7CE8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01CEA"/>
    <w:multiLevelType w:val="hybridMultilevel"/>
    <w:tmpl w:val="CA8263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62024"/>
    <w:multiLevelType w:val="hybridMultilevel"/>
    <w:tmpl w:val="6E4861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77C44"/>
    <w:multiLevelType w:val="hybridMultilevel"/>
    <w:tmpl w:val="4B0C645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482A33"/>
    <w:multiLevelType w:val="multilevel"/>
    <w:tmpl w:val="69987030"/>
    <w:lvl w:ilvl="0">
      <w:start w:val="4"/>
      <w:numFmt w:val="ordinal"/>
      <w:lvlText w:val="%1"/>
      <w:lvlJc w:val="left"/>
      <w:pPr>
        <w:tabs>
          <w:tab w:val="num" w:pos="720"/>
        </w:tabs>
        <w:ind w:left="43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kern w:val="16"/>
        <w:position w:val="0"/>
        <w:sz w:val="28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ordinal"/>
      <w:lvlRestart w:val="0"/>
      <w:lvlText w:val="%1%2"/>
      <w:lvlJc w:val="left"/>
      <w:pPr>
        <w:tabs>
          <w:tab w:val="num" w:pos="1080"/>
        </w:tabs>
        <w:ind w:left="576" w:hanging="576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E892E30"/>
    <w:multiLevelType w:val="hybridMultilevel"/>
    <w:tmpl w:val="54AA7312"/>
    <w:lvl w:ilvl="0" w:tplc="CC7AEAC6">
      <w:start w:val="1"/>
      <w:numFmt w:val="bullet"/>
      <w:lvlText w:val="-"/>
      <w:lvlJc w:val="left"/>
      <w:pPr>
        <w:tabs>
          <w:tab w:val="num" w:pos="717"/>
        </w:tabs>
        <w:ind w:left="717" w:hanging="357"/>
      </w:pPr>
      <w:rPr>
        <w:rFonts w:ascii="Helvetica" w:hAnsi="Helvetic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A9190F"/>
    <w:multiLevelType w:val="hybridMultilevel"/>
    <w:tmpl w:val="046CF576"/>
    <w:lvl w:ilvl="0" w:tplc="E82219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76004"/>
    <w:multiLevelType w:val="hybridMultilevel"/>
    <w:tmpl w:val="A4945B0E"/>
    <w:lvl w:ilvl="0" w:tplc="A5424AA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66457"/>
    <w:multiLevelType w:val="hybridMultilevel"/>
    <w:tmpl w:val="E7E0FA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04C50"/>
    <w:multiLevelType w:val="hybridMultilevel"/>
    <w:tmpl w:val="DA36CF50"/>
    <w:lvl w:ilvl="0" w:tplc="678E3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22FDD"/>
    <w:multiLevelType w:val="hybridMultilevel"/>
    <w:tmpl w:val="6504E59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94244"/>
    <w:multiLevelType w:val="singleLevel"/>
    <w:tmpl w:val="02A0329E"/>
    <w:lvl w:ilvl="0">
      <w:start w:val="1"/>
      <w:numFmt w:val="decimal"/>
      <w:pStyle w:val="Natevanje123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</w:rPr>
    </w:lvl>
  </w:abstractNum>
  <w:abstractNum w:abstractNumId="19" w15:restartNumberingAfterBreak="0">
    <w:nsid w:val="292B07FB"/>
    <w:multiLevelType w:val="hybridMultilevel"/>
    <w:tmpl w:val="8F7622EA"/>
    <w:lvl w:ilvl="0" w:tplc="1B66746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E933BE"/>
    <w:multiLevelType w:val="hybridMultilevel"/>
    <w:tmpl w:val="9E9C3426"/>
    <w:lvl w:ilvl="0" w:tplc="62C6BC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315969"/>
    <w:multiLevelType w:val="hybridMultilevel"/>
    <w:tmpl w:val="F754D8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15283"/>
    <w:multiLevelType w:val="hybridMultilevel"/>
    <w:tmpl w:val="417EFB2E"/>
    <w:lvl w:ilvl="0" w:tplc="E4DA2F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A14A9"/>
    <w:multiLevelType w:val="hybridMultilevel"/>
    <w:tmpl w:val="811C7A54"/>
    <w:lvl w:ilvl="0" w:tplc="6E72A4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F5480"/>
    <w:multiLevelType w:val="hybridMultilevel"/>
    <w:tmpl w:val="FA2C155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5723D3"/>
    <w:multiLevelType w:val="hybridMultilevel"/>
    <w:tmpl w:val="13260E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F43FE"/>
    <w:multiLevelType w:val="multilevel"/>
    <w:tmpl w:val="E1CCCDA4"/>
    <w:lvl w:ilvl="0">
      <w:start w:val="1"/>
      <w:numFmt w:val="ordinal"/>
      <w:lvlText w:val="%1"/>
      <w:lvlJc w:val="left"/>
      <w:pPr>
        <w:tabs>
          <w:tab w:val="num" w:pos="720"/>
        </w:tabs>
        <w:ind w:left="43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kern w:val="16"/>
        <w:position w:val="0"/>
        <w:sz w:val="28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ordinal"/>
      <w:lvlRestart w:val="0"/>
      <w:lvlText w:val="%1%2"/>
      <w:lvlJc w:val="left"/>
      <w:pPr>
        <w:tabs>
          <w:tab w:val="num" w:pos="1080"/>
        </w:tabs>
        <w:ind w:left="576" w:hanging="576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F663C3A"/>
    <w:multiLevelType w:val="hybridMultilevel"/>
    <w:tmpl w:val="6C2AF760"/>
    <w:lvl w:ilvl="0" w:tplc="E4DA2FD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20359A"/>
    <w:multiLevelType w:val="hybridMultilevel"/>
    <w:tmpl w:val="0F5697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60232"/>
    <w:multiLevelType w:val="hybridMultilevel"/>
    <w:tmpl w:val="55FAC470"/>
    <w:lvl w:ilvl="0" w:tplc="F208B904">
      <w:start w:val="9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5D26499D"/>
    <w:multiLevelType w:val="hybridMultilevel"/>
    <w:tmpl w:val="97FC05B4"/>
    <w:lvl w:ilvl="0" w:tplc="766ED5EC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F4689"/>
    <w:multiLevelType w:val="hybridMultilevel"/>
    <w:tmpl w:val="636E0A76"/>
    <w:lvl w:ilvl="0" w:tplc="F4E0C14C">
      <w:start w:val="2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60340"/>
    <w:multiLevelType w:val="singleLevel"/>
    <w:tmpl w:val="D9D8E2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62423F17"/>
    <w:multiLevelType w:val="hybridMultilevel"/>
    <w:tmpl w:val="2FE6EF7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A056E7"/>
    <w:multiLevelType w:val="hybridMultilevel"/>
    <w:tmpl w:val="BFB28AE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25FF6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1220F9"/>
    <w:multiLevelType w:val="hybridMultilevel"/>
    <w:tmpl w:val="1760096E"/>
    <w:lvl w:ilvl="0" w:tplc="0424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406B7E"/>
    <w:multiLevelType w:val="hybridMultilevel"/>
    <w:tmpl w:val="1018C8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E56DB"/>
    <w:multiLevelType w:val="multilevel"/>
    <w:tmpl w:val="64323BC0"/>
    <w:lvl w:ilvl="0">
      <w:start w:val="1"/>
      <w:numFmt w:val="ordinal"/>
      <w:lvlText w:val="%1"/>
      <w:lvlJc w:val="left"/>
      <w:pPr>
        <w:tabs>
          <w:tab w:val="num" w:pos="720"/>
        </w:tabs>
        <w:ind w:left="43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kern w:val="16"/>
        <w:position w:val="0"/>
        <w:sz w:val="28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ordinal"/>
      <w:lvlRestart w:val="0"/>
      <w:lvlText w:val="%1%2"/>
      <w:lvlJc w:val="left"/>
      <w:pPr>
        <w:tabs>
          <w:tab w:val="num" w:pos="1080"/>
        </w:tabs>
        <w:ind w:left="576" w:hanging="576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B9C1403"/>
    <w:multiLevelType w:val="hybridMultilevel"/>
    <w:tmpl w:val="F5A8B7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A2DB1"/>
    <w:multiLevelType w:val="hybridMultilevel"/>
    <w:tmpl w:val="4B44C1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3840FA"/>
    <w:multiLevelType w:val="hybridMultilevel"/>
    <w:tmpl w:val="8F5657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40FE1"/>
    <w:multiLevelType w:val="hybridMultilevel"/>
    <w:tmpl w:val="AE22FE24"/>
    <w:lvl w:ilvl="0" w:tplc="C4B4E13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316F5"/>
    <w:multiLevelType w:val="hybridMultilevel"/>
    <w:tmpl w:val="719E5442"/>
    <w:lvl w:ilvl="0" w:tplc="DBB07AC8">
      <w:start w:val="1"/>
      <w:numFmt w:val="decimal"/>
      <w:lvlText w:val="%1"/>
      <w:lvlJc w:val="left"/>
      <w:pPr>
        <w:ind w:left="720" w:hanging="360"/>
      </w:pPr>
      <w:rPr>
        <w:rFonts w:ascii="Arial" w:eastAsia="Arial Unicode MS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82173"/>
    <w:multiLevelType w:val="hybridMultilevel"/>
    <w:tmpl w:val="04FC92E4"/>
    <w:lvl w:ilvl="0" w:tplc="CC7AEAC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Helvetica" w:hAnsi="Helvetica" w:hint="default"/>
      </w:rPr>
    </w:lvl>
    <w:lvl w:ilvl="1" w:tplc="4C360E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C7C5D4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576476316">
    <w:abstractNumId w:val="18"/>
  </w:num>
  <w:num w:numId="2" w16cid:durableId="977298893">
    <w:abstractNumId w:val="30"/>
  </w:num>
  <w:num w:numId="3" w16cid:durableId="1823308717">
    <w:abstractNumId w:val="17"/>
  </w:num>
  <w:num w:numId="4" w16cid:durableId="1179587870">
    <w:abstractNumId w:val="35"/>
  </w:num>
  <w:num w:numId="5" w16cid:durableId="12803871">
    <w:abstractNumId w:val="10"/>
  </w:num>
  <w:num w:numId="6" w16cid:durableId="1605265237">
    <w:abstractNumId w:val="34"/>
  </w:num>
  <w:num w:numId="7" w16cid:durableId="2046320716">
    <w:abstractNumId w:val="12"/>
  </w:num>
  <w:num w:numId="8" w16cid:durableId="1062754961">
    <w:abstractNumId w:val="43"/>
  </w:num>
  <w:num w:numId="9" w16cid:durableId="1600872378">
    <w:abstractNumId w:val="22"/>
  </w:num>
  <w:num w:numId="10" w16cid:durableId="544370676">
    <w:abstractNumId w:val="23"/>
  </w:num>
  <w:num w:numId="11" w16cid:durableId="2027052451">
    <w:abstractNumId w:val="41"/>
  </w:num>
  <w:num w:numId="12" w16cid:durableId="1704287313">
    <w:abstractNumId w:val="32"/>
  </w:num>
  <w:num w:numId="13" w16cid:durableId="204103694">
    <w:abstractNumId w:val="14"/>
  </w:num>
  <w:num w:numId="14" w16cid:durableId="2054648866">
    <w:abstractNumId w:val="13"/>
  </w:num>
  <w:num w:numId="15" w16cid:durableId="40063329">
    <w:abstractNumId w:val="6"/>
  </w:num>
  <w:num w:numId="16" w16cid:durableId="720859801">
    <w:abstractNumId w:val="26"/>
  </w:num>
  <w:num w:numId="17" w16cid:durableId="2146846480">
    <w:abstractNumId w:val="37"/>
  </w:num>
  <w:num w:numId="18" w16cid:durableId="634335084">
    <w:abstractNumId w:val="11"/>
  </w:num>
  <w:num w:numId="19" w16cid:durableId="903688071">
    <w:abstractNumId w:val="36"/>
  </w:num>
  <w:num w:numId="20" w16cid:durableId="1183979474">
    <w:abstractNumId w:val="8"/>
  </w:num>
  <w:num w:numId="21" w16cid:durableId="1277325426">
    <w:abstractNumId w:val="38"/>
  </w:num>
  <w:num w:numId="22" w16cid:durableId="340085647">
    <w:abstractNumId w:val="5"/>
  </w:num>
  <w:num w:numId="23" w16cid:durableId="1286305797">
    <w:abstractNumId w:val="27"/>
  </w:num>
  <w:num w:numId="24" w16cid:durableId="496072045">
    <w:abstractNumId w:val="29"/>
  </w:num>
  <w:num w:numId="25" w16cid:durableId="632951081">
    <w:abstractNumId w:val="42"/>
  </w:num>
  <w:num w:numId="26" w16cid:durableId="457846124">
    <w:abstractNumId w:val="15"/>
  </w:num>
  <w:num w:numId="27" w16cid:durableId="156463086">
    <w:abstractNumId w:val="7"/>
  </w:num>
  <w:num w:numId="28" w16cid:durableId="2013491314">
    <w:abstractNumId w:val="20"/>
  </w:num>
  <w:num w:numId="29" w16cid:durableId="960652202">
    <w:abstractNumId w:val="2"/>
  </w:num>
  <w:num w:numId="30" w16cid:durableId="449397592">
    <w:abstractNumId w:val="4"/>
  </w:num>
  <w:num w:numId="31" w16cid:durableId="1165437224">
    <w:abstractNumId w:val="19"/>
  </w:num>
  <w:num w:numId="32" w16cid:durableId="400253528">
    <w:abstractNumId w:val="28"/>
  </w:num>
  <w:num w:numId="33" w16cid:durableId="1570579736">
    <w:abstractNumId w:val="9"/>
  </w:num>
  <w:num w:numId="34" w16cid:durableId="785542616">
    <w:abstractNumId w:val="40"/>
  </w:num>
  <w:num w:numId="35" w16cid:durableId="2011173745">
    <w:abstractNumId w:val="24"/>
  </w:num>
  <w:num w:numId="36" w16cid:durableId="1265260617">
    <w:abstractNumId w:val="3"/>
  </w:num>
  <w:num w:numId="37" w16cid:durableId="1682580637">
    <w:abstractNumId w:val="33"/>
  </w:num>
  <w:num w:numId="38" w16cid:durableId="1924989674">
    <w:abstractNumId w:val="21"/>
  </w:num>
  <w:num w:numId="39" w16cid:durableId="1717046052">
    <w:abstractNumId w:val="39"/>
  </w:num>
  <w:num w:numId="40" w16cid:durableId="1647203914">
    <w:abstractNumId w:val="31"/>
  </w:num>
  <w:num w:numId="41" w16cid:durableId="791628453">
    <w:abstractNumId w:val="0"/>
  </w:num>
  <w:num w:numId="42" w16cid:durableId="1628898531">
    <w:abstractNumId w:val="16"/>
  </w:num>
  <w:num w:numId="43" w16cid:durableId="87431686">
    <w:abstractNumId w:val="1"/>
  </w:num>
  <w:num w:numId="44" w16cid:durableId="557319906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š Kocjančič">
    <w15:presenceInfo w15:providerId="AD" w15:userId="S::Ales.Kocjancic@gov.si::2c7851db-885e-4def-990f-a010a9a2ef3c"/>
  </w15:person>
  <w15:person w15:author="GU">
    <w15:presenceInfo w15:providerId="None" w15:userId="G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3F2"/>
    <w:rsid w:val="00000A1C"/>
    <w:rsid w:val="000019C5"/>
    <w:rsid w:val="00002E9D"/>
    <w:rsid w:val="00020B6B"/>
    <w:rsid w:val="000226ED"/>
    <w:rsid w:val="000374FE"/>
    <w:rsid w:val="00042609"/>
    <w:rsid w:val="00044F3E"/>
    <w:rsid w:val="00045DD0"/>
    <w:rsid w:val="000542C0"/>
    <w:rsid w:val="00064D9B"/>
    <w:rsid w:val="00065129"/>
    <w:rsid w:val="00081639"/>
    <w:rsid w:val="00085548"/>
    <w:rsid w:val="00086322"/>
    <w:rsid w:val="000876DE"/>
    <w:rsid w:val="000A3344"/>
    <w:rsid w:val="000A4B16"/>
    <w:rsid w:val="000A4BB9"/>
    <w:rsid w:val="000A56E0"/>
    <w:rsid w:val="000B6BF3"/>
    <w:rsid w:val="000C7671"/>
    <w:rsid w:val="000D4A0A"/>
    <w:rsid w:val="000E1493"/>
    <w:rsid w:val="000E4583"/>
    <w:rsid w:val="000E7AA6"/>
    <w:rsid w:val="000F2447"/>
    <w:rsid w:val="000F45EB"/>
    <w:rsid w:val="000F58AC"/>
    <w:rsid w:val="001040D4"/>
    <w:rsid w:val="00112EDA"/>
    <w:rsid w:val="00113477"/>
    <w:rsid w:val="001148F1"/>
    <w:rsid w:val="0011572F"/>
    <w:rsid w:val="001211BA"/>
    <w:rsid w:val="001249B4"/>
    <w:rsid w:val="00124D32"/>
    <w:rsid w:val="001259C2"/>
    <w:rsid w:val="00125DDD"/>
    <w:rsid w:val="00142FBD"/>
    <w:rsid w:val="00145EC3"/>
    <w:rsid w:val="001501D7"/>
    <w:rsid w:val="0015467D"/>
    <w:rsid w:val="001560E6"/>
    <w:rsid w:val="001636AF"/>
    <w:rsid w:val="00164565"/>
    <w:rsid w:val="0016575E"/>
    <w:rsid w:val="00174639"/>
    <w:rsid w:val="00175D3A"/>
    <w:rsid w:val="001770EC"/>
    <w:rsid w:val="001815BA"/>
    <w:rsid w:val="00182073"/>
    <w:rsid w:val="00182528"/>
    <w:rsid w:val="00182AFB"/>
    <w:rsid w:val="00183502"/>
    <w:rsid w:val="0018655D"/>
    <w:rsid w:val="00191CCE"/>
    <w:rsid w:val="00194292"/>
    <w:rsid w:val="001A1D09"/>
    <w:rsid w:val="001B05AC"/>
    <w:rsid w:val="001B1258"/>
    <w:rsid w:val="001B15FB"/>
    <w:rsid w:val="001B468E"/>
    <w:rsid w:val="001B796F"/>
    <w:rsid w:val="001C372D"/>
    <w:rsid w:val="001D63F0"/>
    <w:rsid w:val="001D713E"/>
    <w:rsid w:val="001E5716"/>
    <w:rsid w:val="001E6363"/>
    <w:rsid w:val="001F0FE7"/>
    <w:rsid w:val="00202E8F"/>
    <w:rsid w:val="0020328C"/>
    <w:rsid w:val="00205E60"/>
    <w:rsid w:val="00211A1A"/>
    <w:rsid w:val="00216D59"/>
    <w:rsid w:val="00223B3E"/>
    <w:rsid w:val="00224F4F"/>
    <w:rsid w:val="00240BA5"/>
    <w:rsid w:val="002412AC"/>
    <w:rsid w:val="00242B44"/>
    <w:rsid w:val="002437E1"/>
    <w:rsid w:val="00247879"/>
    <w:rsid w:val="0025153B"/>
    <w:rsid w:val="0025563B"/>
    <w:rsid w:val="00260975"/>
    <w:rsid w:val="00263306"/>
    <w:rsid w:val="00266FDC"/>
    <w:rsid w:val="00272685"/>
    <w:rsid w:val="00276AA2"/>
    <w:rsid w:val="00280EB3"/>
    <w:rsid w:val="00281BA7"/>
    <w:rsid w:val="002823D6"/>
    <w:rsid w:val="00285387"/>
    <w:rsid w:val="002920DB"/>
    <w:rsid w:val="002947B7"/>
    <w:rsid w:val="00294F08"/>
    <w:rsid w:val="002A2094"/>
    <w:rsid w:val="002A342A"/>
    <w:rsid w:val="002A3F9C"/>
    <w:rsid w:val="002B175D"/>
    <w:rsid w:val="002B319D"/>
    <w:rsid w:val="002B5680"/>
    <w:rsid w:val="002C5219"/>
    <w:rsid w:val="002C55C8"/>
    <w:rsid w:val="002C7EFD"/>
    <w:rsid w:val="002E7AFB"/>
    <w:rsid w:val="002F3CE4"/>
    <w:rsid w:val="002F46CA"/>
    <w:rsid w:val="002F4789"/>
    <w:rsid w:val="002F7AE7"/>
    <w:rsid w:val="003001B9"/>
    <w:rsid w:val="00301BC4"/>
    <w:rsid w:val="00303B2F"/>
    <w:rsid w:val="00306EDA"/>
    <w:rsid w:val="00317787"/>
    <w:rsid w:val="00332705"/>
    <w:rsid w:val="0033329C"/>
    <w:rsid w:val="00333594"/>
    <w:rsid w:val="0033716F"/>
    <w:rsid w:val="003376C1"/>
    <w:rsid w:val="00340A86"/>
    <w:rsid w:val="003413CF"/>
    <w:rsid w:val="00341670"/>
    <w:rsid w:val="00341875"/>
    <w:rsid w:val="00350416"/>
    <w:rsid w:val="0035053E"/>
    <w:rsid w:val="0035143D"/>
    <w:rsid w:val="00360E8D"/>
    <w:rsid w:val="003626E1"/>
    <w:rsid w:val="00362FC7"/>
    <w:rsid w:val="0036426E"/>
    <w:rsid w:val="00366AE7"/>
    <w:rsid w:val="003769D8"/>
    <w:rsid w:val="00377C11"/>
    <w:rsid w:val="003807E8"/>
    <w:rsid w:val="003866D1"/>
    <w:rsid w:val="003A0DE9"/>
    <w:rsid w:val="003A1730"/>
    <w:rsid w:val="003A60B2"/>
    <w:rsid w:val="003A6FF0"/>
    <w:rsid w:val="003B0C7B"/>
    <w:rsid w:val="003B5CC5"/>
    <w:rsid w:val="003C0D29"/>
    <w:rsid w:val="003C0D62"/>
    <w:rsid w:val="003C1369"/>
    <w:rsid w:val="003C5C30"/>
    <w:rsid w:val="003D2405"/>
    <w:rsid w:val="003D307E"/>
    <w:rsid w:val="003D385A"/>
    <w:rsid w:val="003E2D27"/>
    <w:rsid w:val="003F1A9B"/>
    <w:rsid w:val="003F37B5"/>
    <w:rsid w:val="003F3CC9"/>
    <w:rsid w:val="003F6D4F"/>
    <w:rsid w:val="003F70E8"/>
    <w:rsid w:val="003F79DB"/>
    <w:rsid w:val="004011DE"/>
    <w:rsid w:val="00403186"/>
    <w:rsid w:val="00405983"/>
    <w:rsid w:val="004065FF"/>
    <w:rsid w:val="00407CBB"/>
    <w:rsid w:val="004200DA"/>
    <w:rsid w:val="004241C6"/>
    <w:rsid w:val="004250B0"/>
    <w:rsid w:val="00430AA0"/>
    <w:rsid w:val="00430D91"/>
    <w:rsid w:val="0043610E"/>
    <w:rsid w:val="00436DE7"/>
    <w:rsid w:val="0044046E"/>
    <w:rsid w:val="0045025E"/>
    <w:rsid w:val="004524FB"/>
    <w:rsid w:val="004526CD"/>
    <w:rsid w:val="004527C4"/>
    <w:rsid w:val="00462411"/>
    <w:rsid w:val="00463645"/>
    <w:rsid w:val="00471B1D"/>
    <w:rsid w:val="004728F8"/>
    <w:rsid w:val="0048337B"/>
    <w:rsid w:val="00484194"/>
    <w:rsid w:val="00484366"/>
    <w:rsid w:val="00492C41"/>
    <w:rsid w:val="00495E49"/>
    <w:rsid w:val="004A28D1"/>
    <w:rsid w:val="004A4F14"/>
    <w:rsid w:val="004B5073"/>
    <w:rsid w:val="004B7666"/>
    <w:rsid w:val="004C1792"/>
    <w:rsid w:val="004D339B"/>
    <w:rsid w:val="004D3BBB"/>
    <w:rsid w:val="004D4425"/>
    <w:rsid w:val="004D5960"/>
    <w:rsid w:val="004D6076"/>
    <w:rsid w:val="004E4294"/>
    <w:rsid w:val="004F144A"/>
    <w:rsid w:val="004F34D9"/>
    <w:rsid w:val="004F3BC4"/>
    <w:rsid w:val="00501114"/>
    <w:rsid w:val="00504A2F"/>
    <w:rsid w:val="00513E83"/>
    <w:rsid w:val="005146E6"/>
    <w:rsid w:val="005219C1"/>
    <w:rsid w:val="00526367"/>
    <w:rsid w:val="005269C6"/>
    <w:rsid w:val="005313BF"/>
    <w:rsid w:val="0053346B"/>
    <w:rsid w:val="00534654"/>
    <w:rsid w:val="00541C09"/>
    <w:rsid w:val="00543B7B"/>
    <w:rsid w:val="00545406"/>
    <w:rsid w:val="00554C46"/>
    <w:rsid w:val="00555280"/>
    <w:rsid w:val="00561F37"/>
    <w:rsid w:val="00561F5D"/>
    <w:rsid w:val="00565F89"/>
    <w:rsid w:val="005676AC"/>
    <w:rsid w:val="00570740"/>
    <w:rsid w:val="00570D73"/>
    <w:rsid w:val="00571B68"/>
    <w:rsid w:val="00574712"/>
    <w:rsid w:val="005916BA"/>
    <w:rsid w:val="005A3517"/>
    <w:rsid w:val="005A7A4F"/>
    <w:rsid w:val="005B0AE0"/>
    <w:rsid w:val="005C7BE9"/>
    <w:rsid w:val="005D3FDC"/>
    <w:rsid w:val="005D5AF8"/>
    <w:rsid w:val="005E28CF"/>
    <w:rsid w:val="005E3D09"/>
    <w:rsid w:val="005E58FA"/>
    <w:rsid w:val="005F4F97"/>
    <w:rsid w:val="0060220D"/>
    <w:rsid w:val="00602EF1"/>
    <w:rsid w:val="00606924"/>
    <w:rsid w:val="006076E3"/>
    <w:rsid w:val="00610E7B"/>
    <w:rsid w:val="006169EF"/>
    <w:rsid w:val="006232B9"/>
    <w:rsid w:val="00625986"/>
    <w:rsid w:val="00627106"/>
    <w:rsid w:val="006300DD"/>
    <w:rsid w:val="00636F95"/>
    <w:rsid w:val="00637FB5"/>
    <w:rsid w:val="00642404"/>
    <w:rsid w:val="00642EDB"/>
    <w:rsid w:val="006440BF"/>
    <w:rsid w:val="0064464D"/>
    <w:rsid w:val="00650359"/>
    <w:rsid w:val="006553F2"/>
    <w:rsid w:val="00656651"/>
    <w:rsid w:val="00661062"/>
    <w:rsid w:val="00664391"/>
    <w:rsid w:val="0066711A"/>
    <w:rsid w:val="00671264"/>
    <w:rsid w:val="006723A6"/>
    <w:rsid w:val="006749B7"/>
    <w:rsid w:val="00675BD2"/>
    <w:rsid w:val="00681F51"/>
    <w:rsid w:val="00683B73"/>
    <w:rsid w:val="00684BF9"/>
    <w:rsid w:val="006916F3"/>
    <w:rsid w:val="006940A5"/>
    <w:rsid w:val="006A0297"/>
    <w:rsid w:val="006A43AF"/>
    <w:rsid w:val="006A5D24"/>
    <w:rsid w:val="006B0683"/>
    <w:rsid w:val="006B076D"/>
    <w:rsid w:val="006B5988"/>
    <w:rsid w:val="006D57D1"/>
    <w:rsid w:val="006D7B00"/>
    <w:rsid w:val="006E7E78"/>
    <w:rsid w:val="006F65A6"/>
    <w:rsid w:val="006F7952"/>
    <w:rsid w:val="00700E8D"/>
    <w:rsid w:val="00703EAB"/>
    <w:rsid w:val="007042CC"/>
    <w:rsid w:val="00704C5C"/>
    <w:rsid w:val="00704F3F"/>
    <w:rsid w:val="00713A40"/>
    <w:rsid w:val="0071437A"/>
    <w:rsid w:val="00715AF9"/>
    <w:rsid w:val="0072788A"/>
    <w:rsid w:val="00730BD0"/>
    <w:rsid w:val="00735E4A"/>
    <w:rsid w:val="00737345"/>
    <w:rsid w:val="00741CE9"/>
    <w:rsid w:val="00742095"/>
    <w:rsid w:val="0074604B"/>
    <w:rsid w:val="007601AF"/>
    <w:rsid w:val="00760D8C"/>
    <w:rsid w:val="007613ED"/>
    <w:rsid w:val="00761851"/>
    <w:rsid w:val="00773F19"/>
    <w:rsid w:val="00774305"/>
    <w:rsid w:val="00775EE9"/>
    <w:rsid w:val="00777747"/>
    <w:rsid w:val="007779D7"/>
    <w:rsid w:val="00780FB4"/>
    <w:rsid w:val="00785D7E"/>
    <w:rsid w:val="00790E95"/>
    <w:rsid w:val="007917B7"/>
    <w:rsid w:val="00793279"/>
    <w:rsid w:val="007966C7"/>
    <w:rsid w:val="007A35CE"/>
    <w:rsid w:val="007B7807"/>
    <w:rsid w:val="007C1DFE"/>
    <w:rsid w:val="007C4B7D"/>
    <w:rsid w:val="007C6938"/>
    <w:rsid w:val="007D1AF5"/>
    <w:rsid w:val="007D1D2F"/>
    <w:rsid w:val="007E0E47"/>
    <w:rsid w:val="007E5F25"/>
    <w:rsid w:val="007F25DF"/>
    <w:rsid w:val="007F2DDA"/>
    <w:rsid w:val="007F7AD0"/>
    <w:rsid w:val="008129FA"/>
    <w:rsid w:val="00813462"/>
    <w:rsid w:val="008145F9"/>
    <w:rsid w:val="008232A2"/>
    <w:rsid w:val="0082521B"/>
    <w:rsid w:val="008275FC"/>
    <w:rsid w:val="00831F9B"/>
    <w:rsid w:val="00841807"/>
    <w:rsid w:val="00843451"/>
    <w:rsid w:val="00845997"/>
    <w:rsid w:val="00847F91"/>
    <w:rsid w:val="00860100"/>
    <w:rsid w:val="00861D8A"/>
    <w:rsid w:val="00862190"/>
    <w:rsid w:val="00866CCC"/>
    <w:rsid w:val="00867A97"/>
    <w:rsid w:val="008819C5"/>
    <w:rsid w:val="0089214A"/>
    <w:rsid w:val="008C09AF"/>
    <w:rsid w:val="008C2DFD"/>
    <w:rsid w:val="008D7787"/>
    <w:rsid w:val="008E240A"/>
    <w:rsid w:val="008F1356"/>
    <w:rsid w:val="008F5BEA"/>
    <w:rsid w:val="008F75B0"/>
    <w:rsid w:val="009006AF"/>
    <w:rsid w:val="00901B6B"/>
    <w:rsid w:val="00903EB1"/>
    <w:rsid w:val="00905E41"/>
    <w:rsid w:val="00912398"/>
    <w:rsid w:val="00916761"/>
    <w:rsid w:val="00922C85"/>
    <w:rsid w:val="00923E45"/>
    <w:rsid w:val="00924432"/>
    <w:rsid w:val="00924D22"/>
    <w:rsid w:val="0092630B"/>
    <w:rsid w:val="00935097"/>
    <w:rsid w:val="00945BAA"/>
    <w:rsid w:val="00945D32"/>
    <w:rsid w:val="0094711E"/>
    <w:rsid w:val="00952EC0"/>
    <w:rsid w:val="00953726"/>
    <w:rsid w:val="0096343B"/>
    <w:rsid w:val="009737E6"/>
    <w:rsid w:val="0097791A"/>
    <w:rsid w:val="00980A2E"/>
    <w:rsid w:val="00987304"/>
    <w:rsid w:val="0099281D"/>
    <w:rsid w:val="00994229"/>
    <w:rsid w:val="00994329"/>
    <w:rsid w:val="0099733C"/>
    <w:rsid w:val="009A3B8D"/>
    <w:rsid w:val="009A6B1A"/>
    <w:rsid w:val="009B0458"/>
    <w:rsid w:val="009C3535"/>
    <w:rsid w:val="009C597C"/>
    <w:rsid w:val="009D1180"/>
    <w:rsid w:val="009D7CD1"/>
    <w:rsid w:val="009E44E2"/>
    <w:rsid w:val="009E6E23"/>
    <w:rsid w:val="009F08A0"/>
    <w:rsid w:val="009F126C"/>
    <w:rsid w:val="00A02B26"/>
    <w:rsid w:val="00A123FC"/>
    <w:rsid w:val="00A12D00"/>
    <w:rsid w:val="00A13AF8"/>
    <w:rsid w:val="00A248AF"/>
    <w:rsid w:val="00A27FCF"/>
    <w:rsid w:val="00A309B9"/>
    <w:rsid w:val="00A30E27"/>
    <w:rsid w:val="00A33211"/>
    <w:rsid w:val="00A33562"/>
    <w:rsid w:val="00A346EA"/>
    <w:rsid w:val="00A379E0"/>
    <w:rsid w:val="00A44BFE"/>
    <w:rsid w:val="00A60A77"/>
    <w:rsid w:val="00A61D98"/>
    <w:rsid w:val="00A63E99"/>
    <w:rsid w:val="00A6470A"/>
    <w:rsid w:val="00A6549F"/>
    <w:rsid w:val="00A65B95"/>
    <w:rsid w:val="00A66477"/>
    <w:rsid w:val="00A74392"/>
    <w:rsid w:val="00A75997"/>
    <w:rsid w:val="00A8218E"/>
    <w:rsid w:val="00A95D10"/>
    <w:rsid w:val="00AA58A6"/>
    <w:rsid w:val="00AB0F62"/>
    <w:rsid w:val="00AB0FE7"/>
    <w:rsid w:val="00AB221C"/>
    <w:rsid w:val="00AC587A"/>
    <w:rsid w:val="00AD46B8"/>
    <w:rsid w:val="00AE021A"/>
    <w:rsid w:val="00AE1B4A"/>
    <w:rsid w:val="00AE540A"/>
    <w:rsid w:val="00AF743C"/>
    <w:rsid w:val="00B02AE6"/>
    <w:rsid w:val="00B11EB4"/>
    <w:rsid w:val="00B1221B"/>
    <w:rsid w:val="00B15C9E"/>
    <w:rsid w:val="00B27A5A"/>
    <w:rsid w:val="00B472DF"/>
    <w:rsid w:val="00B51AEF"/>
    <w:rsid w:val="00B52CC6"/>
    <w:rsid w:val="00B533FD"/>
    <w:rsid w:val="00B62121"/>
    <w:rsid w:val="00B6533E"/>
    <w:rsid w:val="00B82D65"/>
    <w:rsid w:val="00B85EDA"/>
    <w:rsid w:val="00B90311"/>
    <w:rsid w:val="00B903F3"/>
    <w:rsid w:val="00B92CD0"/>
    <w:rsid w:val="00B979B6"/>
    <w:rsid w:val="00BA6F8E"/>
    <w:rsid w:val="00BA74F9"/>
    <w:rsid w:val="00BC25F8"/>
    <w:rsid w:val="00BD436A"/>
    <w:rsid w:val="00BD4470"/>
    <w:rsid w:val="00BD4B52"/>
    <w:rsid w:val="00BD7B28"/>
    <w:rsid w:val="00BE65AF"/>
    <w:rsid w:val="00BF21C8"/>
    <w:rsid w:val="00C033EE"/>
    <w:rsid w:val="00C03DB8"/>
    <w:rsid w:val="00C10F47"/>
    <w:rsid w:val="00C11678"/>
    <w:rsid w:val="00C14082"/>
    <w:rsid w:val="00C1535D"/>
    <w:rsid w:val="00C35B04"/>
    <w:rsid w:val="00C36E0D"/>
    <w:rsid w:val="00C40F74"/>
    <w:rsid w:val="00C41573"/>
    <w:rsid w:val="00C479BD"/>
    <w:rsid w:val="00C51981"/>
    <w:rsid w:val="00C53F6F"/>
    <w:rsid w:val="00C60529"/>
    <w:rsid w:val="00C60EA1"/>
    <w:rsid w:val="00C6494E"/>
    <w:rsid w:val="00C653F2"/>
    <w:rsid w:val="00C70E9A"/>
    <w:rsid w:val="00C74E34"/>
    <w:rsid w:val="00C75C51"/>
    <w:rsid w:val="00C76A85"/>
    <w:rsid w:val="00C973C9"/>
    <w:rsid w:val="00CA15A8"/>
    <w:rsid w:val="00CB4CBF"/>
    <w:rsid w:val="00CB588A"/>
    <w:rsid w:val="00CC1F0A"/>
    <w:rsid w:val="00CD1C5B"/>
    <w:rsid w:val="00CE1044"/>
    <w:rsid w:val="00CE2E03"/>
    <w:rsid w:val="00CE5A33"/>
    <w:rsid w:val="00CE74EC"/>
    <w:rsid w:val="00CF0D03"/>
    <w:rsid w:val="00CF7419"/>
    <w:rsid w:val="00D0064B"/>
    <w:rsid w:val="00D02E64"/>
    <w:rsid w:val="00D06E53"/>
    <w:rsid w:val="00D108AE"/>
    <w:rsid w:val="00D11892"/>
    <w:rsid w:val="00D20693"/>
    <w:rsid w:val="00D232EC"/>
    <w:rsid w:val="00D23E92"/>
    <w:rsid w:val="00D24108"/>
    <w:rsid w:val="00D2743E"/>
    <w:rsid w:val="00D32F7E"/>
    <w:rsid w:val="00D36897"/>
    <w:rsid w:val="00D37AA5"/>
    <w:rsid w:val="00D502CC"/>
    <w:rsid w:val="00D63932"/>
    <w:rsid w:val="00D77405"/>
    <w:rsid w:val="00D8729D"/>
    <w:rsid w:val="00D90AEC"/>
    <w:rsid w:val="00D93497"/>
    <w:rsid w:val="00DA01FE"/>
    <w:rsid w:val="00DA4759"/>
    <w:rsid w:val="00DB2A42"/>
    <w:rsid w:val="00DB558A"/>
    <w:rsid w:val="00DC160D"/>
    <w:rsid w:val="00DC46C6"/>
    <w:rsid w:val="00DC66DB"/>
    <w:rsid w:val="00DC6EC3"/>
    <w:rsid w:val="00DC761D"/>
    <w:rsid w:val="00DE2632"/>
    <w:rsid w:val="00DF3BC7"/>
    <w:rsid w:val="00E01A60"/>
    <w:rsid w:val="00E06BA4"/>
    <w:rsid w:val="00E128B4"/>
    <w:rsid w:val="00E1598E"/>
    <w:rsid w:val="00E33412"/>
    <w:rsid w:val="00E35B31"/>
    <w:rsid w:val="00E4196D"/>
    <w:rsid w:val="00E44CE2"/>
    <w:rsid w:val="00E468B3"/>
    <w:rsid w:val="00E509C3"/>
    <w:rsid w:val="00E61D8E"/>
    <w:rsid w:val="00E65EF9"/>
    <w:rsid w:val="00E718CD"/>
    <w:rsid w:val="00E753A3"/>
    <w:rsid w:val="00E756D9"/>
    <w:rsid w:val="00E75E9D"/>
    <w:rsid w:val="00E76405"/>
    <w:rsid w:val="00E8232A"/>
    <w:rsid w:val="00EA2E0B"/>
    <w:rsid w:val="00EA37AB"/>
    <w:rsid w:val="00EA4377"/>
    <w:rsid w:val="00EA7F44"/>
    <w:rsid w:val="00EB4227"/>
    <w:rsid w:val="00EC0300"/>
    <w:rsid w:val="00EC2C6B"/>
    <w:rsid w:val="00EC32C3"/>
    <w:rsid w:val="00EC4FAD"/>
    <w:rsid w:val="00EC62F7"/>
    <w:rsid w:val="00EC6321"/>
    <w:rsid w:val="00ED1C91"/>
    <w:rsid w:val="00ED6451"/>
    <w:rsid w:val="00EE3498"/>
    <w:rsid w:val="00EE3FCA"/>
    <w:rsid w:val="00EE4E3A"/>
    <w:rsid w:val="00EE766E"/>
    <w:rsid w:val="00EF0414"/>
    <w:rsid w:val="00EF512F"/>
    <w:rsid w:val="00EF6103"/>
    <w:rsid w:val="00F03192"/>
    <w:rsid w:val="00F06040"/>
    <w:rsid w:val="00F14F95"/>
    <w:rsid w:val="00F227D4"/>
    <w:rsid w:val="00F228DA"/>
    <w:rsid w:val="00F26652"/>
    <w:rsid w:val="00F3266A"/>
    <w:rsid w:val="00F52940"/>
    <w:rsid w:val="00F570C5"/>
    <w:rsid w:val="00F57821"/>
    <w:rsid w:val="00F60659"/>
    <w:rsid w:val="00F70B35"/>
    <w:rsid w:val="00F77467"/>
    <w:rsid w:val="00F825BE"/>
    <w:rsid w:val="00F86276"/>
    <w:rsid w:val="00F919D8"/>
    <w:rsid w:val="00F9354F"/>
    <w:rsid w:val="00F93F7B"/>
    <w:rsid w:val="00F95980"/>
    <w:rsid w:val="00F97907"/>
    <w:rsid w:val="00FA4821"/>
    <w:rsid w:val="00FA5899"/>
    <w:rsid w:val="00FC61CE"/>
    <w:rsid w:val="00FC759E"/>
    <w:rsid w:val="00FD2752"/>
    <w:rsid w:val="00FD70AC"/>
    <w:rsid w:val="00FE43B7"/>
    <w:rsid w:val="00FE72DF"/>
    <w:rsid w:val="00F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59CFB"/>
  <w15:chartTrackingRefBased/>
  <w15:docId w15:val="{31E99306-6F41-4506-9406-75718A06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77747"/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qFormat/>
    <w:rsid w:val="00D24108"/>
    <w:pPr>
      <w:keepNext/>
      <w:ind w:left="360"/>
      <w:outlineLvl w:val="0"/>
    </w:pPr>
    <w:rPr>
      <w:rFonts w:cs="Arial"/>
      <w:b/>
      <w:bCs/>
      <w:color w:val="000000"/>
      <w:sz w:val="26"/>
    </w:rPr>
  </w:style>
  <w:style w:type="paragraph" w:styleId="Naslov2">
    <w:name w:val="heading 2"/>
    <w:basedOn w:val="Navaden"/>
    <w:next w:val="Navaden"/>
    <w:qFormat/>
    <w:rsid w:val="00916761"/>
    <w:pPr>
      <w:keepNext/>
      <w:jc w:val="center"/>
      <w:outlineLvl w:val="1"/>
    </w:pPr>
    <w:rPr>
      <w:rFonts w:cs="Arial"/>
      <w:bCs/>
      <w:color w:val="000000"/>
    </w:rPr>
  </w:style>
  <w:style w:type="paragraph" w:styleId="Naslov3">
    <w:name w:val="heading 3"/>
    <w:basedOn w:val="Navaden"/>
    <w:next w:val="Navaden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cs="Arial"/>
      <w:b/>
      <w:bCs/>
      <w:spacing w:val="-7"/>
    </w:rPr>
  </w:style>
  <w:style w:type="paragraph" w:styleId="Naslov4">
    <w:name w:val="heading 4"/>
    <w:basedOn w:val="Navaden"/>
    <w:next w:val="Navaden"/>
    <w:link w:val="Naslov4Znak"/>
    <w:qFormat/>
    <w:pPr>
      <w:keepNext/>
      <w:widowControl w:val="0"/>
      <w:autoSpaceDE w:val="0"/>
      <w:autoSpaceDN w:val="0"/>
      <w:adjustRightInd w:val="0"/>
      <w:outlineLvl w:val="3"/>
    </w:pPr>
    <w:rPr>
      <w:rFonts w:cs="Arial"/>
      <w:color w:val="000000"/>
    </w:rPr>
  </w:style>
  <w:style w:type="paragraph" w:styleId="Naslov5">
    <w:name w:val="heading 5"/>
    <w:basedOn w:val="Navaden"/>
    <w:next w:val="Navaden"/>
    <w:link w:val="Naslov5Znak"/>
    <w:qFormat/>
    <w:pPr>
      <w:keepNext/>
      <w:outlineLvl w:val="4"/>
    </w:pPr>
    <w:rPr>
      <w:rFonts w:cs="Arial"/>
      <w:b/>
      <w:bCs/>
    </w:rPr>
  </w:style>
  <w:style w:type="paragraph" w:styleId="Naslov6">
    <w:name w:val="heading 6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560"/>
      </w:tabs>
      <w:jc w:val="right"/>
      <w:outlineLvl w:val="5"/>
    </w:pPr>
    <w:rPr>
      <w:rFonts w:cs="Arial"/>
      <w:b/>
      <w:bCs/>
    </w:rPr>
  </w:style>
  <w:style w:type="paragraph" w:styleId="Naslov7">
    <w:name w:val="heading 7"/>
    <w:basedOn w:val="Navaden"/>
    <w:next w:val="Navaden"/>
    <w:qFormat/>
    <w:pPr>
      <w:keepNext/>
      <w:shd w:val="clear" w:color="auto" w:fill="FFFFFF"/>
      <w:autoSpaceDE w:val="0"/>
      <w:autoSpaceDN w:val="0"/>
      <w:adjustRightInd w:val="0"/>
      <w:outlineLvl w:val="6"/>
    </w:pPr>
    <w:rPr>
      <w:rFonts w:cs="Arial"/>
      <w:color w:val="000000"/>
      <w:szCs w:val="23"/>
    </w:rPr>
  </w:style>
  <w:style w:type="paragraph" w:styleId="Naslov8">
    <w:name w:val="heading 8"/>
    <w:basedOn w:val="Navaden"/>
    <w:next w:val="Navaden"/>
    <w:qFormat/>
    <w:pPr>
      <w:keepNext/>
      <w:shd w:val="clear" w:color="auto" w:fill="FFFFFF"/>
      <w:autoSpaceDE w:val="0"/>
      <w:autoSpaceDN w:val="0"/>
      <w:adjustRightInd w:val="0"/>
      <w:outlineLvl w:val="7"/>
    </w:pPr>
    <w:rPr>
      <w:rFonts w:cs="Arial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pPr>
      <w:jc w:val="both"/>
    </w:pPr>
    <w:rPr>
      <w:rFonts w:cs="Arial"/>
      <w:color w:val="000000"/>
    </w:rPr>
  </w:style>
  <w:style w:type="paragraph" w:customStyle="1" w:styleId="Body">
    <w:name w:val="Body"/>
    <w:basedOn w:val="Navaden"/>
    <w:pPr>
      <w:spacing w:before="60" w:after="60"/>
      <w:jc w:val="both"/>
    </w:pPr>
    <w:rPr>
      <w:rFonts w:ascii="SL Dutch" w:hAnsi="SL Dutch"/>
      <w:szCs w:val="20"/>
      <w:lang w:val="en-US"/>
    </w:rPr>
  </w:style>
  <w:style w:type="paragraph" w:styleId="Telobesedila3">
    <w:name w:val="Body Text 3"/>
    <w:basedOn w:val="Navaden"/>
    <w:link w:val="Telobesedila3Znak"/>
    <w:rPr>
      <w:rFonts w:cs="Arial"/>
      <w:color w:val="000000"/>
    </w:rPr>
  </w:style>
  <w:style w:type="paragraph" w:customStyle="1" w:styleId="Natevanje123">
    <w:name w:val="Naštevanje 1. 2. 3."/>
    <w:basedOn w:val="Navaden"/>
    <w:pPr>
      <w:numPr>
        <w:numId w:val="1"/>
      </w:numPr>
      <w:tabs>
        <w:tab w:val="clear" w:pos="360"/>
        <w:tab w:val="left" w:pos="567"/>
      </w:tabs>
      <w:ind w:left="0" w:firstLine="0"/>
      <w:jc w:val="both"/>
    </w:pPr>
    <w:rPr>
      <w:szCs w:val="20"/>
    </w:rPr>
  </w:style>
  <w:style w:type="paragraph" w:styleId="Telobesedila2">
    <w:name w:val="Body Text 2"/>
    <w:basedOn w:val="Navaden"/>
    <w:link w:val="Telobesedila2Znak"/>
    <w:pPr>
      <w:shd w:val="clear" w:color="auto" w:fill="FFFFFF"/>
      <w:autoSpaceDE w:val="0"/>
      <w:autoSpaceDN w:val="0"/>
      <w:adjustRightInd w:val="0"/>
      <w:jc w:val="both"/>
    </w:pPr>
    <w:rPr>
      <w:rFonts w:cs="Arial"/>
      <w:szCs w:val="23"/>
    </w:rPr>
  </w:style>
  <w:style w:type="paragraph" w:customStyle="1" w:styleId="Telobesedila21">
    <w:name w:val="Telo besedila 21"/>
    <w:basedOn w:val="Navade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Preformatted">
    <w:name w:val="Preformatted"/>
    <w:basedOn w:val="Navaden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styleId="Poudarek">
    <w:name w:val="Emphasis"/>
    <w:qFormat/>
    <w:rPr>
      <w:b/>
      <w:bCs/>
      <w:i w:val="0"/>
      <w:iCs w:val="0"/>
      <w:strike w:val="0"/>
      <w:dstrike w:val="0"/>
      <w:u w:val="none"/>
      <w:effect w:val="none"/>
    </w:rPr>
  </w:style>
  <w:style w:type="paragraph" w:customStyle="1" w:styleId="BodyText32">
    <w:name w:val="Body Text 32"/>
    <w:basedOn w:val="Navaden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szCs w:val="20"/>
    </w:rPr>
  </w:style>
  <w:style w:type="paragraph" w:styleId="Telobesedila-zamik2">
    <w:name w:val="Body Text Indent 2"/>
    <w:basedOn w:val="Navaden"/>
    <w:pPr>
      <w:ind w:left="1260"/>
    </w:pPr>
    <w:rPr>
      <w:rFonts w:cs="Arial"/>
    </w:rPr>
  </w:style>
  <w:style w:type="paragraph" w:styleId="Telobesedila-zamik">
    <w:name w:val="Body Text Indent"/>
    <w:basedOn w:val="Navaden"/>
    <w:pPr>
      <w:widowControl w:val="0"/>
      <w:autoSpaceDE w:val="0"/>
      <w:autoSpaceDN w:val="0"/>
      <w:adjustRightInd w:val="0"/>
      <w:ind w:firstLine="708"/>
    </w:pPr>
    <w:rPr>
      <w:bCs/>
      <w:color w:val="000000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lobesedila-zamik3">
    <w:name w:val="Body Text Indent 3"/>
    <w:basedOn w:val="Navaden"/>
    <w:link w:val="Telobesedila-zamik3Znak"/>
    <w:pPr>
      <w:ind w:left="360"/>
      <w:jc w:val="both"/>
    </w:pPr>
    <w:rPr>
      <w:rFonts w:cs="Arial"/>
      <w:color w:val="000000"/>
    </w:rPr>
  </w:style>
  <w:style w:type="paragraph" w:customStyle="1" w:styleId="UnknownStyle2">
    <w:name w:val="Unknown Style2"/>
    <w:basedOn w:val="Navaden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Arial Unicode MS" w:eastAsia="Arial Unicode MS"/>
      <w:sz w:val="20"/>
      <w:szCs w:val="20"/>
    </w:r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  <w:rPr>
      <w:rFonts w:cs="Arial"/>
    </w:rPr>
  </w:style>
  <w:style w:type="paragraph" w:styleId="HTML-oblikovano">
    <w:name w:val="HTML Preformatted"/>
    <w:basedOn w:val="Navade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</w:rPr>
  </w:style>
  <w:style w:type="paragraph" w:styleId="Napis">
    <w:name w:val="caption"/>
    <w:basedOn w:val="Navaden"/>
    <w:next w:val="Navaden"/>
    <w:uiPriority w:val="35"/>
    <w:qFormat/>
    <w:pPr>
      <w:shd w:val="clear" w:color="auto" w:fill="FFFFFF"/>
      <w:autoSpaceDE w:val="0"/>
      <w:autoSpaceDN w:val="0"/>
      <w:adjustRightInd w:val="0"/>
    </w:pPr>
    <w:rPr>
      <w:b/>
      <w:bCs/>
      <w:color w:val="FF0000"/>
      <w:szCs w:val="25"/>
    </w:rPr>
  </w:style>
  <w:style w:type="paragraph" w:styleId="Kazalovsebine1">
    <w:name w:val="toc 1"/>
    <w:basedOn w:val="Navaden"/>
    <w:next w:val="Navaden"/>
    <w:autoRedefine/>
    <w:uiPriority w:val="39"/>
    <w:pPr>
      <w:widowControl w:val="0"/>
      <w:autoSpaceDE w:val="0"/>
      <w:autoSpaceDN w:val="0"/>
      <w:adjustRightInd w:val="0"/>
    </w:pPr>
    <w:rPr>
      <w:rFonts w:cs="Arial"/>
      <w:bCs/>
      <w:szCs w:val="20"/>
    </w:rPr>
  </w:style>
  <w:style w:type="character" w:customStyle="1" w:styleId="text1">
    <w:name w:val="text1"/>
    <w:rPr>
      <w:rFonts w:ascii="Verdana" w:hAnsi="Verdana" w:hint="default"/>
      <w:sz w:val="13"/>
      <w:szCs w:val="13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character" w:customStyle="1" w:styleId="Naslov4Znak">
    <w:name w:val="Naslov 4 Znak"/>
    <w:link w:val="Naslov4"/>
    <w:rsid w:val="009B0458"/>
    <w:rPr>
      <w:rFonts w:ascii="Arial" w:hAnsi="Arial" w:cs="Arial"/>
      <w:color w:val="000000"/>
      <w:sz w:val="24"/>
      <w:szCs w:val="24"/>
    </w:rPr>
  </w:style>
  <w:style w:type="character" w:customStyle="1" w:styleId="Naslov5Znak">
    <w:name w:val="Naslov 5 Znak"/>
    <w:link w:val="Naslov5"/>
    <w:rsid w:val="009B0458"/>
    <w:rPr>
      <w:rFonts w:ascii="Arial" w:hAnsi="Arial" w:cs="Arial"/>
      <w:b/>
      <w:bCs/>
      <w:sz w:val="24"/>
      <w:szCs w:val="24"/>
    </w:rPr>
  </w:style>
  <w:style w:type="character" w:customStyle="1" w:styleId="TelobesedilaZnak">
    <w:name w:val="Telo besedila Znak"/>
    <w:link w:val="Telobesedila"/>
    <w:rsid w:val="009B0458"/>
    <w:rPr>
      <w:rFonts w:ascii="Arial" w:hAnsi="Arial" w:cs="Arial"/>
      <w:color w:val="000000"/>
      <w:sz w:val="22"/>
      <w:szCs w:val="24"/>
    </w:rPr>
  </w:style>
  <w:style w:type="character" w:customStyle="1" w:styleId="Telobesedila3Znak">
    <w:name w:val="Telo besedila 3 Znak"/>
    <w:link w:val="Telobesedila3"/>
    <w:rsid w:val="009B0458"/>
    <w:rPr>
      <w:rFonts w:ascii="Arial" w:hAnsi="Arial" w:cs="Arial"/>
      <w:color w:val="000000"/>
      <w:sz w:val="24"/>
      <w:szCs w:val="24"/>
    </w:rPr>
  </w:style>
  <w:style w:type="character" w:customStyle="1" w:styleId="Telobesedila2Znak">
    <w:name w:val="Telo besedila 2 Znak"/>
    <w:link w:val="Telobesedila2"/>
    <w:rsid w:val="009B0458"/>
    <w:rPr>
      <w:rFonts w:ascii="Arial" w:hAnsi="Arial" w:cs="Arial"/>
      <w:sz w:val="24"/>
      <w:szCs w:val="23"/>
      <w:shd w:val="clear" w:color="auto" w:fill="FFFFFF"/>
    </w:rPr>
  </w:style>
  <w:style w:type="character" w:customStyle="1" w:styleId="Telobesedila-zamik3Znak">
    <w:name w:val="Telo besedila - zamik 3 Znak"/>
    <w:link w:val="Telobesedila-zamik3"/>
    <w:rsid w:val="009B0458"/>
    <w:rPr>
      <w:rFonts w:ascii="Arial" w:hAnsi="Arial" w:cs="Arial"/>
      <w:color w:val="000000"/>
      <w:sz w:val="22"/>
      <w:szCs w:val="24"/>
    </w:rPr>
  </w:style>
  <w:style w:type="paragraph" w:customStyle="1" w:styleId="Odstavek">
    <w:name w:val="Odstavek"/>
    <w:basedOn w:val="Navaden"/>
    <w:rsid w:val="00924432"/>
    <w:pPr>
      <w:suppressAutoHyphens/>
      <w:overflowPunct w:val="0"/>
      <w:autoSpaceDE w:val="0"/>
      <w:spacing w:before="240"/>
      <w:ind w:firstLine="1021"/>
      <w:jc w:val="both"/>
      <w:textAlignment w:val="baseline"/>
    </w:pPr>
    <w:rPr>
      <w:rFonts w:cs="Arial"/>
      <w:szCs w:val="22"/>
      <w:lang w:eastAsia="zh-CN"/>
    </w:rPr>
  </w:style>
  <w:style w:type="paragraph" w:styleId="Brezrazmikov">
    <w:name w:val="No Spacing"/>
    <w:uiPriority w:val="1"/>
    <w:qFormat/>
    <w:rsid w:val="00924432"/>
    <w:rPr>
      <w:rFonts w:ascii="Arial" w:hAnsi="Arial"/>
      <w:szCs w:val="24"/>
      <w:lang w:eastAsia="en-US"/>
    </w:rPr>
  </w:style>
  <w:style w:type="character" w:styleId="Pripombasklic">
    <w:name w:val="annotation reference"/>
    <w:uiPriority w:val="99"/>
    <w:unhideWhenUsed/>
    <w:rsid w:val="0092443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24432"/>
    <w:pPr>
      <w:suppressAutoHyphens/>
      <w:overflowPunct w:val="0"/>
      <w:autoSpaceDE w:val="0"/>
      <w:jc w:val="both"/>
      <w:textAlignment w:val="baseline"/>
    </w:pPr>
    <w:rPr>
      <w:rFonts w:cs="Arial"/>
      <w:sz w:val="20"/>
      <w:szCs w:val="20"/>
      <w:lang w:eastAsia="zh-CN"/>
    </w:rPr>
  </w:style>
  <w:style w:type="character" w:customStyle="1" w:styleId="PripombabesediloZnak">
    <w:name w:val="Pripomba – besedilo Znak"/>
    <w:link w:val="Pripombabesedilo"/>
    <w:uiPriority w:val="99"/>
    <w:rsid w:val="00924432"/>
    <w:rPr>
      <w:rFonts w:ascii="Arial" w:hAnsi="Arial" w:cs="Arial"/>
      <w:lang w:eastAsia="zh-CN"/>
    </w:rPr>
  </w:style>
  <w:style w:type="paragraph" w:customStyle="1" w:styleId="alineazaodstavkom">
    <w:name w:val="alineazaodstavkom"/>
    <w:basedOn w:val="Navaden"/>
    <w:rsid w:val="00924432"/>
    <w:pPr>
      <w:spacing w:before="100" w:beforeAutospacing="1" w:after="100" w:afterAutospacing="1"/>
    </w:pPr>
  </w:style>
  <w:style w:type="paragraph" w:customStyle="1" w:styleId="odstavek0">
    <w:name w:val="odstavek"/>
    <w:basedOn w:val="Navaden"/>
    <w:rsid w:val="00924432"/>
    <w:pPr>
      <w:spacing w:before="100" w:beforeAutospacing="1" w:after="100" w:afterAutospacing="1"/>
    </w:pPr>
  </w:style>
  <w:style w:type="paragraph" w:styleId="Zadevapripombe">
    <w:name w:val="annotation subject"/>
    <w:basedOn w:val="Pripombabesedilo"/>
    <w:next w:val="Pripombabesedilo"/>
    <w:link w:val="ZadevapripombeZnak"/>
    <w:rsid w:val="00924432"/>
    <w:pPr>
      <w:suppressAutoHyphens w:val="0"/>
      <w:overflowPunct/>
      <w:autoSpaceDE/>
      <w:jc w:val="left"/>
      <w:textAlignment w:val="auto"/>
    </w:pPr>
    <w:rPr>
      <w:rFonts w:ascii="Times New Roman" w:hAnsi="Times New Roman" w:cs="Times New Roman"/>
      <w:b/>
      <w:bCs/>
      <w:lang w:eastAsia="sl-SI"/>
    </w:rPr>
  </w:style>
  <w:style w:type="character" w:customStyle="1" w:styleId="ZadevapripombeZnak">
    <w:name w:val="Zadeva pripombe Znak"/>
    <w:link w:val="Zadevapripombe"/>
    <w:rsid w:val="00924432"/>
    <w:rPr>
      <w:rFonts w:ascii="Arial" w:hAnsi="Arial" w:cs="Arial"/>
      <w:b/>
      <w:bCs/>
      <w:lang w:eastAsia="zh-CN"/>
    </w:rPr>
  </w:style>
  <w:style w:type="paragraph" w:styleId="Revizija">
    <w:name w:val="Revision"/>
    <w:hidden/>
    <w:uiPriority w:val="99"/>
    <w:semiHidden/>
    <w:rsid w:val="002920DB"/>
    <w:rPr>
      <w:sz w:val="24"/>
      <w:szCs w:val="24"/>
    </w:rPr>
  </w:style>
  <w:style w:type="table" w:styleId="Tabelamrea">
    <w:name w:val="Table Grid"/>
    <w:basedOn w:val="Navadnatabela"/>
    <w:rsid w:val="006A5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next w:val="Navaden"/>
    <w:link w:val="NaslovZnak"/>
    <w:qFormat/>
    <w:rsid w:val="00EE349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EE349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Stvarnokazalo1">
    <w:name w:val="index 1"/>
    <w:basedOn w:val="Navaden"/>
    <w:next w:val="Navaden"/>
    <w:autoRedefine/>
    <w:rsid w:val="00C51981"/>
    <w:pPr>
      <w:ind w:left="240" w:hanging="240"/>
    </w:pPr>
    <w:rPr>
      <w:rFonts w:ascii="Calibri" w:hAnsi="Calibri" w:cs="Calibri"/>
      <w:sz w:val="18"/>
      <w:szCs w:val="18"/>
    </w:rPr>
  </w:style>
  <w:style w:type="paragraph" w:styleId="Stvarnokazalo2">
    <w:name w:val="index 2"/>
    <w:basedOn w:val="Navaden"/>
    <w:next w:val="Navaden"/>
    <w:autoRedefine/>
    <w:rsid w:val="00C51981"/>
    <w:pPr>
      <w:ind w:left="480" w:hanging="240"/>
    </w:pPr>
    <w:rPr>
      <w:rFonts w:ascii="Calibri" w:hAnsi="Calibri" w:cs="Calibri"/>
      <w:sz w:val="18"/>
      <w:szCs w:val="18"/>
    </w:rPr>
  </w:style>
  <w:style w:type="paragraph" w:styleId="Stvarnokazalo3">
    <w:name w:val="index 3"/>
    <w:basedOn w:val="Navaden"/>
    <w:next w:val="Navaden"/>
    <w:autoRedefine/>
    <w:rsid w:val="00C51981"/>
    <w:pPr>
      <w:ind w:left="720" w:hanging="240"/>
    </w:pPr>
    <w:rPr>
      <w:rFonts w:ascii="Calibri" w:hAnsi="Calibri" w:cs="Calibri"/>
      <w:sz w:val="18"/>
      <w:szCs w:val="18"/>
    </w:rPr>
  </w:style>
  <w:style w:type="paragraph" w:styleId="Stvarnokazalo4">
    <w:name w:val="index 4"/>
    <w:basedOn w:val="Navaden"/>
    <w:next w:val="Navaden"/>
    <w:autoRedefine/>
    <w:rsid w:val="00C51981"/>
    <w:pPr>
      <w:ind w:left="960" w:hanging="240"/>
    </w:pPr>
    <w:rPr>
      <w:rFonts w:ascii="Calibri" w:hAnsi="Calibri" w:cs="Calibri"/>
      <w:sz w:val="18"/>
      <w:szCs w:val="18"/>
    </w:rPr>
  </w:style>
  <w:style w:type="paragraph" w:styleId="Stvarnokazalo5">
    <w:name w:val="index 5"/>
    <w:basedOn w:val="Navaden"/>
    <w:next w:val="Navaden"/>
    <w:autoRedefine/>
    <w:rsid w:val="00C51981"/>
    <w:pPr>
      <w:ind w:left="1200" w:hanging="240"/>
    </w:pPr>
    <w:rPr>
      <w:rFonts w:ascii="Calibri" w:hAnsi="Calibri" w:cs="Calibri"/>
      <w:sz w:val="18"/>
      <w:szCs w:val="18"/>
    </w:rPr>
  </w:style>
  <w:style w:type="paragraph" w:styleId="Stvarnokazalo6">
    <w:name w:val="index 6"/>
    <w:basedOn w:val="Navaden"/>
    <w:next w:val="Navaden"/>
    <w:autoRedefine/>
    <w:rsid w:val="00C51981"/>
    <w:pPr>
      <w:ind w:left="1440" w:hanging="240"/>
    </w:pPr>
    <w:rPr>
      <w:rFonts w:ascii="Calibri" w:hAnsi="Calibri" w:cs="Calibri"/>
      <w:sz w:val="18"/>
      <w:szCs w:val="18"/>
    </w:rPr>
  </w:style>
  <w:style w:type="paragraph" w:styleId="Stvarnokazalo7">
    <w:name w:val="index 7"/>
    <w:basedOn w:val="Navaden"/>
    <w:next w:val="Navaden"/>
    <w:autoRedefine/>
    <w:rsid w:val="00C51981"/>
    <w:pPr>
      <w:ind w:left="1680" w:hanging="240"/>
    </w:pPr>
    <w:rPr>
      <w:rFonts w:ascii="Calibri" w:hAnsi="Calibri" w:cs="Calibri"/>
      <w:sz w:val="18"/>
      <w:szCs w:val="18"/>
    </w:rPr>
  </w:style>
  <w:style w:type="paragraph" w:styleId="Stvarnokazalo8">
    <w:name w:val="index 8"/>
    <w:basedOn w:val="Navaden"/>
    <w:next w:val="Navaden"/>
    <w:autoRedefine/>
    <w:rsid w:val="00C51981"/>
    <w:pPr>
      <w:ind w:left="1920" w:hanging="240"/>
    </w:pPr>
    <w:rPr>
      <w:rFonts w:ascii="Calibri" w:hAnsi="Calibri" w:cs="Calibri"/>
      <w:sz w:val="18"/>
      <w:szCs w:val="18"/>
    </w:rPr>
  </w:style>
  <w:style w:type="paragraph" w:styleId="Stvarnokazalo9">
    <w:name w:val="index 9"/>
    <w:basedOn w:val="Navaden"/>
    <w:next w:val="Navaden"/>
    <w:autoRedefine/>
    <w:rsid w:val="00C51981"/>
    <w:pPr>
      <w:ind w:left="2160" w:hanging="240"/>
    </w:pPr>
    <w:rPr>
      <w:rFonts w:ascii="Calibri" w:hAnsi="Calibri" w:cs="Calibri"/>
      <w:sz w:val="18"/>
      <w:szCs w:val="18"/>
    </w:rPr>
  </w:style>
  <w:style w:type="paragraph" w:styleId="Stvarnokazalo-naslov">
    <w:name w:val="index heading"/>
    <w:basedOn w:val="Navaden"/>
    <w:next w:val="Stvarnokazalo1"/>
    <w:rsid w:val="00C51981"/>
    <w:pPr>
      <w:spacing w:before="240" w:after="120"/>
      <w:ind w:left="140"/>
    </w:pPr>
    <w:rPr>
      <w:rFonts w:ascii="Calibri Light" w:hAnsi="Calibri Light" w:cs="Calibri Light"/>
      <w:b/>
      <w:bCs/>
      <w:sz w:val="28"/>
      <w:szCs w:val="28"/>
    </w:rPr>
  </w:style>
  <w:style w:type="paragraph" w:styleId="NaslovTOC">
    <w:name w:val="TOC Heading"/>
    <w:basedOn w:val="Naslov1"/>
    <w:next w:val="Navaden"/>
    <w:uiPriority w:val="39"/>
    <w:unhideWhenUsed/>
    <w:qFormat/>
    <w:rsid w:val="008129FA"/>
    <w:pPr>
      <w:keepLines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F5496"/>
      <w:sz w:val="32"/>
      <w:szCs w:val="32"/>
    </w:rPr>
  </w:style>
  <w:style w:type="paragraph" w:styleId="Kazalovsebine2">
    <w:name w:val="toc 2"/>
    <w:basedOn w:val="Navaden"/>
    <w:next w:val="Navaden"/>
    <w:autoRedefine/>
    <w:uiPriority w:val="39"/>
    <w:unhideWhenUsed/>
    <w:rsid w:val="008129FA"/>
    <w:pPr>
      <w:spacing w:after="100" w:line="259" w:lineRule="auto"/>
      <w:ind w:left="220"/>
    </w:pPr>
    <w:rPr>
      <w:rFonts w:ascii="Calibri" w:hAnsi="Calibri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8129FA"/>
    <w:pPr>
      <w:spacing w:after="100" w:line="259" w:lineRule="auto"/>
      <w:ind w:left="440"/>
    </w:pPr>
    <w:rPr>
      <w:rFonts w:ascii="Calibri" w:hAnsi="Calibri"/>
      <w:szCs w:val="22"/>
    </w:rPr>
  </w:style>
  <w:style w:type="character" w:styleId="Hiperpovezava">
    <w:name w:val="Hyperlink"/>
    <w:uiPriority w:val="99"/>
    <w:unhideWhenUsed/>
    <w:rsid w:val="008129FA"/>
    <w:rPr>
      <w:color w:val="0563C1"/>
      <w:u w:val="single"/>
    </w:rPr>
  </w:style>
  <w:style w:type="character" w:styleId="Krepko">
    <w:name w:val="Strong"/>
    <w:qFormat/>
    <w:rsid w:val="008129FA"/>
    <w:rPr>
      <w:b/>
      <w:bCs/>
    </w:rPr>
  </w:style>
  <w:style w:type="table" w:styleId="Tabelaklasina4">
    <w:name w:val="Table Classic 4"/>
    <w:basedOn w:val="Navadnatabela"/>
    <w:rsid w:val="00DB558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lavaZnak">
    <w:name w:val="Glava Znak"/>
    <w:link w:val="Glava"/>
    <w:uiPriority w:val="99"/>
    <w:locked/>
    <w:rsid w:val="003B5CC5"/>
    <w:rPr>
      <w:rFonts w:ascii="Arial" w:hAnsi="Arial" w:cs="Arial"/>
      <w:sz w:val="22"/>
      <w:szCs w:val="24"/>
    </w:rPr>
  </w:style>
  <w:style w:type="paragraph" w:styleId="Odstavekseznama">
    <w:name w:val="List Paragraph"/>
    <w:basedOn w:val="Navaden"/>
    <w:uiPriority w:val="34"/>
    <w:qFormat/>
    <w:rsid w:val="00A30E27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430D91"/>
    <w:rPr>
      <w:sz w:val="24"/>
      <w:szCs w:val="24"/>
    </w:rPr>
  </w:style>
  <w:style w:type="character" w:customStyle="1" w:styleId="cf01">
    <w:name w:val="cf01"/>
    <w:basedOn w:val="Privzetapisavaodstavka"/>
    <w:rsid w:val="0067126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Microsoft_Excel_97-2003_Worksheet.xls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Standard ISO 690 – prvi element in datum" Version="1987"/>
</file>

<file path=customXml/itemProps1.xml><?xml version="1.0" encoding="utf-8"?>
<ds:datastoreItem xmlns:ds="http://schemas.openxmlformats.org/officeDocument/2006/customXml" ds:itemID="{16B1D99F-1455-4860-99D4-541AAA54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21</Pages>
  <Words>6005</Words>
  <Characters>34232</Characters>
  <Application>Microsoft Office Word</Application>
  <DocSecurity>0</DocSecurity>
  <Lines>285</Lines>
  <Paragraphs>80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Verzija: 16</vt:lpstr>
    </vt:vector>
  </TitlesOfParts>
  <Company>Geodetska uprava RS</Company>
  <LinksUpToDate>false</LinksUpToDate>
  <CharactersWithSpaces>40157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Verzija: 16</dc:title>
  <dc:subject/>
  <dc:creator>Osolnik</dc:creator>
  <cp:keywords/>
  <dc:description/>
  <cp:lastModifiedBy>Tatjana Logar</cp:lastModifiedBy>
  <cp:revision>7</cp:revision>
  <cp:lastPrinted>2021-12-09T06:35:00Z</cp:lastPrinted>
  <dcterms:created xsi:type="dcterms:W3CDTF">2026-02-12T12:31:00Z</dcterms:created>
  <dcterms:modified xsi:type="dcterms:W3CDTF">2026-02-12T13:10:00Z</dcterms:modified>
</cp:coreProperties>
</file>