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4A05" w14:textId="6444F6FA" w:rsidR="002F10FB" w:rsidRPr="002F10FB" w:rsidRDefault="002F10FB" w:rsidP="002F10FB">
      <w:pPr>
        <w:pStyle w:val="Glava"/>
        <w:jc w:val="center"/>
        <w:rPr>
          <w:b/>
          <w:bCs/>
          <w:sz w:val="24"/>
          <w:szCs w:val="24"/>
        </w:rPr>
      </w:pPr>
      <w:r w:rsidRPr="002F10FB">
        <w:rPr>
          <w:b/>
          <w:bCs/>
          <w:sz w:val="24"/>
          <w:szCs w:val="24"/>
        </w:rPr>
        <w:t xml:space="preserve">Uredba o nadomestilu dobaviteljem električne energije za dobavo gospodinjskim odjemalcem s samooskrbo z letnim netiranjem  </w:t>
      </w:r>
    </w:p>
    <w:p w14:paraId="47438BD7" w14:textId="77777777" w:rsidR="002F10FB" w:rsidRPr="002F10FB" w:rsidRDefault="002F10FB" w:rsidP="002F10FB">
      <w:pPr>
        <w:pStyle w:val="Glava"/>
        <w:jc w:val="center"/>
        <w:rPr>
          <w:b/>
          <w:bCs/>
          <w:sz w:val="24"/>
          <w:szCs w:val="24"/>
        </w:rPr>
      </w:pPr>
      <w:r w:rsidRPr="002F10FB">
        <w:rPr>
          <w:b/>
          <w:bCs/>
          <w:sz w:val="24"/>
          <w:szCs w:val="24"/>
        </w:rPr>
        <w:t>(predlog za javno obravnavo, januar 2026)</w:t>
      </w:r>
    </w:p>
    <w:p w14:paraId="2725F16A" w14:textId="77777777" w:rsidR="002F10FB" w:rsidRDefault="002F10FB"/>
    <w:p w14:paraId="32A6FA12" w14:textId="04EB5313" w:rsidR="00BC4D08" w:rsidRPr="00BC4D08" w:rsidRDefault="00BC4D08" w:rsidP="00BC4D08">
      <w:pPr>
        <w:pStyle w:val="Odstavekseznama"/>
        <w:numPr>
          <w:ilvl w:val="0"/>
          <w:numId w:val="2"/>
        </w:numPr>
        <w:rPr>
          <w:b/>
          <w:bCs/>
          <w:u w:val="single"/>
        </w:rPr>
      </w:pPr>
      <w:r w:rsidRPr="00BC4D08">
        <w:rPr>
          <w:b/>
          <w:bCs/>
          <w:u w:val="single"/>
        </w:rPr>
        <w:t>RAZLOGI ZA SPREJEM UREDBE</w:t>
      </w:r>
    </w:p>
    <w:p w14:paraId="4C2C6667" w14:textId="7B239341" w:rsidR="00CE29F4" w:rsidRPr="00CE29F4" w:rsidRDefault="00CE29F4" w:rsidP="00CE29F4">
      <w:pPr>
        <w:jc w:val="both"/>
        <w:rPr>
          <w:b/>
          <w:bCs/>
          <w:u w:val="single"/>
        </w:rPr>
      </w:pPr>
      <w:r w:rsidRPr="00CE29F4">
        <w:rPr>
          <w:b/>
          <w:bCs/>
          <w:u w:val="single"/>
        </w:rPr>
        <w:t xml:space="preserve">a) </w:t>
      </w:r>
      <w:r>
        <w:rPr>
          <w:b/>
          <w:bCs/>
          <w:u w:val="single"/>
        </w:rPr>
        <w:t>O</w:t>
      </w:r>
      <w:r w:rsidRPr="00CE29F4">
        <w:rPr>
          <w:b/>
          <w:bCs/>
          <w:u w:val="single"/>
        </w:rPr>
        <w:t>brazložitev – splošno</w:t>
      </w:r>
    </w:p>
    <w:p w14:paraId="6467B9CD" w14:textId="2E13E45C" w:rsidR="00D60869" w:rsidRDefault="00D60869" w:rsidP="00D60869">
      <w:pPr>
        <w:jc w:val="both"/>
      </w:pPr>
      <w:r w:rsidRPr="00D60869">
        <w:t>Z namenom spodbujanja povečanja deleža obnovljivih virov energije (</w:t>
      </w:r>
      <w:r>
        <w:t xml:space="preserve">v nadaljnjem besedilu: </w:t>
      </w:r>
      <w:r w:rsidRPr="00D60869">
        <w:t xml:space="preserve">OVE) je bil v letu 2016 uveden ukrep samooskrbe z letnim netiranjem (t. i. »net metering«), pri katerem se na letnem nivoju kompenzirata količini električne energije oddane v omrežje in prevzete iz omrežja. Možnosti za vključitev novih uporabnikov sistema v ta sistem od konca leta 2024 ni več, že sklenjene pogodbe pa ostajajo v veljavi. To je bil sicer učinkovit ukrep za spodbujanje investicij v OVE, saj se je vanj vključilo cca 70.000 uporabnikov sistema (oz. končnih odjemalcev). </w:t>
      </w:r>
    </w:p>
    <w:p w14:paraId="3CA92DA4" w14:textId="377A2845" w:rsidR="00D60869" w:rsidRPr="00D60869" w:rsidRDefault="00D60869" w:rsidP="00D60869">
      <w:pPr>
        <w:jc w:val="both"/>
      </w:pPr>
      <w:r w:rsidRPr="00D60869">
        <w:t xml:space="preserve">Veliko število vključenih uporabnikov in spremenjene razmere na trgu pa dobaviteljem v zadnjem času povzročajo visoke </w:t>
      </w:r>
      <w:bookmarkStart w:id="0" w:name="_Hlk220402784"/>
      <w:r w:rsidRPr="00D60869">
        <w:t xml:space="preserve">stroške, ki nastajajo zaradi vedno večje razlike med cenami elektrike (1) v času visoke proizvodnje fotovoltaike (to je podnevi in poleti) in (2) v času visokega odjema odjemalcev z letnim netiranjem (to je zvečer in pozimi). </w:t>
      </w:r>
      <w:bookmarkEnd w:id="0"/>
      <w:r w:rsidRPr="00D60869">
        <w:t xml:space="preserve">Poenostavljeno povedano, energija, proizvedena v </w:t>
      </w:r>
      <w:proofErr w:type="spellStart"/>
      <w:r w:rsidRPr="00D60869">
        <w:t>fotonapetostnih</w:t>
      </w:r>
      <w:proofErr w:type="spellEnd"/>
      <w:r w:rsidRPr="00D60869">
        <w:t xml:space="preserve"> napravah ima v sončnih dnevih vedno manjšo vrednost (saj je teh naprav vedno več), medtem ko je vrednost energije, ki jo morajo dobavitelji zagotoviti za dobavo tem odjemalcem (ko sonce ne sije), vedno večja. Te »škarje« se tekom let pospešeno razpirajo in povzročajo vse večje težave dobaviteljem pri oskrbi odjemalcev z letnim netiranjem. </w:t>
      </w:r>
    </w:p>
    <w:p w14:paraId="1EFF5369" w14:textId="7DBF9EE6" w:rsidR="00D60869" w:rsidRPr="00D60869" w:rsidRDefault="00D60869" w:rsidP="00D60869">
      <w:pPr>
        <w:jc w:val="both"/>
      </w:pPr>
      <w:r w:rsidRPr="00D60869">
        <w:t>Odjemalci, vključeni v ukrep samooskrbe z letnim netiranjem, so pomembno prispevali k temu, da je Republika Slovenija (</w:t>
      </w:r>
      <w:r w:rsidR="00DB1A05">
        <w:t xml:space="preserve">v nadaljnjem besedilu: </w:t>
      </w:r>
      <w:r w:rsidRPr="00D60869">
        <w:t xml:space="preserve">RS) dosegla zavezujoče EU cilje glede deleža OVE. Leta 2023 je RS dosegla 25 % OVE v končni porabi energije, s čimer se je izognila dodatnim finančnim obremenitvam v obliki statističnega prenosa, ki so v preteklih letih znašale okoli 18 mio EUR. Večji delež OVE prav tako zmanjšuje uvozno odvisnost. Odjemalci, vključeni v sistem </w:t>
      </w:r>
      <w:r w:rsidR="00DB1A05">
        <w:t xml:space="preserve">samooskrbe z </w:t>
      </w:r>
      <w:r w:rsidRPr="00D60869">
        <w:t>letn</w:t>
      </w:r>
      <w:r w:rsidR="00DB1A05">
        <w:t>im netiranjem</w:t>
      </w:r>
      <w:r w:rsidRPr="00D60869">
        <w:t xml:space="preserve">, so torej z investicijami v samooskrbne sončne elektrarne, pomembno prispevali (in še prispevajo) k doseganju strateških podnebno-energetskih ciljev RS in posledično EU. </w:t>
      </w:r>
    </w:p>
    <w:p w14:paraId="70C362A8" w14:textId="20CE3EBA" w:rsidR="00D60869" w:rsidRPr="00D60869" w:rsidRDefault="00D60869" w:rsidP="00D60869">
      <w:pPr>
        <w:jc w:val="both"/>
      </w:pPr>
      <w:r w:rsidRPr="00D60869">
        <w:t>Glede na navedeno ne bi smeli nositi bremena dobaviteljev, ki izhajajo iz spremenjenih razmer na trgu</w:t>
      </w:r>
      <w:r w:rsidR="005510A6">
        <w:t xml:space="preserve"> – npr. </w:t>
      </w:r>
      <w:r w:rsidRPr="00D60869">
        <w:t>na način, da bi jim dobavitelji dodatno zaračunavali zgoraj navedene stroške, ali enostransko odstopali od sklenjenih pogodb o samooskrbi (bodisi posamično bodisi s prenehanjem dobave celotnemu segmentu tovrstnih odjemalcev). Odjemalcem s samooskrbo bi tudi morala biti omogočena zamenjava dobavitelja</w:t>
      </w:r>
      <w:r w:rsidR="00E40A79">
        <w:t>. Z</w:t>
      </w:r>
      <w:r w:rsidRPr="00D60869">
        <w:t xml:space="preserve">ato je v </w:t>
      </w:r>
      <w:r w:rsidR="0030730F">
        <w:t>zakonski podlagi uredbe</w:t>
      </w:r>
      <w:r w:rsidR="009A6F12">
        <w:t xml:space="preserve"> (tj. 101. člen</w:t>
      </w:r>
      <w:r w:rsidR="009A6F12" w:rsidRPr="009A6F12">
        <w:t xml:space="preserve"> Zakon</w:t>
      </w:r>
      <w:r w:rsidR="00560DAC">
        <w:t>a</w:t>
      </w:r>
      <w:r w:rsidR="009A6F12" w:rsidRPr="009A6F12">
        <w:t xml:space="preserve"> o spodbujanju rabe obnovljivih virov energije (Uradni list RS, št. 112/25</w:t>
      </w:r>
      <w:r w:rsidR="009A6F12">
        <w:t>, v nadaljnjem besedilu: ZSROVE-1</w:t>
      </w:r>
      <w:r w:rsidR="009A6F12" w:rsidRPr="009A6F12">
        <w:t>)</w:t>
      </w:r>
      <w:r w:rsidR="009A6F12">
        <w:t xml:space="preserve"> </w:t>
      </w:r>
      <w:r w:rsidRPr="00D60869">
        <w:t xml:space="preserve">določeno, da dobavitelj, ki dobavlja tem odjemalcem, ne sme odkloniti sklenitve pogodbe o samooskrbi z novimi odjemalci, ki so upravičeni do samooskrbe z letnim netiranjem. Ta določba torej ne velja za dobavitelje, ki tovrstnih odjemalcev ne oskrbujejo, ki niso zakonsko zavezani k ponujanju teh produktov (ne po veljavni zakonodaji ne na podlagi predloga zakona). </w:t>
      </w:r>
    </w:p>
    <w:p w14:paraId="35B2CC2B" w14:textId="2E1BDA79" w:rsidR="00B85525" w:rsidRDefault="00C34A95" w:rsidP="00D60869">
      <w:pPr>
        <w:jc w:val="both"/>
      </w:pPr>
      <w:r>
        <w:t>Glede na vse navedeno je s</w:t>
      </w:r>
      <w:r w:rsidR="00D60869" w:rsidRPr="00D60869">
        <w:t xml:space="preserve"> </w:t>
      </w:r>
      <w:r w:rsidR="00A375FE">
        <w:t xml:space="preserve">101. členom ZSROVE-1 </w:t>
      </w:r>
      <w:r w:rsidR="00D60869" w:rsidRPr="00D60869">
        <w:t>dobaviteljem prepove</w:t>
      </w:r>
      <w:r>
        <w:t>dano</w:t>
      </w:r>
      <w:r w:rsidR="00D60869" w:rsidRPr="00D60869">
        <w:t xml:space="preserve"> zaračunati stroške, ki so posledica razlik v ceni v omrežje oddane in iz omrežja prevzete električne energije teh odjemalcev. </w:t>
      </w:r>
      <w:r w:rsidR="00B85525" w:rsidRPr="00B85525">
        <w:t xml:space="preserve">Stroške oz. škodo dobaviteljev zaradi cenovnih razlik med energijo v času proizvodnje fotovoltaike in v času brez proizvodnje fotovoltaike je mogoče natančno izračunati  na podlagi 15 </w:t>
      </w:r>
      <w:r w:rsidR="00B85525" w:rsidRPr="00B85525">
        <w:lastRenderedPageBreak/>
        <w:t xml:space="preserve">minutnih cen na dnevnem trgu in oddane oz. prejete energije odjemalcev v režimu letnih neto meritev.  </w:t>
      </w:r>
    </w:p>
    <w:p w14:paraId="059E4600" w14:textId="7D61FA80" w:rsidR="00D60869" w:rsidRPr="00D60869" w:rsidRDefault="00D60869" w:rsidP="00D60869">
      <w:pPr>
        <w:jc w:val="both"/>
      </w:pPr>
      <w:r w:rsidRPr="002C6A39">
        <w:t xml:space="preserve">V prvem odstavku je </w:t>
      </w:r>
      <w:r w:rsidR="00A968D6" w:rsidRPr="002C6A39">
        <w:t xml:space="preserve">zato </w:t>
      </w:r>
      <w:r w:rsidRPr="002C6A39">
        <w:t>zaradi jasnosti pojasnjena narava stroškov, na katere se besedilo nanaša. To so cene na trgu za dan vnaprej, ki je relevanten</w:t>
      </w:r>
      <w:r w:rsidRPr="00D60869">
        <w:t xml:space="preserve"> za dobavo in odjem odjemalcev s samooskrbo z letnim </w:t>
      </w:r>
      <w:proofErr w:type="spellStart"/>
      <w:r w:rsidRPr="00D60869">
        <w:t>netiranjem</w:t>
      </w:r>
      <w:proofErr w:type="spellEnd"/>
      <w:r w:rsidRPr="00D60869">
        <w:t xml:space="preserve">, ki imajo </w:t>
      </w:r>
      <w:proofErr w:type="spellStart"/>
      <w:r w:rsidRPr="00D60869">
        <w:t>fotonapetostne</w:t>
      </w:r>
      <w:proofErr w:type="spellEnd"/>
      <w:r w:rsidRPr="00D60869">
        <w:t xml:space="preserve"> naprave, katerih proizvodnja je odvisna od sonca. Na terminskih trgih ni mogoče pokriti nepredvidljivo nihajočega diagrama proizvodnje in porabe teh odjemalcev – tam so na volji pasovni in trapezni produktu, ki v nobeni kombinaciji ne rezultirajo v diagramu s konico porabe zjutraj in zvečer in s konico oddaje v omrežje preko dneva (če je sončno). Cenovno zavarovanje na terminskem trgu torej ni mogoče. Poleg tega se osončenost lahko napove največ teden vnaprej, ustrezen trg za to energijo je torej trg za dan vnaprej. Nakup in prodajo te energije je torej potrebno izvajati na dnevnem (</w:t>
      </w:r>
      <w:proofErr w:type="spellStart"/>
      <w:r w:rsidRPr="00D60869">
        <w:t>day-ahead</w:t>
      </w:r>
      <w:proofErr w:type="spellEnd"/>
      <w:r w:rsidRPr="00D60869">
        <w:t xml:space="preserve">) in delno na </w:t>
      </w:r>
      <w:proofErr w:type="spellStart"/>
      <w:r w:rsidRPr="00D60869">
        <w:t>meddnevnem</w:t>
      </w:r>
      <w:proofErr w:type="spellEnd"/>
      <w:r w:rsidRPr="00D60869">
        <w:t xml:space="preserve"> (</w:t>
      </w:r>
      <w:proofErr w:type="spellStart"/>
      <w:r w:rsidRPr="00D60869">
        <w:t>intra-day</w:t>
      </w:r>
      <w:proofErr w:type="spellEnd"/>
      <w:r w:rsidRPr="00D60869">
        <w:t xml:space="preserve">) trgu. A cenovno relevanten je dnevni trg, </w:t>
      </w:r>
      <w:proofErr w:type="spellStart"/>
      <w:r w:rsidRPr="00D60869">
        <w:t>meddnevni</w:t>
      </w:r>
      <w:proofErr w:type="spellEnd"/>
      <w:r w:rsidRPr="00D60869">
        <w:t xml:space="preserve"> ni likviden v tolikšni meri, da bi lahko dal zanesljiv cenovni signal. Tudi možnost tržnega manipuliranja s ceno na trgu za dan vnaprej je zaradi velike količine čezmejnega trgovanja spojenega evropskega trga praktično onemogočen</w:t>
      </w:r>
      <w:r w:rsidR="00652636">
        <w:t>a</w:t>
      </w:r>
      <w:r w:rsidRPr="00D60869">
        <w:t xml:space="preserve">. </w:t>
      </w:r>
    </w:p>
    <w:p w14:paraId="4FC52588" w14:textId="247EA1D3" w:rsidR="00D60869" w:rsidRPr="00D60869" w:rsidRDefault="00D60869" w:rsidP="00D60869">
      <w:pPr>
        <w:jc w:val="both"/>
      </w:pPr>
      <w:bookmarkStart w:id="1" w:name="_Hlk220403233"/>
      <w:r w:rsidRPr="00D60869">
        <w:t>Da bi predlagani mehanizem omogočal nadaljnje zagotavljanje ugodnosti odjemalcev</w:t>
      </w:r>
      <w:bookmarkEnd w:id="1"/>
      <w:r w:rsidRPr="00D60869">
        <w:t xml:space="preserve">, ki so pomembno prispevali k doseganju državnih ciljev s področja OVE, je potrebno zagotoviti vzdržnost tega poslovnega modela tudi za dobavitelje. Zato </w:t>
      </w:r>
      <w:r w:rsidR="009664B2">
        <w:t xml:space="preserve">101. člen ZSROVE-1 </w:t>
      </w:r>
      <w:r w:rsidRPr="00D60869">
        <w:t xml:space="preserve">določa finančno nadomestilo za dobavitelje, na podoben način kot že velja za primere regulacije cen električne energije pod stroškovno ceno. Izvajanje letnega netiranja (vključno z obveznostmi  iz </w:t>
      </w:r>
      <w:r w:rsidR="002C6A39">
        <w:t xml:space="preserve">101. </w:t>
      </w:r>
      <w:r w:rsidRPr="00D60869">
        <w:t xml:space="preserve">člena </w:t>
      </w:r>
      <w:r w:rsidR="002C6A39">
        <w:t>ZSROVE-1</w:t>
      </w:r>
      <w:r w:rsidRPr="00D60869">
        <w:t xml:space="preserve">) namreč dobaviteljem povzroča občutno škodo, kar bi lahko pomenilo tudi resno tveganje za njihovo poslovanje oziroma škodljive učinke za ostale odjemalce (predvsem znatno povišanje cen električne energije). Dobavitelji namreč zgoraj navedenih stroškov ne morejo vključiti v maloprodajne cene električne energije za ta segment odjemalcev, saj odjemalci z viški (tj. na letnem nivoju v omrežje oddajo več energije kot je porabijo) zaradi letnega netiranja ne plačajo dobavljene električne energije. Še več, tudi odjemalci s samooskrbo, ki nimajo viškov (saj na letnem nivoju v omrežje oddajo manj energije kot je porabijo), plačajo samo razliko med dobavljeno in oddano energijo. </w:t>
      </w:r>
    </w:p>
    <w:p w14:paraId="1A46E8DB" w14:textId="4F8B1425" w:rsidR="00552DC5" w:rsidRPr="00BF16D6" w:rsidRDefault="00D60869" w:rsidP="00D60869">
      <w:pPr>
        <w:jc w:val="both"/>
      </w:pPr>
      <w:r w:rsidRPr="00D60869">
        <w:t xml:space="preserve">Vlada </w:t>
      </w:r>
      <w:r w:rsidR="00A85DCB">
        <w:t>zato</w:t>
      </w:r>
      <w:r w:rsidR="00BD566B">
        <w:t xml:space="preserve">, na podlagi četrtega odstavka 101. člena ZSROVE-1, </w:t>
      </w:r>
      <w:r w:rsidRPr="00D60869">
        <w:t>z uredbo predpis</w:t>
      </w:r>
      <w:r w:rsidR="00137C60">
        <w:t>uje</w:t>
      </w:r>
      <w:r w:rsidRPr="00D60869">
        <w:t xml:space="preserve"> način določitve nadomestila, metodologijo za njegov izračun,  ter način izplačila nadomestila. Glede na to, da je namen sistema samooskrbe spodbujanje povečanja deleža OVE je primerno, da se tudi mehanizem nadomestil, ki je ključen za ohranitev obstoja tega ukrepa, financira iz sredstev za zagotavljanje podpor proizvodnji energije iz OVE</w:t>
      </w:r>
      <w:r w:rsidR="00675DF3">
        <w:t xml:space="preserve"> in </w:t>
      </w:r>
      <w:r w:rsidRPr="00D60869">
        <w:t>SPTE (katerih prim</w:t>
      </w:r>
      <w:r w:rsidR="009B4E95">
        <w:t>a</w:t>
      </w:r>
      <w:r w:rsidRPr="00D60869">
        <w:t xml:space="preserve">rni namen je spodbujanje OVE ukrepov), ter da je organ, ki nadomestilo izplačuje, </w:t>
      </w:r>
      <w:r w:rsidR="009B4E95">
        <w:t>c</w:t>
      </w:r>
      <w:r w:rsidRPr="00D60869">
        <w:t>enter za podpore, ki zbira ta sredstva in z njimi upravlja</w:t>
      </w:r>
      <w:r w:rsidRPr="00BF16D6">
        <w:t>.</w:t>
      </w:r>
      <w:r w:rsidR="00552DC5" w:rsidRPr="00BF16D6">
        <w:t xml:space="preserve"> Do povračila stroškov bodo upravičeni vsi dobavitelji v RS (ki ponujajo produkt samooskrbe z letnim netiranjem), pod enakimi pogoji po enotni metodologiji izračuna stroškov na individualni ravni.</w:t>
      </w:r>
    </w:p>
    <w:p w14:paraId="52B55E9B" w14:textId="6ABE37C4" w:rsidR="00DB6B86" w:rsidRDefault="00DB6B86" w:rsidP="00DB6B86">
      <w:pPr>
        <w:jc w:val="both"/>
      </w:pPr>
      <w:r w:rsidRPr="009B4E95">
        <w:t xml:space="preserve">V </w:t>
      </w:r>
      <w:r w:rsidR="001B6E01" w:rsidRPr="009B4E95">
        <w:t>četrte</w:t>
      </w:r>
      <w:r w:rsidRPr="009B4E95">
        <w:t xml:space="preserve">m </w:t>
      </w:r>
      <w:r w:rsidR="001B6E01" w:rsidRPr="009B4E95">
        <w:t>odstavk</w:t>
      </w:r>
      <w:r w:rsidRPr="009B4E95">
        <w:t>u</w:t>
      </w:r>
      <w:r w:rsidR="001B6E01" w:rsidRPr="009B4E95">
        <w:t xml:space="preserve"> </w:t>
      </w:r>
      <w:r w:rsidR="00303A77" w:rsidRPr="009B4E95">
        <w:t xml:space="preserve">101. člena ZRSOVE-1 </w:t>
      </w:r>
      <w:r w:rsidRPr="009B4E95">
        <w:t>je d</w:t>
      </w:r>
      <w:r w:rsidR="00303A77" w:rsidRPr="009B4E95">
        <w:t>oloč</w:t>
      </w:r>
      <w:r w:rsidRPr="009B4E95">
        <w:t xml:space="preserve">eno, da </w:t>
      </w:r>
      <w:r w:rsidR="00303A77" w:rsidRPr="009B4E95">
        <w:t xml:space="preserve"> če izračun pokaže negativne stroške, morajo dobavitelji to negativno razliko izplačati centru za podpore</w:t>
      </w:r>
      <w:r w:rsidRPr="009B4E95">
        <w:t>.</w:t>
      </w:r>
      <w:r w:rsidR="00303A77" w:rsidRPr="009B4E95">
        <w:t xml:space="preserve"> </w:t>
      </w:r>
      <w:r w:rsidRPr="009B4E95">
        <w:t>Namen</w:t>
      </w:r>
      <w:r>
        <w:t xml:space="preserve"> teh določb je upoštevanje širšega spektra možnosti dogajanja na trgu električne energije. </w:t>
      </w:r>
      <w:r w:rsidR="00B707DB">
        <w:t>Če bi se c</w:t>
      </w:r>
      <w:r>
        <w:t>ene na trgu spremenil</w:t>
      </w:r>
      <w:r w:rsidR="00B707DB">
        <w:t>e</w:t>
      </w:r>
      <w:r>
        <w:t xml:space="preserve"> tako, da dobavitelji zaradi cenovnih razlik ne bi imeli več stroškov, ampak dobiček</w:t>
      </w:r>
      <w:r w:rsidR="00840BF1">
        <w:t>, bi bili</w:t>
      </w:r>
      <w:r>
        <w:t xml:space="preserve"> izračunani dobiček dolžni vrniti centru za podpore, v korist sredstev za podpore iz 16. člena ZSROVE-1. Če dobavitelji ne pokrivajo stroškov zaradi cenovnih razlik, je pravično tudi, da ne obdržijo morebitnega dobička iz istega naslova.</w:t>
      </w:r>
      <w:r w:rsidR="00DD7CAC">
        <w:t xml:space="preserve"> Vendar je ta scenarij v tem trenutku zelo malo verjeten, zato ga predlog uredbe podrobneje ne ureja</w:t>
      </w:r>
      <w:r w:rsidR="00512F13">
        <w:t xml:space="preserve">. </w:t>
      </w:r>
    </w:p>
    <w:p w14:paraId="2F42D996" w14:textId="18F6F4FC" w:rsidR="009A199B" w:rsidRDefault="00DB6B86" w:rsidP="009A199B">
      <w:pPr>
        <w:jc w:val="both"/>
      </w:pPr>
      <w:r w:rsidRPr="00E60AFF">
        <w:lastRenderedPageBreak/>
        <w:t>V četrtem odstavku 101. člena ZRSOVE-1 je tudi določeno, da so</w:t>
      </w:r>
      <w:r w:rsidR="00303A77" w:rsidRPr="00E60AFF">
        <w:t xml:space="preserve"> do finančnega nadomestila upravičeni le dobavitelji, ki so dobavo gospodinjskim odjemalcem iz prvega odstavka izvajali celo koledarsko leto.</w:t>
      </w:r>
      <w:r w:rsidR="009A199B" w:rsidRPr="00E60AFF">
        <w:t xml:space="preserve"> Člen</w:t>
      </w:r>
      <w:r w:rsidR="009A199B">
        <w:t xml:space="preserve"> sicer dobaviteljem prepoveduje izstop iz dobave sektorju gospodinjskih odjemalcev s samooskrbo z letnim </w:t>
      </w:r>
      <w:proofErr w:type="spellStart"/>
      <w:r w:rsidR="009A199B">
        <w:t>netiranjem</w:t>
      </w:r>
      <w:proofErr w:type="spellEnd"/>
      <w:r w:rsidR="009A199B">
        <w:t xml:space="preserve"> meritev, </w:t>
      </w:r>
      <w:r w:rsidR="00E60AFF">
        <w:t>vendar</w:t>
      </w:r>
      <w:r w:rsidR="009A199B">
        <w:t xml:space="preserve"> ta prepoved ne more veljati za leto 2025</w:t>
      </w:r>
      <w:r w:rsidR="001C63D7">
        <w:t xml:space="preserve"> (ZSROVE-1 je stopil v veljavo 30. 12. 2025)</w:t>
      </w:r>
      <w:r w:rsidR="009A199B">
        <w:t>. A ker so predvidena prva izplačila že za leto 2025, je potrebno zaradi tega leta dodati omejitev izplačila nadomestila le za celoletno izvajanje oskrbe</w:t>
      </w:r>
      <w:r w:rsidR="00E83113">
        <w:t xml:space="preserve"> odjemalcev z letnim netiranjem</w:t>
      </w:r>
      <w:r w:rsidR="009A199B">
        <w:t xml:space="preserve">, saj je en dobavitelj v novembru leta 2025 prenehal z dobavo tem odjemalcem. Zaradi omejitve sicer ta dobavitelj ne bo imel škode, saj je z dobavo prenehal z novembrom, ko se stroški začnejo višati, poleg tega se v letu 2025 </w:t>
      </w:r>
      <w:r w:rsidR="007111FF">
        <w:t xml:space="preserve">letni </w:t>
      </w:r>
      <w:r w:rsidR="009A199B">
        <w:t>obračun</w:t>
      </w:r>
      <w:r w:rsidR="00777009">
        <w:t xml:space="preserve"> </w:t>
      </w:r>
      <w:r w:rsidR="009A199B">
        <w:t xml:space="preserve">izvaja brez prvih dveh mesecev, ko tudi nastane večina stroškov. Če bi ga v obračun zajeli, bi obračun lahko pokazal celo, da </w:t>
      </w:r>
      <w:r w:rsidR="00CE29F4">
        <w:t xml:space="preserve">bi </w:t>
      </w:r>
      <w:r w:rsidR="009A199B">
        <w:t>mora</w:t>
      </w:r>
      <w:r w:rsidR="00CE29F4">
        <w:t>l</w:t>
      </w:r>
      <w:r w:rsidR="009A199B">
        <w:t xml:space="preserve"> sredstva vrniti, kar bi lahko bilo </w:t>
      </w:r>
      <w:r w:rsidR="00777BE4">
        <w:t xml:space="preserve">v nasprotju </w:t>
      </w:r>
      <w:r w:rsidR="00CE29F4">
        <w:t xml:space="preserve">z načelom prepovedi </w:t>
      </w:r>
      <w:proofErr w:type="spellStart"/>
      <w:r w:rsidR="00CE29F4">
        <w:t>retrokativnosti</w:t>
      </w:r>
      <w:proofErr w:type="spellEnd"/>
      <w:r w:rsidR="00CE29F4">
        <w:t>.</w:t>
      </w:r>
    </w:p>
    <w:p w14:paraId="6419D351" w14:textId="50191A41" w:rsidR="00D60869" w:rsidRPr="00D60869" w:rsidRDefault="00CE29F4" w:rsidP="00D60869">
      <w:pPr>
        <w:jc w:val="both"/>
      </w:pPr>
      <w:r>
        <w:t>Ob</w:t>
      </w:r>
      <w:r w:rsidR="00D60869" w:rsidRPr="00D60869">
        <w:t xml:space="preserve"> tem je potrebno poudariti, da predlagani ukrep, ki predvideva izplačilo nadomestil dobaviteljem iz sredstev za podpore, ne bo ogrozil izvajanja drugih ukrepov, ki se prav tako financirajo iz teh sredstev. Razlog za to je, da se količina potrebnih sredstev v okviru mehanizma zbiranja prispevka za OVE in SPTE sproti prilagaja dejanskim potrebam ter dinamiki izvajanja posameznih ukrepov. Sistem financiranja je zasnovan tako, da omogoča prilagodljivo in uravnoteženo upravljanje s sredstvi, kar zagotavlja, da ne bo prišlo do pomanjkanja sredstev za že zavezane ali načrtovane obveznosti. Poraba sredstev se načrtuje v okviru dolgoročnega časovnega načrta, ki celovito upošteva vse predvidene porabe, časovno dinamiko posameznih ukrepov in njihove prioritete. Višino zbranih prispevkov po posameznih energentih določi Vlada R</w:t>
      </w:r>
      <w:r w:rsidR="00777BE4">
        <w:t>S</w:t>
      </w:r>
      <w:r w:rsidR="00D60869" w:rsidRPr="00D60869">
        <w:t>, pri čemer se ta višina lahko po potrebi prilagodi, da se zagotovi nemoteno izvajanje vseh ukrepov. Ker so nekateri ukrepi kratkoročne, drugi pa dolgoročne narave, je njihovo financiranje časovno razporejeno, kar dodatno prispeva k stabilnosti in finančni vzdržnosti sistema.</w:t>
      </w:r>
    </w:p>
    <w:p w14:paraId="4DCCC216" w14:textId="72D7BEDF" w:rsidR="00D60869" w:rsidRPr="00A36A40" w:rsidRDefault="00CE29F4" w:rsidP="00D60869">
      <w:pPr>
        <w:jc w:val="both"/>
        <w:rPr>
          <w:b/>
          <w:bCs/>
          <w:u w:val="single"/>
        </w:rPr>
      </w:pPr>
      <w:r w:rsidRPr="00A36A40">
        <w:rPr>
          <w:b/>
          <w:bCs/>
          <w:u w:val="single"/>
        </w:rPr>
        <w:t xml:space="preserve">b) </w:t>
      </w:r>
      <w:r w:rsidR="00B65079" w:rsidRPr="00A36A40">
        <w:rPr>
          <w:b/>
          <w:bCs/>
          <w:u w:val="single"/>
        </w:rPr>
        <w:t xml:space="preserve">Glede časovne omejitve uporabe </w:t>
      </w:r>
      <w:r w:rsidR="00A36A40" w:rsidRPr="00A36A40">
        <w:rPr>
          <w:b/>
          <w:bCs/>
          <w:u w:val="single"/>
        </w:rPr>
        <w:t>določb o nadomestilu</w:t>
      </w:r>
    </w:p>
    <w:p w14:paraId="129DE6D1" w14:textId="3B6E7217" w:rsidR="00A36A40" w:rsidRDefault="00A36A40" w:rsidP="00D60869">
      <w:pPr>
        <w:jc w:val="both"/>
      </w:pPr>
      <w:bookmarkStart w:id="2" w:name="_Hlk220336069"/>
      <w:r>
        <w:t>ZSROVE-1 v prehodnih določbah v 1</w:t>
      </w:r>
      <w:r w:rsidR="00C82F8C">
        <w:t>1</w:t>
      </w:r>
      <w:r>
        <w:t>6. členu določa, da se »d</w:t>
      </w:r>
      <w:r w:rsidRPr="00A36A40">
        <w:t>oločbe prvega do tretjega odstavka 101. člena tega zakona uporabljajo do 31. decembra 2030, dobavitelji pa so upravičeni do nadomestila iz četrtega odstavka 101. člena tega zakona za obdobje od 1. marca 2025 do 31. decembra 2030.</w:t>
      </w:r>
      <w:r>
        <w:t>«.</w:t>
      </w:r>
    </w:p>
    <w:p w14:paraId="519F9E57" w14:textId="1C8B948A" w:rsidR="00740FB3" w:rsidRPr="00F05EDF" w:rsidRDefault="00F05EDF" w:rsidP="0042463E">
      <w:pPr>
        <w:jc w:val="both"/>
        <w:rPr>
          <w:u w:val="single"/>
        </w:rPr>
      </w:pPr>
      <w:r w:rsidRPr="00F05EDF">
        <w:rPr>
          <w:u w:val="single"/>
        </w:rPr>
        <w:t>Začetni rok</w:t>
      </w:r>
    </w:p>
    <w:p w14:paraId="13D61776" w14:textId="360B7CB6" w:rsidR="0042463E" w:rsidRDefault="0042463E" w:rsidP="0042463E">
      <w:pPr>
        <w:jc w:val="both"/>
      </w:pPr>
      <w:r>
        <w:t>Z ozirom na to, da škoda, ki nastaja zaradi dobave odjemalcem z letnim netiranjem odjema in oddaje električne energije že nastaja, je pomembno dobaviteljem zagotoviti povračilo ne le do konca leta 2030 (do kadar velja prepoved zaračunavanja stroškov in odstopanj</w:t>
      </w:r>
      <w:r w:rsidR="00777BE4">
        <w:t>a</w:t>
      </w:r>
      <w:r>
        <w:t xml:space="preserve"> od pogodb), temveč tudi za del leta 2025, tj. za obdobje od 1. marca 2025 naprej, ko se je prenehal izvajati ukrep regulacije maloprodajnih cen za gospodinjstva, kar bo podrobneje obrazloženo v nadaljevanju.</w:t>
      </w:r>
    </w:p>
    <w:p w14:paraId="45A28988" w14:textId="4312713A" w:rsidR="0042463E" w:rsidRDefault="0042463E" w:rsidP="0042463E">
      <w:pPr>
        <w:jc w:val="both"/>
      </w:pPr>
      <w:r>
        <w:t>Škoda zaradi dobave odjemalcem z letnim netiranjem je dobaviteljem začela nastajati že v prejšnjih letih, ni se začela šele z letom 2025. A za leta 2021</w:t>
      </w:r>
      <w:r w:rsidR="00716168">
        <w:t xml:space="preserve"> – 2024 </w:t>
      </w:r>
      <w:r>
        <w:t xml:space="preserve">velja, da so bila izredna leta, ko smo se tako v RS kot v celi EU spopadali z energetsko cenovno krizo, ki se je začela leta 2021. Konec leta 2022 so bile v Sloveniji uvedene prve omejitve maloprodajnih cen električne energije (tj. regulacije cen), od začetka 2023 pa vse do konca februarja 2025 pa so dobavitelji prejemali nadomestila zaradi omejenih cen. Sistem neto meritev je bil sicer uveden že leta 2016, a do leta 2021 škoda dobaviteljem še ni nastajala oziroma  je bil njen obseg še zanemarljiv. Število odjemalcev v režimu letnih neto meritev je namreč izrazito narasel ravno v zadnjih dveh letih, ko je bilo jasno, da vstop v tak režim ne bo več mogoč, to je v letih 2024 in 2025. V zadnjih letih je </w:t>
      </w:r>
      <w:r>
        <w:lastRenderedPageBreak/>
        <w:t>hkrati izrazito padla  cena električne energije na dnevnih trgih v času velike proizvodnje sončnih elektrarn, hkrati pa narašča cen</w:t>
      </w:r>
      <w:r w:rsidR="00300320">
        <w:t>a</w:t>
      </w:r>
      <w:r>
        <w:t xml:space="preserve"> v jutranji in večerni konici porabe, ko fotovoltaika energije ne proizvaja. Ta cenovna razlika je sicer povezana z vseevropskim naraščanjem fotovoltaike, cena na slovenskem dnevnem trgu je v veliki meri pogojena z cenami v sosednjih državah članicah. Velik prodor hranilnikov energije deluje v nasprotni smeri in dobavitelji napovedujejo, da se bo v nekaj letih cenovna razlika zmanjšala.</w:t>
      </w:r>
    </w:p>
    <w:p w14:paraId="078312FB" w14:textId="27C5019B" w:rsidR="0042463E" w:rsidRDefault="0042463E" w:rsidP="0042463E">
      <w:pPr>
        <w:jc w:val="both"/>
      </w:pPr>
      <w:r>
        <w:t xml:space="preserve">Namen </w:t>
      </w:r>
      <w:r w:rsidR="00300320">
        <w:t>nadomestil</w:t>
      </w:r>
      <w:r>
        <w:t xml:space="preserve"> je, da dobavitelji nadaljujejo z dobavo v režimu net meteringa vsaj do konca leta 2030. Obdobje do 1. marca 2025, ko se je končala omejitev (regulacija) cen električne energije, je bilo posebno, </w:t>
      </w:r>
      <w:r w:rsidR="009A78D2">
        <w:t xml:space="preserve">saj so </w:t>
      </w:r>
      <w:r>
        <w:t xml:space="preserve">v tem obdobju so dobavitelji dobivali nadomestila zaradi omejenih cen. Zato za to  obdobje ni primerno izplačevati še povračil </w:t>
      </w:r>
      <w:r w:rsidR="00626AB7">
        <w:t xml:space="preserve">(nadomestil) </w:t>
      </w:r>
      <w:r>
        <w:t xml:space="preserve">zaradi dobave odjemalcem  režimu neto meritev.  Nadomestila so </w:t>
      </w:r>
      <w:r w:rsidR="009A78D2">
        <w:t xml:space="preserve">torej </w:t>
      </w:r>
      <w:r>
        <w:t>smiselna od začetka marca 2025, v tem obdobju je škoda za dobavitelje nedvomno občutna in znaša skupno vsaj 20 mio EUR v letu 2025. Zato</w:t>
      </w:r>
      <w:r w:rsidR="00716168">
        <w:t xml:space="preserve"> 116. člen ZSROVE-1 </w:t>
      </w:r>
      <w:r>
        <w:t xml:space="preserve">kot začetek obračunskega obdobja določa marec 2025. </w:t>
      </w:r>
    </w:p>
    <w:p w14:paraId="4A7BE23A" w14:textId="77777777" w:rsidR="0042463E" w:rsidRDefault="0042463E" w:rsidP="0042463E">
      <w:pPr>
        <w:jc w:val="both"/>
      </w:pPr>
      <w:r>
        <w:t xml:space="preserve">Čeprav predlagani ukrep izplačevanja nadomestil učinkuje »za nazaj« ni sporen z vidika 155. člena Ustave RS, saj (1) je v javno korist, ker zagotavlja nadaljevanje letnega netiranja,  vsaj za obdobje povrnitve stroškov investicije, ter (2) ne posega v pridobljene pravice ne odjemalcev ne dobaviteljev (ravno obratno, ukrep iz tega člena zagotavlja nadaljevanje sistema letnega netiranja ter koristi za obe pogodbeni stranki). </w:t>
      </w:r>
    </w:p>
    <w:p w14:paraId="503D1889" w14:textId="41224688" w:rsidR="00F05EDF" w:rsidRPr="00F05EDF" w:rsidRDefault="00F05EDF" w:rsidP="0042463E">
      <w:pPr>
        <w:jc w:val="both"/>
        <w:rPr>
          <w:u w:val="single"/>
        </w:rPr>
      </w:pPr>
      <w:r w:rsidRPr="00F05EDF">
        <w:rPr>
          <w:u w:val="single"/>
        </w:rPr>
        <w:t>Končni rok</w:t>
      </w:r>
    </w:p>
    <w:p w14:paraId="0DA2AA02" w14:textId="165A61E3" w:rsidR="0042463E" w:rsidRDefault="009946FB" w:rsidP="0042463E">
      <w:pPr>
        <w:jc w:val="both"/>
      </w:pPr>
      <w:r>
        <w:t>116. člen ZSROVE-1 določa tudi k</w:t>
      </w:r>
      <w:r w:rsidR="0042463E">
        <w:t>ončni rok za uporabo</w:t>
      </w:r>
      <w:r>
        <w:t xml:space="preserve"> določb o nadomestilih</w:t>
      </w:r>
      <w:r w:rsidR="0042463E">
        <w:t>, saj gre – po projekcijah dobaviteljev na podlagi investicijskih informacij v EU in pregledom analiz trgov ki prednjačijo v razvoju energetskih sistemov – predvidoma za prehodno težavo, ki izhaja predvsem iz zaostajanja investicij v hranilnike električne energije, z oceno, da naj bi nevzdržne tržne razmere izzvenele v obdobju 3 do 5 let. Po tem se pričakuje, da  bodo dobavitelji z večjo količino baterijskih sistemov in upravljanjem z njimi uspeli trenutno stanje sanirati do vzdržnega stanja.</w:t>
      </w:r>
    </w:p>
    <w:p w14:paraId="3460C786" w14:textId="77777777" w:rsidR="0042463E" w:rsidRDefault="0042463E" w:rsidP="0042463E">
      <w:pPr>
        <w:jc w:val="both"/>
      </w:pPr>
      <w:r>
        <w:t xml:space="preserve">Ob tem je potrebno dodati, da tudi če se to ne bi zgodilo in bi bil poslovni model letnega netiranja še naprej nevzdržen, garantiranje letnega netiranja vsaj do konca leta 2030 zagotavlja, da bodo vsi odjemalci, ki so investirali v naprave za samooskrbo to investicijo lahko povrnili. Glede na to, da znaša trenutna povprečna povračilna doba investicije cca 5 let to zagotavlja povračilo vsem – tudi tistim, ki so se v sistem vključili najkasneje, tistem, ki so se velja vključili še prej pa toliko bolj. </w:t>
      </w:r>
    </w:p>
    <w:p w14:paraId="44710940" w14:textId="7FD32D60" w:rsidR="00282A49" w:rsidRDefault="0042463E" w:rsidP="0042463E">
      <w:pPr>
        <w:jc w:val="both"/>
      </w:pPr>
      <w:r>
        <w:t>Poleg tega imajo odjemalci z napravo za samooskrbo vedno možnost prehoda v sistem samooskrbe po tem zakonu, ki sicer ne določa več obveznega netiranja količin prevzete in oddane električne energije, vseeno pa odjemalcem prinaša številne in znatne finančne koristi.</w:t>
      </w:r>
    </w:p>
    <w:bookmarkEnd w:id="2"/>
    <w:p w14:paraId="4A8C4534" w14:textId="77777777" w:rsidR="002F10FB" w:rsidRDefault="002F10FB" w:rsidP="00D60869">
      <w:pPr>
        <w:jc w:val="both"/>
      </w:pPr>
    </w:p>
    <w:p w14:paraId="1C8830CD" w14:textId="77777777" w:rsidR="00BF16D6" w:rsidRDefault="00BF16D6" w:rsidP="00D60869">
      <w:pPr>
        <w:jc w:val="both"/>
      </w:pPr>
    </w:p>
    <w:p w14:paraId="5B86594E" w14:textId="77777777" w:rsidR="00BF16D6" w:rsidRDefault="00BF16D6" w:rsidP="00D60869">
      <w:pPr>
        <w:jc w:val="both"/>
      </w:pPr>
    </w:p>
    <w:p w14:paraId="0CB89B5B" w14:textId="77777777" w:rsidR="00BF16D6" w:rsidRDefault="00BF16D6" w:rsidP="00D60869">
      <w:pPr>
        <w:jc w:val="both"/>
      </w:pPr>
    </w:p>
    <w:p w14:paraId="0E88758F" w14:textId="77777777" w:rsidR="00E13BCB" w:rsidRDefault="00E13BCB" w:rsidP="00D60869">
      <w:pPr>
        <w:jc w:val="both"/>
      </w:pPr>
    </w:p>
    <w:p w14:paraId="4ABD1496" w14:textId="77777777" w:rsidR="00BF16D6" w:rsidRDefault="00BF16D6" w:rsidP="00D60869">
      <w:pPr>
        <w:jc w:val="both"/>
      </w:pPr>
    </w:p>
    <w:p w14:paraId="66AB718B" w14:textId="77777777" w:rsidR="00BF16D6" w:rsidRDefault="00BF16D6" w:rsidP="00D60869">
      <w:pPr>
        <w:jc w:val="both"/>
      </w:pPr>
    </w:p>
    <w:p w14:paraId="2E8789DA" w14:textId="0CED43F6" w:rsidR="00BC4D08" w:rsidRPr="008E7F94" w:rsidRDefault="00BC4D08" w:rsidP="008E7F94">
      <w:pPr>
        <w:pStyle w:val="Odstavekseznama"/>
        <w:numPr>
          <w:ilvl w:val="0"/>
          <w:numId w:val="2"/>
        </w:numPr>
        <w:jc w:val="both"/>
        <w:rPr>
          <w:b/>
          <w:bCs/>
          <w:u w:val="single"/>
        </w:rPr>
      </w:pPr>
      <w:r w:rsidRPr="008E7F94">
        <w:rPr>
          <w:b/>
          <w:bCs/>
          <w:u w:val="single"/>
        </w:rPr>
        <w:lastRenderedPageBreak/>
        <w:t>ZAKONSKA PODLAGA</w:t>
      </w:r>
    </w:p>
    <w:p w14:paraId="5959892C" w14:textId="633F6F46" w:rsidR="00BC4D08" w:rsidRPr="00BC4D08" w:rsidRDefault="00BC4D08" w:rsidP="00BC4D08">
      <w:pPr>
        <w:rPr>
          <w:b/>
          <w:bCs/>
        </w:rPr>
      </w:pPr>
      <w:bookmarkStart w:id="3" w:name="_Hlk220323564"/>
      <w:r w:rsidRPr="00BC4D08">
        <w:rPr>
          <w:b/>
          <w:bCs/>
        </w:rPr>
        <w:t>Zakon o spodbujanju rabe obnovljivih virov energije</w:t>
      </w:r>
      <w:r>
        <w:rPr>
          <w:b/>
          <w:bCs/>
        </w:rPr>
        <w:t xml:space="preserve"> (Uradni list RS, št. 112/25)</w:t>
      </w:r>
      <w:bookmarkEnd w:id="3"/>
    </w:p>
    <w:p w14:paraId="4DA4DDFB" w14:textId="444F2298" w:rsidR="00BC4D08" w:rsidRPr="00BC4D08" w:rsidRDefault="00BC4D08" w:rsidP="00BC4D08">
      <w:pPr>
        <w:jc w:val="center"/>
        <w:rPr>
          <w:b/>
          <w:bCs/>
        </w:rPr>
      </w:pPr>
      <w:r w:rsidRPr="00BC4D08">
        <w:rPr>
          <w:b/>
          <w:bCs/>
        </w:rPr>
        <w:t>101. člen</w:t>
      </w:r>
    </w:p>
    <w:p w14:paraId="48E4B7C8" w14:textId="2AEEEBA0" w:rsidR="00BC4D08" w:rsidRPr="00D7116C" w:rsidRDefault="00BC4D08" w:rsidP="00BC4D08">
      <w:pPr>
        <w:jc w:val="center"/>
        <w:rPr>
          <w:b/>
          <w:bCs/>
        </w:rPr>
      </w:pPr>
      <w:r w:rsidRPr="00BC4D08">
        <w:rPr>
          <w:b/>
          <w:bCs/>
        </w:rPr>
        <w:t xml:space="preserve">(dobava gospodinjskim odjemalcem, vključenim v sistem samooskrbe z letnim netiranjem </w:t>
      </w:r>
      <w:r w:rsidRPr="00D7116C">
        <w:rPr>
          <w:b/>
          <w:bCs/>
        </w:rPr>
        <w:t>prevzete in oddane električne energije)</w:t>
      </w:r>
    </w:p>
    <w:p w14:paraId="096B4615" w14:textId="77777777" w:rsidR="00BC4D08" w:rsidRPr="00D7116C" w:rsidRDefault="00BC4D08" w:rsidP="00BC4D08">
      <w:pPr>
        <w:jc w:val="both"/>
      </w:pPr>
      <w:r w:rsidRPr="00D7116C">
        <w:t xml:space="preserve">(1) </w:t>
      </w:r>
      <w:bookmarkStart w:id="4" w:name="_Hlk220336883"/>
      <w:r w:rsidRPr="00D7116C">
        <w:t xml:space="preserve">Dobavitelj električne energije gospodinjskim odjemalcem, vključenim v sistem samooskrbe skladno z Energetskim zakonom (Uradni list RS, št. 60/19 – uradno prečiščeno besedilo, 65/20 in 158/20 – ZURE) in Uredbo o samooskrbi z električno energijo iz obnovljivih virov energije (Uradni list RS, št. 17/19 in 197/20), </w:t>
      </w:r>
      <w:bookmarkEnd w:id="4"/>
      <w:r w:rsidRPr="00D7116C">
        <w:t>ne sme zaračunati stroškov, ki so posledica razlik v ceni v omrežje oddane in iz omrežja prevzete električne energije teh odjemalcev, na trgu za dan vnaprej.</w:t>
      </w:r>
    </w:p>
    <w:p w14:paraId="736C3F9C" w14:textId="77777777" w:rsidR="00BC4D08" w:rsidRPr="00D7116C" w:rsidRDefault="00BC4D08" w:rsidP="00BC4D08">
      <w:pPr>
        <w:jc w:val="both"/>
      </w:pPr>
      <w:r w:rsidRPr="00D7116C">
        <w:t>(2) Dobavitelj ne sme enostransko odstopiti od pogodb o samooskrbi, sklenjenih z odjemalci iz prejšnjega odstavka, razen v primeru kršitev teh pogodb s strani odjemalca, ter prenehati z dobavo tej skupini odjemalcev.</w:t>
      </w:r>
    </w:p>
    <w:p w14:paraId="1AD1356A" w14:textId="77777777" w:rsidR="00BC4D08" w:rsidRPr="00D7116C" w:rsidRDefault="00BC4D08" w:rsidP="00BC4D08">
      <w:pPr>
        <w:jc w:val="both"/>
      </w:pPr>
      <w:r w:rsidRPr="00D7116C">
        <w:t>(3) Dobavitelj, ki dobavlja odjemalcem iz prvega odstavka tega člena, ne sme odkloniti sklenitve pogodbe o samooskrbi z novimi odjemalci, ki so upravičeni do samooskrbe iz prvega odstavka tega člena.</w:t>
      </w:r>
    </w:p>
    <w:p w14:paraId="6DBBE5FE" w14:textId="66FAF328" w:rsidR="00BC4D08" w:rsidRPr="00BC4D08" w:rsidRDefault="00BC4D08" w:rsidP="00BC4D08">
      <w:pPr>
        <w:jc w:val="both"/>
      </w:pPr>
      <w:r w:rsidRPr="00D7116C">
        <w:t xml:space="preserve">(4) Dobavitelj, ki dobavlja odjemalcem iz prvega odstavka tega člena, je upravičen do finančnega nadomestila za pokrivanje stroškov iz prvega odstavka tega člena. Nadomestilo izplačuje center za podpore po javnem pooblastilu v okviru obvezne državne gospodarske javne službe iz 19. člena tega zakona, iz sredstev za podpore iz 16. člena tega zakona. </w:t>
      </w:r>
      <w:r w:rsidRPr="00D7116C">
        <w:rPr>
          <w:u w:val="single"/>
        </w:rPr>
        <w:t xml:space="preserve">Vlada z uredbo </w:t>
      </w:r>
      <w:bookmarkStart w:id="5" w:name="_Hlk220336708"/>
      <w:r w:rsidRPr="00D7116C">
        <w:rPr>
          <w:u w:val="single"/>
        </w:rPr>
        <w:t>predpiše način določitve nadomestila, metodologijo za njegov izračun in način njegovega izplačila</w:t>
      </w:r>
      <w:bookmarkEnd w:id="5"/>
      <w:r w:rsidRPr="00D7116C">
        <w:rPr>
          <w:u w:val="single"/>
        </w:rPr>
        <w:t>.</w:t>
      </w:r>
      <w:r w:rsidRPr="00D7116C">
        <w:t xml:space="preserve"> Če izračun pokaže negativne stroške, morajo dobavitelji to negativno razliko izplačati centru za podporo</w:t>
      </w:r>
      <w:r w:rsidRPr="00BC4D08">
        <w:t>. Do finančnega nadomestila so upravičeni le dobavitelji, ki so dobavo gospodinjskim odjemalcem iz prvega odstavka tega člena izvajali celo koledarsko leto.</w:t>
      </w:r>
    </w:p>
    <w:p w14:paraId="4BB801AC" w14:textId="77777777" w:rsidR="00BC4D08" w:rsidRDefault="00BC4D08" w:rsidP="00BC4D08">
      <w:pPr>
        <w:rPr>
          <w:b/>
          <w:bCs/>
        </w:rPr>
      </w:pPr>
    </w:p>
    <w:p w14:paraId="66DC89D6" w14:textId="2CFDE52D" w:rsidR="00BC4D08" w:rsidRPr="00BC4D08" w:rsidRDefault="00BC4D08" w:rsidP="00BC4D08">
      <w:pPr>
        <w:jc w:val="center"/>
        <w:rPr>
          <w:b/>
          <w:bCs/>
        </w:rPr>
      </w:pPr>
      <w:r w:rsidRPr="00BC4D08">
        <w:rPr>
          <w:b/>
          <w:bCs/>
        </w:rPr>
        <w:t>116. člen</w:t>
      </w:r>
    </w:p>
    <w:p w14:paraId="35A0B647" w14:textId="234DBA34" w:rsidR="00BC4D08" w:rsidRPr="00BC4D08" w:rsidRDefault="00BC4D08" w:rsidP="00BC4D08">
      <w:pPr>
        <w:jc w:val="center"/>
        <w:rPr>
          <w:b/>
          <w:bCs/>
        </w:rPr>
      </w:pPr>
      <w:r w:rsidRPr="00BC4D08">
        <w:rPr>
          <w:b/>
          <w:bCs/>
        </w:rPr>
        <w:t>(uporaba določbe glede dobave gospodinjskim odjemalcem, vključenim v sistem samooskrbe z letnim netiranjem prevzete in oddane električne energije)</w:t>
      </w:r>
    </w:p>
    <w:p w14:paraId="36E7FE5B" w14:textId="717D8BF8" w:rsidR="00BC4D08" w:rsidRDefault="00BC4D08" w:rsidP="00BC4D08">
      <w:pPr>
        <w:jc w:val="both"/>
      </w:pPr>
      <w:bookmarkStart w:id="6" w:name="_Hlk220327748"/>
      <w:r w:rsidRPr="00BC4D08">
        <w:t>Določbe prvega do tretjega odstavka 101. člena tega zakona se uporabljajo do 31. decembra 2030, dobavitelji pa so upravičeni do nadomestila iz četrtega odstavka 101. člena tega zakona za obdobje od 1. marca 2025 do 31. decembra 2030.</w:t>
      </w:r>
    </w:p>
    <w:bookmarkEnd w:id="6"/>
    <w:p w14:paraId="06E94B6F" w14:textId="77777777" w:rsidR="00BC4D08" w:rsidRDefault="00BC4D08" w:rsidP="00BC4D08">
      <w:pPr>
        <w:jc w:val="both"/>
      </w:pPr>
    </w:p>
    <w:p w14:paraId="6E808831" w14:textId="77777777" w:rsidR="00BC4D08" w:rsidRDefault="00BC4D08" w:rsidP="00BC4D08">
      <w:pPr>
        <w:jc w:val="both"/>
      </w:pPr>
    </w:p>
    <w:p w14:paraId="1618B502" w14:textId="77777777" w:rsidR="00BC4D08" w:rsidRDefault="00BC4D08" w:rsidP="00BC4D08">
      <w:pPr>
        <w:jc w:val="both"/>
      </w:pPr>
    </w:p>
    <w:p w14:paraId="5F1C6C40" w14:textId="77777777" w:rsidR="00BC4D08" w:rsidRDefault="00BC4D08" w:rsidP="004A146D"/>
    <w:p w14:paraId="440F5653" w14:textId="77777777" w:rsidR="004A146D" w:rsidRDefault="004A146D" w:rsidP="004A146D"/>
    <w:p w14:paraId="1EF7E183" w14:textId="77777777" w:rsidR="004A146D" w:rsidRDefault="004A146D" w:rsidP="004A146D"/>
    <w:p w14:paraId="323079C5" w14:textId="4CC5DDFF" w:rsidR="004A146D" w:rsidRDefault="004A146D" w:rsidP="004A146D">
      <w:pPr>
        <w:pStyle w:val="Odstavekseznama"/>
        <w:numPr>
          <w:ilvl w:val="0"/>
          <w:numId w:val="2"/>
        </w:numPr>
        <w:rPr>
          <w:b/>
          <w:bCs/>
        </w:rPr>
      </w:pPr>
      <w:r w:rsidRPr="009B5F55">
        <w:rPr>
          <w:b/>
          <w:bCs/>
        </w:rPr>
        <w:lastRenderedPageBreak/>
        <w:t>PREDLOG UREDBE Z OBRAZLOŽITVIJO ČLENOV</w:t>
      </w:r>
    </w:p>
    <w:p w14:paraId="25706441" w14:textId="77777777" w:rsidR="00505DC8" w:rsidRPr="009B5F55" w:rsidRDefault="00505DC8" w:rsidP="00505DC8">
      <w:pPr>
        <w:pStyle w:val="Odstavekseznama"/>
        <w:rPr>
          <w:b/>
          <w:bCs/>
        </w:rPr>
      </w:pPr>
    </w:p>
    <w:p w14:paraId="17CB4A5F" w14:textId="06104CCD" w:rsidR="004A146D" w:rsidRDefault="00505DC8" w:rsidP="009B5F55">
      <w:r w:rsidRPr="00505DC8">
        <w:t xml:space="preserve">Na podlagi </w:t>
      </w:r>
      <w:r>
        <w:t>četrtega</w:t>
      </w:r>
      <w:r w:rsidRPr="00505DC8">
        <w:t xml:space="preserve"> odstavka 1</w:t>
      </w:r>
      <w:r>
        <w:t>01</w:t>
      </w:r>
      <w:r w:rsidRPr="00505DC8">
        <w:t>. člena Zakon</w:t>
      </w:r>
      <w:r>
        <w:t>a</w:t>
      </w:r>
      <w:r w:rsidRPr="00505DC8">
        <w:t xml:space="preserve"> o spodbujanju rabe obnovljivih virov energije (Uradni list RS, št. 112/25)</w:t>
      </w:r>
      <w:r>
        <w:t xml:space="preserve"> </w:t>
      </w:r>
      <w:r w:rsidRPr="00505DC8">
        <w:t>Vlada Republike Slovenije izdaja</w:t>
      </w:r>
    </w:p>
    <w:p w14:paraId="4D55D10C" w14:textId="77777777" w:rsidR="00505DC8" w:rsidRDefault="00505DC8" w:rsidP="00505DC8">
      <w:pPr>
        <w:jc w:val="center"/>
        <w:rPr>
          <w:b/>
          <w:bCs/>
        </w:rPr>
      </w:pPr>
      <w:r w:rsidRPr="00505DC8">
        <w:rPr>
          <w:b/>
          <w:bCs/>
        </w:rPr>
        <w:t>UREDBO</w:t>
      </w:r>
    </w:p>
    <w:p w14:paraId="5ADB04F8" w14:textId="33A1480C" w:rsidR="00505DC8" w:rsidRDefault="00505DC8" w:rsidP="00505DC8">
      <w:pPr>
        <w:jc w:val="center"/>
        <w:rPr>
          <w:b/>
          <w:bCs/>
        </w:rPr>
      </w:pPr>
      <w:r w:rsidRPr="00505DC8">
        <w:rPr>
          <w:b/>
          <w:bCs/>
        </w:rPr>
        <w:t>o nadomestilu dobaviteljem električne energije za  dobavo gospodinjskim odjemalcem s samooskrbo z letnim netiranjem</w:t>
      </w:r>
    </w:p>
    <w:p w14:paraId="46AF78E9" w14:textId="77777777" w:rsidR="00456D24" w:rsidRDefault="00456D24" w:rsidP="00505DC8">
      <w:pPr>
        <w:jc w:val="center"/>
        <w:rPr>
          <w:b/>
          <w:bCs/>
        </w:rPr>
      </w:pPr>
    </w:p>
    <w:p w14:paraId="02988398" w14:textId="77777777" w:rsidR="005406D4" w:rsidRPr="005406D4" w:rsidRDefault="00C41A25" w:rsidP="00C41A25">
      <w:pPr>
        <w:pStyle w:val="Odstavekseznama"/>
        <w:numPr>
          <w:ilvl w:val="0"/>
          <w:numId w:val="4"/>
        </w:numPr>
        <w:jc w:val="center"/>
        <w:rPr>
          <w:b/>
          <w:bCs/>
        </w:rPr>
      </w:pPr>
      <w:r w:rsidRPr="005406D4">
        <w:rPr>
          <w:b/>
          <w:bCs/>
        </w:rPr>
        <w:t>č</w:t>
      </w:r>
      <w:r w:rsidR="009F0197" w:rsidRPr="005406D4">
        <w:rPr>
          <w:b/>
          <w:bCs/>
        </w:rPr>
        <w:t>len</w:t>
      </w:r>
    </w:p>
    <w:p w14:paraId="536A8033" w14:textId="138C25F2" w:rsidR="009B5F55" w:rsidRPr="005406D4" w:rsidRDefault="00BF5719" w:rsidP="005406D4">
      <w:pPr>
        <w:pStyle w:val="Odstavekseznama"/>
        <w:jc w:val="center"/>
        <w:rPr>
          <w:b/>
          <w:bCs/>
        </w:rPr>
      </w:pPr>
      <w:r w:rsidRPr="005406D4">
        <w:rPr>
          <w:b/>
          <w:bCs/>
        </w:rPr>
        <w:t>(vsebina)</w:t>
      </w:r>
    </w:p>
    <w:p w14:paraId="6E950B9F" w14:textId="7DBED75B" w:rsidR="00C41A25" w:rsidRPr="00456D24" w:rsidRDefault="00C41A25" w:rsidP="00687206">
      <w:pPr>
        <w:jc w:val="both"/>
      </w:pPr>
      <w:r w:rsidRPr="00FB31FF">
        <w:t xml:space="preserve">Ta uredba </w:t>
      </w:r>
      <w:r w:rsidR="00475C12" w:rsidRPr="00456D24">
        <w:t>določa</w:t>
      </w:r>
      <w:r w:rsidRPr="00456D24">
        <w:t> </w:t>
      </w:r>
      <w:r w:rsidR="00F05EDF" w:rsidRPr="00456D24">
        <w:t>način določitve finančnega nadomestila za pokrivanje stroškov</w:t>
      </w:r>
      <w:r w:rsidR="0054063C" w:rsidRPr="00456D24">
        <w:t xml:space="preserve"> dobaviteljev električne energije gospodinjskim odjemalcem, vključenim v sistem samooskrbe skladno z </w:t>
      </w:r>
      <w:bookmarkStart w:id="7" w:name="_Hlk220405529"/>
      <w:r w:rsidR="0054063C" w:rsidRPr="00456D24">
        <w:t>Energetskim zakonom (Uradni list RS, št. 60/19 – uradno prečiščeno besedilo, 65/20 in 158/20 – ZURE) in Uredbo o samooskrbi z električno energijo iz obnovljivih virov energije (Uradni list RS, št. 17/19 in 197/20)</w:t>
      </w:r>
      <w:bookmarkEnd w:id="7"/>
      <w:r w:rsidR="0054063C" w:rsidRPr="00456D24">
        <w:t>,</w:t>
      </w:r>
      <w:r w:rsidR="00FB31FF" w:rsidRPr="00456D24">
        <w:t xml:space="preserve"> ki so posledica razlik v ceni v omrežje oddane in iz omrežja prevzete električne energije teh odjemalcev na trgu za dan vnaprej</w:t>
      </w:r>
      <w:r w:rsidR="00F05EDF" w:rsidRPr="00456D24">
        <w:t>,</w:t>
      </w:r>
      <w:r w:rsidR="00C60C0F" w:rsidRPr="00456D24">
        <w:t xml:space="preserve"> </w:t>
      </w:r>
      <w:r w:rsidR="00F05EDF" w:rsidRPr="00456D24">
        <w:t>metodologijo za njegov izračun in način njegovega izplačila</w:t>
      </w:r>
      <w:r w:rsidR="00920888" w:rsidRPr="00456D24">
        <w:t>.</w:t>
      </w:r>
    </w:p>
    <w:p w14:paraId="0E795B84" w14:textId="1C1DC400" w:rsidR="00734E38" w:rsidRPr="004305A6" w:rsidRDefault="00734E38" w:rsidP="00687206">
      <w:pPr>
        <w:rPr>
          <w:b/>
          <w:bCs/>
          <w:i/>
          <w:iCs/>
          <w:color w:val="0070C0"/>
        </w:rPr>
      </w:pPr>
      <w:bookmarkStart w:id="8" w:name="_Hlk220336028"/>
      <w:r w:rsidRPr="004305A6">
        <w:rPr>
          <w:b/>
          <w:bCs/>
          <w:i/>
          <w:iCs/>
          <w:color w:val="0070C0"/>
        </w:rPr>
        <w:t>OBRAZLOŽITEV:</w:t>
      </w:r>
    </w:p>
    <w:bookmarkEnd w:id="8"/>
    <w:p w14:paraId="04A0265F" w14:textId="77777777" w:rsidR="005504DF" w:rsidRDefault="00380314" w:rsidP="00687206">
      <w:pPr>
        <w:jc w:val="both"/>
        <w:rPr>
          <w:i/>
          <w:iCs/>
          <w:color w:val="0070C0"/>
        </w:rPr>
      </w:pPr>
      <w:r w:rsidRPr="00E05B4F">
        <w:rPr>
          <w:i/>
          <w:iCs/>
          <w:color w:val="0070C0"/>
        </w:rPr>
        <w:t xml:space="preserve">Vsebina </w:t>
      </w:r>
      <w:r w:rsidR="00EE49C1" w:rsidRPr="00E05B4F">
        <w:rPr>
          <w:i/>
          <w:iCs/>
          <w:color w:val="0070C0"/>
        </w:rPr>
        <w:t xml:space="preserve">predloga </w:t>
      </w:r>
      <w:r w:rsidRPr="00E05B4F">
        <w:rPr>
          <w:i/>
          <w:iCs/>
          <w:color w:val="0070C0"/>
        </w:rPr>
        <w:t>uredbe je določena na podlagi 101. člena ZSROVE</w:t>
      </w:r>
      <w:r w:rsidR="00EE49C1" w:rsidRPr="00E05B4F">
        <w:rPr>
          <w:i/>
          <w:iCs/>
          <w:color w:val="0070C0"/>
        </w:rPr>
        <w:t>-1, ki predstavlja njeno zakonsko podlago</w:t>
      </w:r>
      <w:r w:rsidR="00623765" w:rsidRPr="00E05B4F">
        <w:rPr>
          <w:i/>
          <w:iCs/>
          <w:color w:val="0070C0"/>
        </w:rPr>
        <w:t xml:space="preserve"> in</w:t>
      </w:r>
      <w:r w:rsidR="007D71B4" w:rsidRPr="00E05B4F">
        <w:rPr>
          <w:i/>
          <w:iCs/>
          <w:color w:val="0070C0"/>
        </w:rPr>
        <w:t xml:space="preserve"> ki</w:t>
      </w:r>
      <w:r w:rsidR="00623765" w:rsidRPr="00E05B4F">
        <w:rPr>
          <w:i/>
          <w:iCs/>
          <w:color w:val="0070C0"/>
        </w:rPr>
        <w:t xml:space="preserve"> v četrtem odstavku določa, da vlada z uredbo predpiše način določitve nadomestila, metodologijo za njegov izračun in način njegovega izplačila</w:t>
      </w:r>
      <w:r w:rsidR="00EE49C1" w:rsidRPr="00E05B4F">
        <w:rPr>
          <w:i/>
          <w:iCs/>
          <w:color w:val="0070C0"/>
        </w:rPr>
        <w:t xml:space="preserve">. </w:t>
      </w:r>
      <w:r w:rsidR="003857CF" w:rsidRPr="00E05B4F">
        <w:rPr>
          <w:i/>
          <w:iCs/>
          <w:color w:val="0070C0"/>
        </w:rPr>
        <w:t>Ust</w:t>
      </w:r>
      <w:r w:rsidR="001A353A" w:rsidRPr="00E05B4F">
        <w:rPr>
          <w:i/>
          <w:iCs/>
          <w:color w:val="0070C0"/>
        </w:rPr>
        <w:t>a</w:t>
      </w:r>
      <w:r w:rsidR="003857CF" w:rsidRPr="00E05B4F">
        <w:rPr>
          <w:i/>
          <w:iCs/>
          <w:color w:val="0070C0"/>
        </w:rPr>
        <w:t xml:space="preserve">va RS </w:t>
      </w:r>
      <w:r w:rsidR="00F5735C" w:rsidRPr="00E05B4F">
        <w:rPr>
          <w:i/>
          <w:iCs/>
          <w:color w:val="0070C0"/>
        </w:rPr>
        <w:t xml:space="preserve">v tretjem odstavku 153. člena določa, da morajo biti podzakonski predpisi v </w:t>
      </w:r>
      <w:r w:rsidR="006C77E2" w:rsidRPr="00E05B4F">
        <w:rPr>
          <w:i/>
          <w:iCs/>
          <w:color w:val="0070C0"/>
        </w:rPr>
        <w:t>skladu z ustavo in zakoni, iz česar izhaja, da</w:t>
      </w:r>
      <w:r w:rsidR="00E60898" w:rsidRPr="00E05B4F">
        <w:rPr>
          <w:i/>
          <w:iCs/>
          <w:color w:val="0070C0"/>
        </w:rPr>
        <w:t xml:space="preserve"> vsebina uredb</w:t>
      </w:r>
      <w:r w:rsidR="001A353A" w:rsidRPr="00E05B4F">
        <w:rPr>
          <w:i/>
          <w:iCs/>
          <w:color w:val="0070C0"/>
        </w:rPr>
        <w:t>e</w:t>
      </w:r>
      <w:r w:rsidR="00E60898" w:rsidRPr="00E05B4F">
        <w:rPr>
          <w:i/>
          <w:iCs/>
          <w:color w:val="0070C0"/>
        </w:rPr>
        <w:t xml:space="preserve"> (kot podzakonskega akta) </w:t>
      </w:r>
      <w:r w:rsidR="00F421FA" w:rsidRPr="00E05B4F">
        <w:rPr>
          <w:i/>
          <w:iCs/>
          <w:color w:val="0070C0"/>
        </w:rPr>
        <w:t>ne sme presegati zakonsko opredeljenega okvira urejanja.</w:t>
      </w:r>
      <w:r w:rsidR="005504DF">
        <w:rPr>
          <w:i/>
          <w:iCs/>
          <w:color w:val="0070C0"/>
        </w:rPr>
        <w:t xml:space="preserve"> </w:t>
      </w:r>
    </w:p>
    <w:p w14:paraId="2D86815E" w14:textId="2BF1234A" w:rsidR="00734E38" w:rsidRDefault="005504DF" w:rsidP="00687206">
      <w:pPr>
        <w:jc w:val="both"/>
        <w:rPr>
          <w:i/>
          <w:iCs/>
          <w:color w:val="0070C0"/>
        </w:rPr>
      </w:pPr>
      <w:r w:rsidRPr="005504DF">
        <w:rPr>
          <w:i/>
          <w:iCs/>
          <w:color w:val="0070C0"/>
        </w:rPr>
        <w:t xml:space="preserve">Ker se uredba nanaša na sistem samooskrbe z letnim </w:t>
      </w:r>
      <w:proofErr w:type="spellStart"/>
      <w:r w:rsidRPr="005504DF">
        <w:rPr>
          <w:i/>
          <w:iCs/>
          <w:color w:val="0070C0"/>
        </w:rPr>
        <w:t>netiranjem</w:t>
      </w:r>
      <w:proofErr w:type="spellEnd"/>
      <w:r w:rsidRPr="005504DF">
        <w:rPr>
          <w:i/>
          <w:iCs/>
          <w:color w:val="0070C0"/>
        </w:rPr>
        <w:t xml:space="preserve"> je pomembno poudariti, da se v njej uporabljajo tudi pojmi iz Energetskega zakona (Ur. l. RS, št. 60/19 – UPB, 65/20 in 158/20 – ZURE) in Uredb</w:t>
      </w:r>
      <w:r w:rsidR="009F103C">
        <w:rPr>
          <w:i/>
          <w:iCs/>
          <w:color w:val="0070C0"/>
        </w:rPr>
        <w:t>e</w:t>
      </w:r>
      <w:r w:rsidRPr="005504DF">
        <w:rPr>
          <w:i/>
          <w:iCs/>
          <w:color w:val="0070C0"/>
        </w:rPr>
        <w:t xml:space="preserve"> o samooskrbi z električno energijo iz obnovljivih virov energije (Ur. l. RS, št. 17/19 in 197/20), ki sicer ne veljata več, a se še uporabljata.</w:t>
      </w:r>
    </w:p>
    <w:p w14:paraId="5E9EC60C" w14:textId="172CA20C" w:rsidR="009F0197" w:rsidRDefault="00137814" w:rsidP="000B1996">
      <w:pPr>
        <w:pStyle w:val="Odstavekseznama"/>
        <w:numPr>
          <w:ilvl w:val="0"/>
          <w:numId w:val="4"/>
        </w:numPr>
        <w:jc w:val="center"/>
        <w:rPr>
          <w:b/>
          <w:bCs/>
        </w:rPr>
      </w:pPr>
      <w:r w:rsidRPr="00137814">
        <w:rPr>
          <w:b/>
          <w:bCs/>
        </w:rPr>
        <w:t>č</w:t>
      </w:r>
      <w:r w:rsidR="009F0197" w:rsidRPr="00137814">
        <w:rPr>
          <w:b/>
          <w:bCs/>
        </w:rPr>
        <w:t>len</w:t>
      </w:r>
      <w:r w:rsidR="000B1996" w:rsidRPr="00137814">
        <w:rPr>
          <w:b/>
          <w:bCs/>
        </w:rPr>
        <w:br/>
        <w:t>(</w:t>
      </w:r>
      <w:r w:rsidR="00866A1C" w:rsidRPr="00866A1C">
        <w:rPr>
          <w:b/>
          <w:bCs/>
        </w:rPr>
        <w:t>nadomestil</w:t>
      </w:r>
      <w:r w:rsidR="008B0210">
        <w:rPr>
          <w:b/>
          <w:bCs/>
        </w:rPr>
        <w:t>o</w:t>
      </w:r>
      <w:r w:rsidR="00866A1C" w:rsidRPr="00866A1C">
        <w:rPr>
          <w:b/>
          <w:bCs/>
        </w:rPr>
        <w:t xml:space="preserve"> stroškov dobaviteljem</w:t>
      </w:r>
      <w:r w:rsidR="000B1996" w:rsidRPr="00137814">
        <w:rPr>
          <w:b/>
          <w:bCs/>
        </w:rPr>
        <w:t>)</w:t>
      </w:r>
    </w:p>
    <w:p w14:paraId="7F8F48CF" w14:textId="70E2C024" w:rsidR="00FE4BE8" w:rsidRPr="00FE4BE8" w:rsidRDefault="00FE4BE8" w:rsidP="00FE4BE8">
      <w:pPr>
        <w:jc w:val="both"/>
      </w:pPr>
      <w:r w:rsidRPr="00FE4BE8">
        <w:t>(1)</w:t>
      </w:r>
      <w:r w:rsidR="006F303A">
        <w:t xml:space="preserve"> </w:t>
      </w:r>
      <w:r w:rsidRPr="00FE4BE8">
        <w:t xml:space="preserve">Dobavitelji električne energije, ki dobavljajo gospodinjskim odjemalcem, vključenim v sistem samooskrbe skladno z Energetskim zakonom (Uradni list RS, št. 60/19 – uradno prečiščeno besedilo, 65/20 in 158/20 – ZURE) in </w:t>
      </w:r>
      <w:bookmarkStart w:id="9" w:name="_Hlk220409372"/>
      <w:r w:rsidRPr="00FE4BE8">
        <w:t>Uredbo o samooskrbi z električno energijo iz obnovljivih virov energije (Uradni list RS, št. 17/19, 197/20 in 121/21 – ZSROVE)</w:t>
      </w:r>
      <w:bookmarkEnd w:id="9"/>
      <w:r w:rsidR="00294D21">
        <w:t xml:space="preserve"> (v nadaljnjem besedilu: </w:t>
      </w:r>
      <w:r w:rsidR="00960390">
        <w:t>odjemalci)</w:t>
      </w:r>
      <w:r w:rsidRPr="00FE4BE8">
        <w:t xml:space="preserve">, </w:t>
      </w:r>
      <w:r w:rsidR="008B0210">
        <w:t xml:space="preserve">prejmejo </w:t>
      </w:r>
      <w:r w:rsidRPr="00FE4BE8">
        <w:t>finančn</w:t>
      </w:r>
      <w:r w:rsidR="008B0210">
        <w:t>o</w:t>
      </w:r>
      <w:r w:rsidRPr="00FE4BE8">
        <w:t xml:space="preserve"> nadomestil</w:t>
      </w:r>
      <w:r w:rsidR="008B0210">
        <w:t>o</w:t>
      </w:r>
      <w:r w:rsidRPr="00FE4BE8">
        <w:t xml:space="preserve"> za pokrivanje  stroškov, ki so posledica razlik v ceni v omrežje oddane in iz omrežja prevzete električne energije teh odjemalcev</w:t>
      </w:r>
      <w:r w:rsidR="004848B1">
        <w:t>, na trgu za dan vnaprej</w:t>
      </w:r>
      <w:r w:rsidR="00853985">
        <w:t xml:space="preserve"> (v nadaljnjem besedil</w:t>
      </w:r>
      <w:r w:rsidR="00B3632C">
        <w:t>u</w:t>
      </w:r>
      <w:r w:rsidR="00853985">
        <w:t>: nadomestilo)</w:t>
      </w:r>
      <w:r w:rsidRPr="00FE4BE8">
        <w:t>.</w:t>
      </w:r>
    </w:p>
    <w:p w14:paraId="25D8665A" w14:textId="044F1E70" w:rsidR="00A029C8" w:rsidRDefault="00FE4BE8" w:rsidP="00FE4BE8">
      <w:pPr>
        <w:jc w:val="both"/>
      </w:pPr>
      <w:r w:rsidRPr="00FE4BE8">
        <w:t>(2)</w:t>
      </w:r>
      <w:r w:rsidR="006F303A">
        <w:t xml:space="preserve"> </w:t>
      </w:r>
      <w:r w:rsidR="006769EA">
        <w:t>N</w:t>
      </w:r>
      <w:r w:rsidRPr="00FE4BE8">
        <w:t>adomestil</w:t>
      </w:r>
      <w:r w:rsidR="006769EA">
        <w:t>o</w:t>
      </w:r>
      <w:r w:rsidRPr="00FE4BE8">
        <w:t xml:space="preserve"> </w:t>
      </w:r>
      <w:r w:rsidR="006769EA">
        <w:t xml:space="preserve">se </w:t>
      </w:r>
      <w:r w:rsidR="00A210C3">
        <w:t>za</w:t>
      </w:r>
      <w:r w:rsidRPr="00FE4BE8">
        <w:t xml:space="preserve"> posamez</w:t>
      </w:r>
      <w:r w:rsidR="00A029C8">
        <w:t>n</w:t>
      </w:r>
      <w:r w:rsidR="00A210C3">
        <w:t>o</w:t>
      </w:r>
      <w:r w:rsidRPr="00FE4BE8">
        <w:t xml:space="preserve"> koledarsk</w:t>
      </w:r>
      <w:r w:rsidR="00A210C3">
        <w:t>o</w:t>
      </w:r>
      <w:r w:rsidRPr="00FE4BE8">
        <w:t xml:space="preserve"> </w:t>
      </w:r>
      <w:r w:rsidR="006769EA">
        <w:t xml:space="preserve">izplača </w:t>
      </w:r>
      <w:r w:rsidRPr="00FE4BE8">
        <w:t xml:space="preserve">le </w:t>
      </w:r>
      <w:r w:rsidR="006769EA">
        <w:t xml:space="preserve">tistim </w:t>
      </w:r>
      <w:r w:rsidRPr="00FE4BE8">
        <w:t>dobavitelj</w:t>
      </w:r>
      <w:r w:rsidR="006769EA">
        <w:t>em</w:t>
      </w:r>
      <w:r w:rsidRPr="00FE4BE8">
        <w:t xml:space="preserve">, ki so </w:t>
      </w:r>
      <w:r w:rsidR="0004692B">
        <w:t>i</w:t>
      </w:r>
      <w:r w:rsidR="000F5517">
        <w:t xml:space="preserve">zvajali dobavo </w:t>
      </w:r>
      <w:r w:rsidRPr="00FE4BE8">
        <w:t>odjemalce</w:t>
      </w:r>
      <w:r w:rsidR="0004692B">
        <w:t>m</w:t>
      </w:r>
      <w:r w:rsidRPr="00FE4BE8">
        <w:t xml:space="preserve"> celo koledarsko leto.</w:t>
      </w:r>
    </w:p>
    <w:p w14:paraId="0424E389" w14:textId="77777777" w:rsidR="00C402D9" w:rsidRDefault="00C402D9" w:rsidP="00FE4BE8">
      <w:pPr>
        <w:jc w:val="both"/>
      </w:pPr>
    </w:p>
    <w:p w14:paraId="1A42C65F" w14:textId="77777777" w:rsidR="00C95672" w:rsidRPr="004305A6" w:rsidRDefault="00C95672" w:rsidP="00C95672">
      <w:pPr>
        <w:jc w:val="both"/>
        <w:rPr>
          <w:b/>
          <w:bCs/>
          <w:i/>
          <w:iCs/>
          <w:color w:val="0070C0"/>
        </w:rPr>
      </w:pPr>
      <w:bookmarkStart w:id="10" w:name="_Hlk220404744"/>
      <w:r w:rsidRPr="004305A6">
        <w:rPr>
          <w:b/>
          <w:bCs/>
          <w:i/>
          <w:iCs/>
          <w:color w:val="0070C0"/>
        </w:rPr>
        <w:lastRenderedPageBreak/>
        <w:t>OBRAZLOŽITEV:</w:t>
      </w:r>
    </w:p>
    <w:p w14:paraId="5CD53DE6" w14:textId="105003EE" w:rsidR="003358DD" w:rsidRPr="00E05B4F" w:rsidRDefault="00C95672" w:rsidP="00C95672">
      <w:pPr>
        <w:jc w:val="both"/>
        <w:rPr>
          <w:i/>
          <w:iCs/>
          <w:color w:val="0070C0"/>
        </w:rPr>
      </w:pPr>
      <w:r w:rsidRPr="00E05B4F">
        <w:rPr>
          <w:i/>
          <w:iCs/>
          <w:color w:val="0070C0"/>
        </w:rPr>
        <w:t>Člen določa</w:t>
      </w:r>
      <w:r w:rsidR="003F7A09" w:rsidRPr="00E05B4F">
        <w:rPr>
          <w:i/>
          <w:iCs/>
          <w:color w:val="0070C0"/>
        </w:rPr>
        <w:t xml:space="preserve"> </w:t>
      </w:r>
      <w:r w:rsidR="00B4682B" w:rsidRPr="00E05B4F">
        <w:rPr>
          <w:i/>
          <w:iCs/>
          <w:color w:val="0070C0"/>
        </w:rPr>
        <w:t xml:space="preserve">osnovna </w:t>
      </w:r>
      <w:bookmarkEnd w:id="10"/>
      <w:r w:rsidR="00B4682B" w:rsidRPr="00E05B4F">
        <w:rPr>
          <w:i/>
          <w:iCs/>
          <w:color w:val="0070C0"/>
        </w:rPr>
        <w:t>pravila, za</w:t>
      </w:r>
      <w:r w:rsidR="00A11605" w:rsidRPr="00E05B4F">
        <w:rPr>
          <w:i/>
          <w:iCs/>
          <w:color w:val="0070C0"/>
        </w:rPr>
        <w:t xml:space="preserve"> katere dobavitelje </w:t>
      </w:r>
      <w:r w:rsidR="00B4682B" w:rsidRPr="00E05B4F">
        <w:rPr>
          <w:i/>
          <w:iCs/>
          <w:color w:val="0070C0"/>
        </w:rPr>
        <w:t>velja</w:t>
      </w:r>
      <w:r w:rsidR="00A11605" w:rsidRPr="00E05B4F">
        <w:rPr>
          <w:i/>
          <w:iCs/>
          <w:color w:val="0070C0"/>
        </w:rPr>
        <w:t xml:space="preserve"> </w:t>
      </w:r>
      <w:r w:rsidR="00CA6641">
        <w:rPr>
          <w:i/>
          <w:iCs/>
          <w:color w:val="0070C0"/>
        </w:rPr>
        <w:t xml:space="preserve">možnost izplačila </w:t>
      </w:r>
      <w:r w:rsidR="00A11605" w:rsidRPr="00E05B4F">
        <w:rPr>
          <w:i/>
          <w:iCs/>
          <w:color w:val="0070C0"/>
        </w:rPr>
        <w:t>nadomestil</w:t>
      </w:r>
      <w:r w:rsidR="00CA6641">
        <w:rPr>
          <w:i/>
          <w:iCs/>
          <w:color w:val="0070C0"/>
        </w:rPr>
        <w:t>a</w:t>
      </w:r>
      <w:r w:rsidR="00A11605" w:rsidRPr="00E05B4F">
        <w:rPr>
          <w:i/>
          <w:iCs/>
          <w:color w:val="0070C0"/>
        </w:rPr>
        <w:t xml:space="preserve"> in v kakšnem obsegu</w:t>
      </w:r>
      <w:r w:rsidR="009057DB" w:rsidRPr="00E05B4F">
        <w:rPr>
          <w:i/>
          <w:iCs/>
          <w:color w:val="0070C0"/>
        </w:rPr>
        <w:t xml:space="preserve"> (tj. kakšne stroške bo pokrivalo nadomestilo)</w:t>
      </w:r>
      <w:r w:rsidR="003C7C71" w:rsidRPr="00E05B4F">
        <w:rPr>
          <w:i/>
          <w:iCs/>
          <w:color w:val="0070C0"/>
        </w:rPr>
        <w:t xml:space="preserve">. Uredba </w:t>
      </w:r>
      <w:r w:rsidR="006E2CCB" w:rsidRPr="00E05B4F">
        <w:rPr>
          <w:i/>
          <w:iCs/>
          <w:color w:val="0070C0"/>
        </w:rPr>
        <w:t xml:space="preserve">tako </w:t>
      </w:r>
      <w:r w:rsidR="003C7C71" w:rsidRPr="00E05B4F">
        <w:rPr>
          <w:i/>
          <w:iCs/>
          <w:color w:val="0070C0"/>
        </w:rPr>
        <w:t>velja za</w:t>
      </w:r>
      <w:r w:rsidRPr="00E05B4F">
        <w:rPr>
          <w:i/>
          <w:iCs/>
          <w:color w:val="0070C0"/>
        </w:rPr>
        <w:t xml:space="preserve"> </w:t>
      </w:r>
      <w:r w:rsidR="00A42E95" w:rsidRPr="00E05B4F">
        <w:rPr>
          <w:i/>
          <w:iCs/>
          <w:color w:val="0070C0"/>
        </w:rPr>
        <w:t>dobavitelje</w:t>
      </w:r>
      <w:r w:rsidR="00A54C2E" w:rsidRPr="00E05B4F">
        <w:rPr>
          <w:i/>
          <w:iCs/>
          <w:color w:val="0070C0"/>
        </w:rPr>
        <w:t xml:space="preserve"> električne energije</w:t>
      </w:r>
      <w:r w:rsidR="00A42E95" w:rsidRPr="00E05B4F">
        <w:rPr>
          <w:i/>
          <w:iCs/>
          <w:color w:val="0070C0"/>
        </w:rPr>
        <w:t xml:space="preserve">, </w:t>
      </w:r>
      <w:r w:rsidR="003C7C71" w:rsidRPr="00E05B4F">
        <w:rPr>
          <w:i/>
          <w:iCs/>
          <w:color w:val="0070C0"/>
        </w:rPr>
        <w:t xml:space="preserve">ki dobavljajo </w:t>
      </w:r>
      <w:r w:rsidR="00A42E95" w:rsidRPr="00E05B4F">
        <w:rPr>
          <w:i/>
          <w:iCs/>
          <w:color w:val="0070C0"/>
        </w:rPr>
        <w:t>gospodinjskim odjemalc</w:t>
      </w:r>
      <w:r w:rsidR="00D6104F" w:rsidRPr="00E05B4F">
        <w:rPr>
          <w:i/>
          <w:iCs/>
          <w:color w:val="0070C0"/>
        </w:rPr>
        <w:t>e</w:t>
      </w:r>
      <w:r w:rsidR="00A42E95" w:rsidRPr="00E05B4F">
        <w:rPr>
          <w:i/>
          <w:iCs/>
          <w:color w:val="0070C0"/>
        </w:rPr>
        <w:t>m s samooskrbo</w:t>
      </w:r>
      <w:r w:rsidR="00D6104F" w:rsidRPr="00E05B4F">
        <w:rPr>
          <w:i/>
          <w:iCs/>
          <w:color w:val="0070C0"/>
        </w:rPr>
        <w:t xml:space="preserve"> z letnim netiranjem</w:t>
      </w:r>
      <w:r w:rsidRPr="00E05B4F">
        <w:rPr>
          <w:i/>
          <w:iCs/>
          <w:color w:val="0070C0"/>
        </w:rPr>
        <w:t xml:space="preserve">. </w:t>
      </w:r>
      <w:r w:rsidR="00B80559" w:rsidRPr="00E05B4F">
        <w:rPr>
          <w:i/>
          <w:iCs/>
          <w:color w:val="0070C0"/>
        </w:rPr>
        <w:t xml:space="preserve">Z nadomestilom se </w:t>
      </w:r>
      <w:r w:rsidR="00192781" w:rsidRPr="00E05B4F">
        <w:rPr>
          <w:i/>
          <w:iCs/>
          <w:color w:val="0070C0"/>
        </w:rPr>
        <w:t>pokrivajo njihovi</w:t>
      </w:r>
      <w:r w:rsidR="00B80559" w:rsidRPr="00E05B4F">
        <w:rPr>
          <w:i/>
          <w:iCs/>
          <w:color w:val="0070C0"/>
        </w:rPr>
        <w:t xml:space="preserve"> </w:t>
      </w:r>
      <w:r w:rsidR="003358DD" w:rsidRPr="00E05B4F">
        <w:rPr>
          <w:i/>
          <w:iCs/>
          <w:color w:val="0070C0"/>
        </w:rPr>
        <w:t>strošk</w:t>
      </w:r>
      <w:r w:rsidR="00B80559" w:rsidRPr="00E05B4F">
        <w:rPr>
          <w:i/>
          <w:iCs/>
          <w:color w:val="0070C0"/>
        </w:rPr>
        <w:t>i</w:t>
      </w:r>
      <w:r w:rsidR="003358DD" w:rsidRPr="00E05B4F">
        <w:rPr>
          <w:i/>
          <w:iCs/>
          <w:color w:val="0070C0"/>
        </w:rPr>
        <w:t xml:space="preserve"> </w:t>
      </w:r>
      <w:bookmarkStart w:id="11" w:name="_Hlk220482510"/>
      <w:r w:rsidR="003358DD" w:rsidRPr="00E05B4F">
        <w:rPr>
          <w:i/>
          <w:iCs/>
          <w:color w:val="0070C0"/>
        </w:rPr>
        <w:t xml:space="preserve">zaradi razlike med cenami elektrike (1) v času visoke proizvodnje </w:t>
      </w:r>
      <w:r w:rsidR="0024735B" w:rsidRPr="00E05B4F">
        <w:rPr>
          <w:i/>
          <w:iCs/>
          <w:color w:val="0070C0"/>
        </w:rPr>
        <w:t xml:space="preserve">iz </w:t>
      </w:r>
      <w:proofErr w:type="spellStart"/>
      <w:r w:rsidR="0024735B" w:rsidRPr="00E05B4F">
        <w:rPr>
          <w:i/>
          <w:iCs/>
          <w:color w:val="0070C0"/>
        </w:rPr>
        <w:t>fotonapetostnih</w:t>
      </w:r>
      <w:proofErr w:type="spellEnd"/>
      <w:r w:rsidR="0024735B" w:rsidRPr="00E05B4F">
        <w:rPr>
          <w:i/>
          <w:iCs/>
          <w:color w:val="0070C0"/>
        </w:rPr>
        <w:t xml:space="preserve"> naprav</w:t>
      </w:r>
      <w:r w:rsidR="003358DD" w:rsidRPr="00E05B4F">
        <w:rPr>
          <w:i/>
          <w:iCs/>
          <w:color w:val="0070C0"/>
        </w:rPr>
        <w:t xml:space="preserve"> (to je podnevi in poleti) in (2) v času visokega odjema odjemalcev z letnim netiranjem (to je zvečer in pozimi)</w:t>
      </w:r>
      <w:r w:rsidR="00953F02" w:rsidRPr="00E05B4F">
        <w:rPr>
          <w:i/>
          <w:iCs/>
          <w:color w:val="0070C0"/>
        </w:rPr>
        <w:t>.</w:t>
      </w:r>
      <w:bookmarkEnd w:id="11"/>
      <w:r w:rsidR="004E6C7B" w:rsidRPr="00E05B4F">
        <w:rPr>
          <w:i/>
          <w:iCs/>
          <w:color w:val="0070C0"/>
        </w:rPr>
        <w:t xml:space="preserve"> Glede na naravo teh stroškov </w:t>
      </w:r>
      <w:r w:rsidR="004E6C7B" w:rsidRPr="00C4187D">
        <w:rPr>
          <w:i/>
          <w:iCs/>
          <w:color w:val="0070C0"/>
        </w:rPr>
        <w:t xml:space="preserve">so </w:t>
      </w:r>
      <w:r w:rsidR="00193C3E" w:rsidRPr="00C4187D">
        <w:rPr>
          <w:i/>
          <w:iCs/>
          <w:color w:val="0070C0"/>
        </w:rPr>
        <w:t xml:space="preserve">najbolj </w:t>
      </w:r>
      <w:r w:rsidR="00080D18" w:rsidRPr="00C4187D">
        <w:rPr>
          <w:i/>
          <w:iCs/>
          <w:color w:val="0070C0"/>
        </w:rPr>
        <w:t>relevantne cene za njihovo vrednotenje, cene na trgu za dan v naprej</w:t>
      </w:r>
      <w:r w:rsidR="00B74FFE" w:rsidRPr="00C4187D">
        <w:rPr>
          <w:i/>
          <w:iCs/>
          <w:color w:val="0070C0"/>
        </w:rPr>
        <w:t>.</w:t>
      </w:r>
      <w:r w:rsidR="00715F9B" w:rsidRPr="00C4187D">
        <w:rPr>
          <w:i/>
          <w:iCs/>
          <w:color w:val="0070C0"/>
        </w:rPr>
        <w:t xml:space="preserve"> </w:t>
      </w:r>
      <w:r w:rsidR="00DC3403" w:rsidRPr="00C4187D">
        <w:rPr>
          <w:i/>
          <w:iCs/>
          <w:color w:val="0070C0"/>
        </w:rPr>
        <w:t>U</w:t>
      </w:r>
      <w:r w:rsidR="00715F9B" w:rsidRPr="00C4187D">
        <w:rPr>
          <w:i/>
          <w:iCs/>
          <w:color w:val="0070C0"/>
        </w:rPr>
        <w:t>porab</w:t>
      </w:r>
      <w:r w:rsidR="00507F6F">
        <w:rPr>
          <w:i/>
          <w:iCs/>
          <w:color w:val="0070C0"/>
        </w:rPr>
        <w:t>a</w:t>
      </w:r>
      <w:r w:rsidR="00715F9B" w:rsidRPr="00C4187D">
        <w:rPr>
          <w:i/>
          <w:iCs/>
          <w:color w:val="0070C0"/>
        </w:rPr>
        <w:t xml:space="preserve"> indeksa</w:t>
      </w:r>
      <w:r w:rsidR="00715F9B" w:rsidRPr="00E05B4F">
        <w:rPr>
          <w:i/>
          <w:iCs/>
          <w:color w:val="0070C0"/>
        </w:rPr>
        <w:t xml:space="preserve"> cene pri trgovanju za dan vnaprej na borzi s točko dobave v Republiki Sloveniji (trenutno je to indeks SIPX), zagotavlja, da je vrednotenje količin</w:t>
      </w:r>
      <w:r w:rsidR="0079717F" w:rsidRPr="00E05B4F">
        <w:rPr>
          <w:i/>
          <w:iCs/>
          <w:color w:val="0070C0"/>
        </w:rPr>
        <w:t xml:space="preserve"> za vse dobavitelje</w:t>
      </w:r>
      <w:r w:rsidR="00715F9B" w:rsidRPr="00E05B4F">
        <w:rPr>
          <w:i/>
          <w:iCs/>
          <w:color w:val="0070C0"/>
        </w:rPr>
        <w:t xml:space="preserve"> poenoteno na transparenten način.</w:t>
      </w:r>
    </w:p>
    <w:p w14:paraId="3949CB65" w14:textId="0DFB2389" w:rsidR="0063752B" w:rsidRPr="00E05B4F" w:rsidRDefault="0004550E" w:rsidP="00C95672">
      <w:pPr>
        <w:jc w:val="both"/>
        <w:rPr>
          <w:i/>
          <w:iCs/>
          <w:color w:val="0070C0"/>
        </w:rPr>
      </w:pPr>
      <w:r w:rsidRPr="00E05B4F">
        <w:rPr>
          <w:i/>
          <w:iCs/>
          <w:color w:val="0070C0"/>
        </w:rPr>
        <w:t>Da bi mehanizem samooskrbe z letnim netiranjem omogočal</w:t>
      </w:r>
      <w:r w:rsidR="006C3AE8" w:rsidRPr="00E05B4F">
        <w:rPr>
          <w:i/>
          <w:iCs/>
          <w:color w:val="0070C0"/>
        </w:rPr>
        <w:t xml:space="preserve"> vse </w:t>
      </w:r>
      <w:r w:rsidRPr="00E05B4F">
        <w:rPr>
          <w:i/>
          <w:iCs/>
          <w:color w:val="0070C0"/>
        </w:rPr>
        <w:t>ugodnosti odjemalce</w:t>
      </w:r>
      <w:r w:rsidR="006C3AE8" w:rsidRPr="00E05B4F">
        <w:rPr>
          <w:i/>
          <w:iCs/>
          <w:color w:val="0070C0"/>
        </w:rPr>
        <w:t>m, ki so vanj vključeni</w:t>
      </w:r>
      <w:r w:rsidR="001E6F9D" w:rsidRPr="00E05B4F">
        <w:rPr>
          <w:i/>
          <w:iCs/>
          <w:color w:val="0070C0"/>
        </w:rPr>
        <w:t xml:space="preserve"> (tj. da pozimi »koristijo« električno energijo, ki so jo proizvedli poleti)</w:t>
      </w:r>
      <w:r w:rsidR="006C3AE8" w:rsidRPr="00E05B4F">
        <w:rPr>
          <w:i/>
          <w:iCs/>
          <w:color w:val="0070C0"/>
        </w:rPr>
        <w:t>,</w:t>
      </w:r>
      <w:r w:rsidR="000378DA" w:rsidRPr="00E05B4F">
        <w:rPr>
          <w:i/>
          <w:iCs/>
          <w:color w:val="0070C0"/>
        </w:rPr>
        <w:t xml:space="preserve"> je pomembno, da imajo zagotovljeno trajanje pogodbe z dobaviteljem celo koledarsko leto. </w:t>
      </w:r>
      <w:r w:rsidR="007A0691" w:rsidRPr="00E05B4F">
        <w:rPr>
          <w:i/>
          <w:iCs/>
          <w:color w:val="0070C0"/>
        </w:rPr>
        <w:t>Zato predlog uredbe v drugem odstavku določa, da s</w:t>
      </w:r>
      <w:r w:rsidR="00CA6641">
        <w:rPr>
          <w:i/>
          <w:iCs/>
          <w:color w:val="0070C0"/>
        </w:rPr>
        <w:t>e</w:t>
      </w:r>
      <w:r w:rsidR="007A0691" w:rsidRPr="00E05B4F">
        <w:rPr>
          <w:i/>
          <w:iCs/>
          <w:color w:val="0070C0"/>
        </w:rPr>
        <w:t xml:space="preserve"> nadomestil</w:t>
      </w:r>
      <w:r w:rsidR="00CA6641">
        <w:rPr>
          <w:i/>
          <w:iCs/>
          <w:color w:val="0070C0"/>
        </w:rPr>
        <w:t>o</w:t>
      </w:r>
      <w:r w:rsidR="00D94F68" w:rsidRPr="00E05B4F">
        <w:rPr>
          <w:i/>
          <w:iCs/>
          <w:color w:val="0070C0"/>
        </w:rPr>
        <w:t xml:space="preserve"> za posamezno koledarsko leto </w:t>
      </w:r>
      <w:r w:rsidR="0022593D">
        <w:rPr>
          <w:i/>
          <w:iCs/>
          <w:color w:val="0070C0"/>
        </w:rPr>
        <w:t xml:space="preserve">lahko izplača le </w:t>
      </w:r>
      <w:r w:rsidR="00D94F68" w:rsidRPr="00E05B4F">
        <w:rPr>
          <w:i/>
          <w:iCs/>
          <w:color w:val="0070C0"/>
        </w:rPr>
        <w:t xml:space="preserve"> dobavitelj</w:t>
      </w:r>
      <w:r w:rsidR="0022593D">
        <w:rPr>
          <w:i/>
          <w:iCs/>
          <w:color w:val="0070C0"/>
        </w:rPr>
        <w:t>em</w:t>
      </w:r>
      <w:r w:rsidR="00D94F68" w:rsidRPr="00E05B4F">
        <w:rPr>
          <w:i/>
          <w:iCs/>
          <w:color w:val="0070C0"/>
        </w:rPr>
        <w:t>, ki so izvajali dobavo tem odjemalcem celo koledarsko leto.</w:t>
      </w:r>
      <w:r w:rsidR="007A0691" w:rsidRPr="00E05B4F">
        <w:rPr>
          <w:i/>
          <w:iCs/>
          <w:color w:val="0070C0"/>
        </w:rPr>
        <w:t xml:space="preserve"> </w:t>
      </w:r>
    </w:p>
    <w:p w14:paraId="55132E83" w14:textId="475EA128" w:rsidR="003358DD" w:rsidRDefault="006F319F" w:rsidP="00C95672">
      <w:pPr>
        <w:jc w:val="both"/>
        <w:rPr>
          <w:i/>
          <w:iCs/>
          <w:color w:val="0070C0"/>
        </w:rPr>
      </w:pPr>
      <w:r w:rsidRPr="00E05B4F">
        <w:rPr>
          <w:i/>
          <w:iCs/>
          <w:color w:val="0070C0"/>
        </w:rPr>
        <w:t xml:space="preserve">Zaradi jasnosti je potrebno dodati, da to ne pomeni, da dobavitelj </w:t>
      </w:r>
      <w:r w:rsidR="00E72512">
        <w:rPr>
          <w:i/>
          <w:iCs/>
          <w:color w:val="0070C0"/>
        </w:rPr>
        <w:t>prejme n</w:t>
      </w:r>
      <w:r w:rsidRPr="00E05B4F">
        <w:rPr>
          <w:i/>
          <w:iCs/>
          <w:color w:val="0070C0"/>
        </w:rPr>
        <w:t>adomestil</w:t>
      </w:r>
      <w:r w:rsidR="00E72512">
        <w:rPr>
          <w:i/>
          <w:iCs/>
          <w:color w:val="0070C0"/>
        </w:rPr>
        <w:t>o</w:t>
      </w:r>
      <w:r w:rsidRPr="00E05B4F">
        <w:rPr>
          <w:i/>
          <w:iCs/>
          <w:color w:val="0070C0"/>
        </w:rPr>
        <w:t xml:space="preserve"> le za odjemalce, k</w:t>
      </w:r>
      <w:r w:rsidR="00AD40A5" w:rsidRPr="00E05B4F">
        <w:rPr>
          <w:i/>
          <w:iCs/>
          <w:color w:val="0070C0"/>
        </w:rPr>
        <w:t xml:space="preserve">aterim </w:t>
      </w:r>
      <w:r w:rsidR="0063752B" w:rsidRPr="00E05B4F">
        <w:rPr>
          <w:i/>
          <w:iCs/>
          <w:color w:val="0070C0"/>
        </w:rPr>
        <w:t xml:space="preserve">je </w:t>
      </w:r>
      <w:r w:rsidR="00AD40A5" w:rsidRPr="00E05B4F">
        <w:rPr>
          <w:i/>
          <w:iCs/>
          <w:color w:val="0070C0"/>
        </w:rPr>
        <w:t>dobavlja</w:t>
      </w:r>
      <w:r w:rsidR="0063752B" w:rsidRPr="00E05B4F">
        <w:rPr>
          <w:i/>
          <w:iCs/>
          <w:color w:val="0070C0"/>
        </w:rPr>
        <w:t>l</w:t>
      </w:r>
      <w:r w:rsidR="00AD40A5" w:rsidRPr="00E05B4F">
        <w:rPr>
          <w:i/>
          <w:iCs/>
          <w:color w:val="0070C0"/>
        </w:rPr>
        <w:t xml:space="preserve"> celo koledarsko leto</w:t>
      </w:r>
      <w:r w:rsidR="0063752B" w:rsidRPr="00E05B4F">
        <w:rPr>
          <w:i/>
          <w:iCs/>
          <w:color w:val="0070C0"/>
        </w:rPr>
        <w:t xml:space="preserve">. Odjemalci bodo namreč lahko </w:t>
      </w:r>
      <w:r w:rsidR="00C94E7C" w:rsidRPr="00E05B4F">
        <w:rPr>
          <w:i/>
          <w:iCs/>
          <w:color w:val="0070C0"/>
        </w:rPr>
        <w:t>prehajal</w:t>
      </w:r>
      <w:r w:rsidR="0022593D">
        <w:rPr>
          <w:i/>
          <w:iCs/>
          <w:color w:val="0070C0"/>
        </w:rPr>
        <w:t>i</w:t>
      </w:r>
      <w:r w:rsidR="00C94E7C" w:rsidRPr="00E05B4F">
        <w:rPr>
          <w:i/>
          <w:iCs/>
          <w:color w:val="0070C0"/>
        </w:rPr>
        <w:t xml:space="preserve"> med bilančnimi skupinami različnih dobaviteljev, lahko bo tudi pr</w:t>
      </w:r>
      <w:r w:rsidR="00B3632C" w:rsidRPr="00E05B4F">
        <w:rPr>
          <w:i/>
          <w:iCs/>
          <w:color w:val="0070C0"/>
        </w:rPr>
        <w:t>i</w:t>
      </w:r>
      <w:r w:rsidR="00C94E7C" w:rsidRPr="00E05B4F">
        <w:rPr>
          <w:i/>
          <w:iCs/>
          <w:color w:val="0070C0"/>
        </w:rPr>
        <w:t xml:space="preserve">hajalo do prenehanja pogodb </w:t>
      </w:r>
      <w:r w:rsidR="00B87700" w:rsidRPr="00E05B4F">
        <w:rPr>
          <w:i/>
          <w:iCs/>
          <w:color w:val="0070C0"/>
        </w:rPr>
        <w:t>iz drugih razlogov na strani odjemalce</w:t>
      </w:r>
      <w:r w:rsidR="00AC2640">
        <w:rPr>
          <w:i/>
          <w:iCs/>
          <w:color w:val="0070C0"/>
        </w:rPr>
        <w:t>v</w:t>
      </w:r>
      <w:r w:rsidR="00B87700" w:rsidRPr="00E05B4F">
        <w:rPr>
          <w:i/>
          <w:iCs/>
          <w:color w:val="0070C0"/>
        </w:rPr>
        <w:t xml:space="preserve"> (npr. kršite</w:t>
      </w:r>
      <w:r w:rsidR="00AC2640">
        <w:rPr>
          <w:i/>
          <w:iCs/>
          <w:color w:val="0070C0"/>
        </w:rPr>
        <w:t>v</w:t>
      </w:r>
      <w:r w:rsidR="00B87700" w:rsidRPr="00E05B4F">
        <w:rPr>
          <w:i/>
          <w:iCs/>
          <w:color w:val="0070C0"/>
        </w:rPr>
        <w:t xml:space="preserve"> pogodbe). </w:t>
      </w:r>
      <w:r w:rsidR="00275F13" w:rsidRPr="00E05B4F">
        <w:rPr>
          <w:i/>
          <w:iCs/>
          <w:color w:val="0070C0"/>
        </w:rPr>
        <w:t>To je upoštevano tudi v metodologiji za izračun nadomestila</w:t>
      </w:r>
      <w:r w:rsidR="00C872A4" w:rsidRPr="00E05B4F">
        <w:rPr>
          <w:i/>
          <w:iCs/>
          <w:color w:val="0070C0"/>
        </w:rPr>
        <w:t>, ki se izvaja na 15-minutnem nivoju</w:t>
      </w:r>
      <w:r w:rsidR="003076A6" w:rsidRPr="00E05B4F">
        <w:rPr>
          <w:i/>
          <w:iCs/>
          <w:color w:val="0070C0"/>
        </w:rPr>
        <w:t xml:space="preserve">, kar pomeni, da dobavitelj v izračunu upošteva odjemalce, ki so takrat v njegovi bilančni skupini. </w:t>
      </w:r>
      <w:r w:rsidR="00C872A4" w:rsidRPr="00E05B4F">
        <w:rPr>
          <w:i/>
          <w:iCs/>
          <w:color w:val="0070C0"/>
        </w:rPr>
        <w:t xml:space="preserve"> </w:t>
      </w:r>
    </w:p>
    <w:p w14:paraId="364D53CD" w14:textId="5A466264" w:rsidR="00C41A25" w:rsidRPr="00137814" w:rsidRDefault="00137814" w:rsidP="000B1996">
      <w:pPr>
        <w:pStyle w:val="Odstavekseznama"/>
        <w:numPr>
          <w:ilvl w:val="0"/>
          <w:numId w:val="4"/>
        </w:numPr>
        <w:jc w:val="center"/>
        <w:rPr>
          <w:b/>
          <w:bCs/>
        </w:rPr>
      </w:pPr>
      <w:r w:rsidRPr="00137814">
        <w:rPr>
          <w:b/>
          <w:bCs/>
        </w:rPr>
        <w:t>č</w:t>
      </w:r>
      <w:r w:rsidR="000B1996" w:rsidRPr="00137814">
        <w:rPr>
          <w:b/>
          <w:bCs/>
        </w:rPr>
        <w:t>len</w:t>
      </w:r>
      <w:r w:rsidR="000B1996" w:rsidRPr="00137814">
        <w:rPr>
          <w:b/>
          <w:bCs/>
        </w:rPr>
        <w:br/>
        <w:t>(</w:t>
      </w:r>
      <w:r w:rsidR="004C1B17" w:rsidRPr="004C1B17">
        <w:rPr>
          <w:b/>
          <w:bCs/>
        </w:rPr>
        <w:t>upoštevanje zaračunavanja odjemalcem z neto prevzeto električno energijo</w:t>
      </w:r>
      <w:r w:rsidR="000B1996" w:rsidRPr="00137814">
        <w:rPr>
          <w:b/>
          <w:bCs/>
        </w:rPr>
        <w:t>)</w:t>
      </w:r>
    </w:p>
    <w:p w14:paraId="6DB14E10" w14:textId="6FFA08BE" w:rsidR="000B1996" w:rsidRDefault="009930CE" w:rsidP="009930CE">
      <w:pPr>
        <w:jc w:val="both"/>
      </w:pPr>
      <w:r w:rsidRPr="009930CE">
        <w:t xml:space="preserve">Za odjemalce, katerih prevzeta električna energija iz omrežja je </w:t>
      </w:r>
      <w:r w:rsidR="00D81830" w:rsidRPr="009930CE">
        <w:t xml:space="preserve">v </w:t>
      </w:r>
      <w:r w:rsidR="00D81830">
        <w:t>obračunskem obdobju za samooskrbo</w:t>
      </w:r>
      <w:r w:rsidR="00D81830" w:rsidRPr="009930CE" w:rsidDel="00E5157B">
        <w:t xml:space="preserve"> </w:t>
      </w:r>
      <w:r w:rsidRPr="009930CE">
        <w:t xml:space="preserve">večja od količine oddane električne </w:t>
      </w:r>
      <w:r w:rsidRPr="006E5ABF">
        <w:t>energije, dobavitelji presežno</w:t>
      </w:r>
      <w:r w:rsidRPr="009930CE">
        <w:t xml:space="preserve"> količino ovrednotijo z upoštevanjem povprečne vrednosti cene na trgu z električno energijo za dan vnaprej s točko dobave v Republiki Sloveniji za to obdobje. Vrednost iz prejšnjega stavka se določi ne glede na dejansko prejeta plačila s strani odjemalcev in ne vpliva na obveznosti, ki izhajajo iz pogodbenega razmerja med dobaviteljem in odjemalci. To vrednost se upošteva pri določitvi nadomestila skladno z metodologijo iz </w:t>
      </w:r>
      <w:r w:rsidR="00FF23CD">
        <w:t>4</w:t>
      </w:r>
      <w:r w:rsidRPr="009930CE">
        <w:t>. člena te uredbe kot zmanjšanje višine nadomestila.</w:t>
      </w:r>
    </w:p>
    <w:p w14:paraId="0C225929" w14:textId="77777777" w:rsidR="006C513F" w:rsidRPr="004305A6" w:rsidRDefault="006C513F" w:rsidP="006C513F">
      <w:pPr>
        <w:jc w:val="both"/>
        <w:rPr>
          <w:b/>
          <w:bCs/>
          <w:i/>
          <w:iCs/>
          <w:color w:val="0070C0"/>
        </w:rPr>
      </w:pPr>
      <w:r w:rsidRPr="004305A6">
        <w:rPr>
          <w:b/>
          <w:bCs/>
          <w:i/>
          <w:iCs/>
          <w:color w:val="0070C0"/>
        </w:rPr>
        <w:t>OBRAZLOŽITEV:</w:t>
      </w:r>
    </w:p>
    <w:p w14:paraId="0DB35D47" w14:textId="148DE3C0" w:rsidR="006618F7" w:rsidRPr="00E05B4F" w:rsidRDefault="00613E6C" w:rsidP="00733E54">
      <w:pPr>
        <w:jc w:val="both"/>
        <w:rPr>
          <w:i/>
          <w:iCs/>
          <w:color w:val="0070C0"/>
        </w:rPr>
      </w:pPr>
      <w:r w:rsidRPr="00E05B4F">
        <w:rPr>
          <w:i/>
          <w:iCs/>
          <w:color w:val="0070C0"/>
        </w:rPr>
        <w:t xml:space="preserve">Dobava odjemalcem s samooskrbo za dobavitelje ne pomeni izključno stroška, temveč </w:t>
      </w:r>
      <w:r w:rsidR="00750637" w:rsidRPr="00E05B4F">
        <w:rPr>
          <w:i/>
          <w:iCs/>
          <w:color w:val="0070C0"/>
        </w:rPr>
        <w:t>lahko iz nje izhajajo tudi prihodki, kot npr</w:t>
      </w:r>
      <w:r w:rsidR="006618F7" w:rsidRPr="00E05B4F">
        <w:rPr>
          <w:i/>
          <w:iCs/>
          <w:color w:val="0070C0"/>
        </w:rPr>
        <w:t>.</w:t>
      </w:r>
      <w:r w:rsidR="00A84256" w:rsidRPr="00E05B4F">
        <w:rPr>
          <w:i/>
          <w:iCs/>
          <w:color w:val="0070C0"/>
        </w:rPr>
        <w:t xml:space="preserve"> zaračunavanje dobavljene električne energije odjemalcem, katerih </w:t>
      </w:r>
      <w:r w:rsidR="009602FC" w:rsidRPr="00E05B4F">
        <w:rPr>
          <w:i/>
          <w:iCs/>
          <w:color w:val="0070C0"/>
        </w:rPr>
        <w:t xml:space="preserve">odjem iz </w:t>
      </w:r>
      <w:r w:rsidR="00193C3E" w:rsidRPr="00E05B4F">
        <w:rPr>
          <w:i/>
          <w:iCs/>
          <w:color w:val="0070C0"/>
        </w:rPr>
        <w:t xml:space="preserve">omrežja </w:t>
      </w:r>
      <w:r w:rsidR="009602FC" w:rsidRPr="00E05B4F">
        <w:rPr>
          <w:i/>
          <w:iCs/>
          <w:color w:val="0070C0"/>
        </w:rPr>
        <w:t>je večji od njihove proizvodnje, ob koncu obračunskega obdobja za samooskrbo</w:t>
      </w:r>
      <w:r w:rsidR="00B9571F" w:rsidRPr="00E05B4F">
        <w:rPr>
          <w:i/>
          <w:iCs/>
          <w:color w:val="0070C0"/>
        </w:rPr>
        <w:t xml:space="preserve"> (ki je praviloma koledarsko leto, razen v primerih, ko se merilno mesto s samooskrbo sredi koledarskega leta vključi v bilančno skupino ali izključi iz bilančne skupine določenega dobavitelja)</w:t>
      </w:r>
      <w:r w:rsidR="00B9571F" w:rsidRPr="00E05B4F">
        <w:rPr>
          <w:rStyle w:val="Sprotnaopomba-sklic"/>
          <w:i/>
          <w:iCs/>
          <w:color w:val="0070C0"/>
        </w:rPr>
        <w:footnoteReference w:id="1"/>
      </w:r>
      <w:r w:rsidR="00830150" w:rsidRPr="00E05B4F">
        <w:rPr>
          <w:i/>
          <w:iCs/>
          <w:color w:val="0070C0"/>
        </w:rPr>
        <w:t>.</w:t>
      </w:r>
      <w:r w:rsidR="009E2AA9" w:rsidRPr="00E05B4F">
        <w:rPr>
          <w:i/>
          <w:iCs/>
          <w:color w:val="0070C0"/>
        </w:rPr>
        <w:t xml:space="preserve"> </w:t>
      </w:r>
      <w:r w:rsidR="009602FC" w:rsidRPr="00E05B4F">
        <w:rPr>
          <w:i/>
          <w:iCs/>
          <w:color w:val="0070C0"/>
        </w:rPr>
        <w:t xml:space="preserve"> </w:t>
      </w:r>
    </w:p>
    <w:p w14:paraId="6F4BDE11" w14:textId="43E9DA95" w:rsidR="003620D5" w:rsidRPr="00E05B4F" w:rsidRDefault="00733E54" w:rsidP="00733E54">
      <w:pPr>
        <w:jc w:val="both"/>
        <w:rPr>
          <w:i/>
          <w:iCs/>
          <w:color w:val="0070C0"/>
        </w:rPr>
      </w:pPr>
      <w:r w:rsidRPr="00E05B4F">
        <w:rPr>
          <w:i/>
          <w:iCs/>
          <w:color w:val="0070C0"/>
        </w:rPr>
        <w:t xml:space="preserve">Ker po predlaganem sistemu povračil stroškov dobavitelji dobijo povrnjene vse stroške za zagotovitev energije za odjemalce s samooskrbo, </w:t>
      </w:r>
      <w:r w:rsidR="00982DBA" w:rsidRPr="00E05B4F">
        <w:rPr>
          <w:i/>
          <w:iCs/>
          <w:color w:val="0070C0"/>
        </w:rPr>
        <w:t>se jim povrnejo</w:t>
      </w:r>
      <w:r w:rsidRPr="00E05B4F">
        <w:rPr>
          <w:i/>
          <w:iCs/>
          <w:color w:val="0070C0"/>
        </w:rPr>
        <w:t xml:space="preserve"> tudi </w:t>
      </w:r>
      <w:r w:rsidR="00982DBA" w:rsidRPr="00E05B4F">
        <w:rPr>
          <w:i/>
          <w:iCs/>
          <w:color w:val="0070C0"/>
        </w:rPr>
        <w:t xml:space="preserve">stroški </w:t>
      </w:r>
      <w:r w:rsidRPr="00E05B4F">
        <w:rPr>
          <w:i/>
          <w:iCs/>
          <w:color w:val="0070C0"/>
        </w:rPr>
        <w:t xml:space="preserve">za tiste odjemalce, katerih letni odjem je večji od letne oddaje v omrežje. To energijo dobavitelji zaračunajo </w:t>
      </w:r>
      <w:r w:rsidRPr="00E05B4F">
        <w:rPr>
          <w:i/>
          <w:iCs/>
          <w:color w:val="0070C0"/>
        </w:rPr>
        <w:lastRenderedPageBreak/>
        <w:t xml:space="preserve">odjemalcem po pogodbeni ceni. </w:t>
      </w:r>
      <w:r w:rsidR="00F71977" w:rsidRPr="00E05B4F">
        <w:rPr>
          <w:i/>
          <w:iCs/>
          <w:color w:val="0070C0"/>
        </w:rPr>
        <w:t>Da dobavitelj te</w:t>
      </w:r>
      <w:r w:rsidRPr="00E05B4F">
        <w:rPr>
          <w:i/>
          <w:iCs/>
          <w:color w:val="0070C0"/>
        </w:rPr>
        <w:t xml:space="preserve"> energij</w:t>
      </w:r>
      <w:r w:rsidR="00F71977" w:rsidRPr="00E05B4F">
        <w:rPr>
          <w:i/>
          <w:iCs/>
          <w:color w:val="0070C0"/>
        </w:rPr>
        <w:t xml:space="preserve">e </w:t>
      </w:r>
      <w:r w:rsidR="003620D5" w:rsidRPr="00E05B4F">
        <w:rPr>
          <w:i/>
          <w:iCs/>
          <w:color w:val="0070C0"/>
        </w:rPr>
        <w:t xml:space="preserve">ne bi dobil </w:t>
      </w:r>
      <w:r w:rsidRPr="00E05B4F">
        <w:rPr>
          <w:i/>
          <w:iCs/>
          <w:color w:val="0070C0"/>
        </w:rPr>
        <w:t>plačan</w:t>
      </w:r>
      <w:r w:rsidR="003620D5" w:rsidRPr="00E05B4F">
        <w:rPr>
          <w:i/>
          <w:iCs/>
          <w:color w:val="0070C0"/>
        </w:rPr>
        <w:t>e</w:t>
      </w:r>
      <w:r w:rsidRPr="00E05B4F">
        <w:rPr>
          <w:i/>
          <w:iCs/>
          <w:color w:val="0070C0"/>
        </w:rPr>
        <w:t xml:space="preserve"> dvakrat</w:t>
      </w:r>
      <w:r w:rsidR="003620D5" w:rsidRPr="00E05B4F">
        <w:rPr>
          <w:i/>
          <w:iCs/>
          <w:color w:val="0070C0"/>
        </w:rPr>
        <w:t xml:space="preserve"> (</w:t>
      </w:r>
      <w:r w:rsidRPr="00E05B4F">
        <w:rPr>
          <w:i/>
          <w:iCs/>
          <w:color w:val="0070C0"/>
        </w:rPr>
        <w:t>od odjemalcev in od centra za podpore</w:t>
      </w:r>
      <w:r w:rsidR="003620D5" w:rsidRPr="00E05B4F">
        <w:rPr>
          <w:i/>
          <w:iCs/>
          <w:color w:val="0070C0"/>
        </w:rPr>
        <w:t>) predlog uredb</w:t>
      </w:r>
      <w:r w:rsidR="00516745" w:rsidRPr="00E05B4F">
        <w:rPr>
          <w:i/>
          <w:iCs/>
          <w:color w:val="0070C0"/>
        </w:rPr>
        <w:t>e</w:t>
      </w:r>
      <w:r w:rsidR="003620D5" w:rsidRPr="00E05B4F">
        <w:rPr>
          <w:i/>
          <w:iCs/>
          <w:color w:val="0070C0"/>
        </w:rPr>
        <w:t xml:space="preserve"> določa, da se za ta znesek zmanjša višina nadomestila, do katere</w:t>
      </w:r>
      <w:r w:rsidR="00A324C2" w:rsidRPr="00E05B4F">
        <w:rPr>
          <w:i/>
          <w:iCs/>
          <w:color w:val="0070C0"/>
        </w:rPr>
        <w:t>ga so upravičeni.</w:t>
      </w:r>
      <w:r w:rsidR="003620D5" w:rsidRPr="00E05B4F">
        <w:rPr>
          <w:i/>
          <w:iCs/>
          <w:color w:val="0070C0"/>
        </w:rPr>
        <w:t xml:space="preserve"> </w:t>
      </w:r>
    </w:p>
    <w:p w14:paraId="73DE360B" w14:textId="2C9279A4" w:rsidR="00733E54" w:rsidRPr="00E05B4F" w:rsidRDefault="00516745" w:rsidP="00733E54">
      <w:pPr>
        <w:jc w:val="both"/>
        <w:rPr>
          <w:i/>
          <w:iCs/>
          <w:color w:val="0070C0"/>
        </w:rPr>
      </w:pPr>
      <w:r w:rsidRPr="00E05B4F">
        <w:rPr>
          <w:i/>
          <w:iCs/>
          <w:color w:val="0070C0"/>
        </w:rPr>
        <w:t>Uredba</w:t>
      </w:r>
      <w:r w:rsidR="00733E54" w:rsidRPr="00E05B4F">
        <w:rPr>
          <w:i/>
          <w:iCs/>
          <w:color w:val="0070C0"/>
        </w:rPr>
        <w:t xml:space="preserve"> ne posega oz. ne nalaga dobavitelju po kakšni ceni naj zaračuna ceno odjema tem odjemalcem, temveč se določi le ceno, po kateri se vrednoti presežni odjem za namen </w:t>
      </w:r>
      <w:r w:rsidRPr="00E05B4F">
        <w:rPr>
          <w:i/>
          <w:iCs/>
          <w:color w:val="0070C0"/>
        </w:rPr>
        <w:t>zmanjšanja nadomestila</w:t>
      </w:r>
      <w:r w:rsidR="00733E54" w:rsidRPr="00E05B4F">
        <w:rPr>
          <w:i/>
          <w:iCs/>
          <w:color w:val="0070C0"/>
        </w:rPr>
        <w:t xml:space="preserve"> (dobavitelji pa lahko odjemalcem zaračunajo pogodbeno ceno, ki jo sami določijo). Če bi se te »presežne« količine vrednotile po pogodbenih cenah posameznih dobaviteljev, bi to sprožilo konkuriranje dobaviteljev, da ponudijo čim nižjo ceno za odjem (lahko bo jo spustili skoraj do nič), ker bi prejeta sredstva v vsakem primeru morali vrniti centru za podpore, kar bi negativno vplivalo na učinkovitost rabe energije. Odjemalci z zelo nizko ceno se namreč praviloma obnašajo bistveno manj racionalno kot odjemalci z višjo ceno, kar vpliva tako na višje stroške omrežj</w:t>
      </w:r>
      <w:r w:rsidR="005901AB" w:rsidRPr="00E05B4F">
        <w:rPr>
          <w:i/>
          <w:iCs/>
          <w:color w:val="0070C0"/>
        </w:rPr>
        <w:t>a</w:t>
      </w:r>
      <w:r w:rsidR="00733E54" w:rsidRPr="00E05B4F">
        <w:rPr>
          <w:i/>
          <w:iCs/>
          <w:color w:val="0070C0"/>
        </w:rPr>
        <w:t xml:space="preserve"> kot na (ne)doseganje ciljev EU s področja učinkovite rabe energije.  </w:t>
      </w:r>
    </w:p>
    <w:p w14:paraId="095307FB" w14:textId="413C32E4" w:rsidR="004305A6" w:rsidRPr="00E05B4F" w:rsidRDefault="00733E54" w:rsidP="00733E54">
      <w:pPr>
        <w:jc w:val="both"/>
        <w:rPr>
          <w:i/>
          <w:iCs/>
          <w:color w:val="0070C0"/>
        </w:rPr>
      </w:pPr>
      <w:r w:rsidRPr="00E05B4F">
        <w:rPr>
          <w:i/>
          <w:iCs/>
          <w:color w:val="0070C0"/>
        </w:rPr>
        <w:t>Zaradi poenostavitve je smiselno, da se ta vrednost ugotavlja enkrat letno z upoštevanjem povprečne vrednosti SIPX za to obračunsko obdobje (ki je za nekatere odjemalce koledarsko leto, za druga pa je lahko tudi krajše) kar zagotavlja, da je vrednotenje količin poenoteno na pregleden način.</w:t>
      </w:r>
    </w:p>
    <w:p w14:paraId="02C208AD" w14:textId="77777777" w:rsidR="006F303A" w:rsidRPr="006F303A" w:rsidRDefault="00137814" w:rsidP="006F303A">
      <w:pPr>
        <w:pStyle w:val="Odstavekseznama"/>
        <w:numPr>
          <w:ilvl w:val="0"/>
          <w:numId w:val="4"/>
        </w:numPr>
        <w:jc w:val="center"/>
      </w:pPr>
      <w:r w:rsidRPr="00137814">
        <w:rPr>
          <w:b/>
          <w:bCs/>
        </w:rPr>
        <w:t>č</w:t>
      </w:r>
      <w:r w:rsidR="009F0197" w:rsidRPr="00137814">
        <w:rPr>
          <w:b/>
          <w:bCs/>
        </w:rPr>
        <w:t>len</w:t>
      </w:r>
      <w:r w:rsidRPr="00137814">
        <w:rPr>
          <w:b/>
          <w:bCs/>
        </w:rPr>
        <w:br/>
        <w:t>(</w:t>
      </w:r>
      <w:r w:rsidR="005F5B9C" w:rsidRPr="005F5B9C">
        <w:rPr>
          <w:b/>
          <w:bCs/>
        </w:rPr>
        <w:t>metodologija za izračun nadomestila</w:t>
      </w:r>
      <w:r w:rsidRPr="00137814">
        <w:rPr>
          <w:b/>
          <w:bCs/>
        </w:rPr>
        <w:t>)</w:t>
      </w:r>
    </w:p>
    <w:p w14:paraId="62175258" w14:textId="48FD1D95" w:rsidR="00B21FC8" w:rsidRDefault="00B21FC8" w:rsidP="00B21FC8">
      <w:pPr>
        <w:jc w:val="both"/>
      </w:pPr>
      <w:r>
        <w:t xml:space="preserve">(1) </w:t>
      </w:r>
      <w:r w:rsidR="00271DFB" w:rsidRPr="00271DFB">
        <w:t xml:space="preserve">Nadomestilo se obračuna enkrat letno po zaključku koledarskega leta, za preteklo </w:t>
      </w:r>
      <w:r w:rsidR="000E31E1">
        <w:t xml:space="preserve">koledarsko </w:t>
      </w:r>
      <w:r w:rsidR="00271DFB" w:rsidRPr="00271DFB">
        <w:t>leto, na podlagi vsote razlik med vrednostjo električne energije, ki jo odjemalci porabijo iz omrežja in vrednostjo električne energije, ki jo oddajo v omrežje, pri čemer se upošteva indeks cene pri trgovanju za dan vnaprej na borzi s točko dobave v Republiki Sloveniji za posamezni 15-minutni obračunski interval.</w:t>
      </w:r>
      <w:r w:rsidR="00F3523F">
        <w:t xml:space="preserve"> </w:t>
      </w:r>
    </w:p>
    <w:p w14:paraId="0F7B036C" w14:textId="4389D1BA" w:rsidR="00431A27" w:rsidRDefault="00B21FC8" w:rsidP="00B21FC8">
      <w:r>
        <w:t xml:space="preserve">(2) </w:t>
      </w:r>
      <w:r w:rsidR="00193C3E">
        <w:t xml:space="preserve">Nadomestilo za posameznega dobavitelja se za </w:t>
      </w:r>
      <w:r w:rsidR="00E142ED">
        <w:t xml:space="preserve">koledarska </w:t>
      </w:r>
      <w:r w:rsidR="00193C3E">
        <w:t xml:space="preserve">leta od </w:t>
      </w:r>
      <w:r w:rsidR="00E142ED">
        <w:t xml:space="preserve">vključno </w:t>
      </w:r>
      <w:r w:rsidR="00193C3E">
        <w:t>2026 dalje izračuna na podlagi naslednje formule</w:t>
      </w:r>
      <w:r w:rsidR="00431A27">
        <w:t>:</w:t>
      </w:r>
    </w:p>
    <w:p w14:paraId="6C21712A" w14:textId="718939F0" w:rsidR="00271DFB" w:rsidRPr="00B3632C" w:rsidRDefault="00193C3E" w:rsidP="00193C3E">
      <w:pPr>
        <w:jc w:val="center"/>
        <w:rPr>
          <w:rFonts w:eastAsiaTheme="minorEastAsia"/>
        </w:rPr>
      </w:pPr>
      <m:oMathPara>
        <m:oMath>
          <m:r>
            <w:rPr>
              <w:rFonts w:ascii="Cambria Math" w:hAnsi="Cambria Math"/>
            </w:rPr>
            <m:t>N</m:t>
          </m:r>
          <m:sSub>
            <m:sSubPr>
              <m:ctrlPr>
                <w:rPr>
                  <w:rFonts w:ascii="Cambria Math" w:hAnsi="Cambria Math"/>
                  <w:i/>
                </w:rPr>
              </m:ctrlPr>
            </m:sSubPr>
            <m:e>
              <m:r>
                <w:rPr>
                  <w:rFonts w:ascii="Cambria Math" w:hAnsi="Cambria Math"/>
                </w:rPr>
                <m:t>adomestilo</m:t>
              </m:r>
            </m:e>
            <m:sub>
              <m:r>
                <w:rPr>
                  <w:rFonts w:ascii="Cambria Math" w:hAnsi="Cambria Math"/>
                </w:rPr>
                <m:t>dob</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 xml:space="preserve"> i-prevzeta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 xml:space="preserve"> i-oddana</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DAi</m:t>
                      </m:r>
                    </m:sub>
                  </m:sSub>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op</m:t>
              </m:r>
            </m:sub>
            <m:sup/>
            <m:e>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op</m:t>
                  </m:r>
                </m:sub>
              </m:sSub>
            </m:e>
          </m:nary>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DA</m:t>
                  </m:r>
                </m:sub>
              </m:sSub>
            </m:e>
          </m:acc>
        </m:oMath>
      </m:oMathPara>
    </w:p>
    <w:p w14:paraId="390E5F1A" w14:textId="77777777" w:rsidR="00193C3E" w:rsidRDefault="00193C3E" w:rsidP="00193C3E">
      <w:pPr>
        <w:jc w:val="center"/>
        <w:rPr>
          <w:rFonts w:eastAsiaTheme="minorEastAsia"/>
        </w:rPr>
      </w:pPr>
    </w:p>
    <w:p w14:paraId="27F75A60" w14:textId="77777777" w:rsidR="00193C3E" w:rsidRPr="00CF3ED4" w:rsidRDefault="00193C3E" w:rsidP="00193C3E">
      <w:pPr>
        <w:ind w:left="720"/>
      </w:pPr>
      <w:r>
        <w:t>kjer:</w:t>
      </w:r>
    </w:p>
    <w:p w14:paraId="5752E978" w14:textId="77777777" w:rsidR="00193C3E" w:rsidRPr="00D4051D" w:rsidRDefault="00193C3E" w:rsidP="00193C3E">
      <w:pPr>
        <w:numPr>
          <w:ilvl w:val="1"/>
          <w:numId w:val="20"/>
        </w:numPr>
      </w:pPr>
      <w:r w:rsidRPr="00D4051D">
        <w:rPr>
          <w:i/>
          <w:iCs/>
        </w:rPr>
        <w:t xml:space="preserve">i </w:t>
      </w:r>
      <w:r w:rsidRPr="003D47F8">
        <w:t>predstavlja 15-minutni obračunski interval,</w:t>
      </w:r>
    </w:p>
    <w:p w14:paraId="22D37D35" w14:textId="1CCDE7EA" w:rsidR="00193C3E" w:rsidRPr="00D4051D" w:rsidRDefault="00193C3E" w:rsidP="00193C3E">
      <w:pPr>
        <w:numPr>
          <w:ilvl w:val="1"/>
          <w:numId w:val="20"/>
        </w:numPr>
      </w:pPr>
      <w:r>
        <w:rPr>
          <w:i/>
          <w:iCs/>
        </w:rPr>
        <w:t xml:space="preserve">dob </w:t>
      </w:r>
      <w:r w:rsidRPr="00A24DBF">
        <w:t xml:space="preserve">predstavlja </w:t>
      </w:r>
      <w:r w:rsidR="009456EC">
        <w:t>posameznega</w:t>
      </w:r>
      <w:r w:rsidR="009456EC" w:rsidRPr="00A24DBF">
        <w:t xml:space="preserve"> </w:t>
      </w:r>
      <w:r w:rsidRPr="00A24DBF">
        <w:t>dobavitelja,</w:t>
      </w:r>
    </w:p>
    <w:p w14:paraId="457C0633" w14:textId="2246C810" w:rsidR="00193C3E" w:rsidRPr="003D47F8" w:rsidRDefault="00000000" w:rsidP="00193C3E">
      <w:pPr>
        <w:numPr>
          <w:ilvl w:val="1"/>
          <w:numId w:val="20"/>
        </w:numPr>
        <w:jc w:val="both"/>
      </w:pPr>
      <m:oMath>
        <m:sSub>
          <m:sSubPr>
            <m:ctrlPr>
              <w:rPr>
                <w:rFonts w:ascii="Cambria Math" w:hAnsi="Cambria Math"/>
                <w:i/>
              </w:rPr>
            </m:ctrlPr>
          </m:sSubPr>
          <m:e>
            <m:r>
              <w:rPr>
                <w:rFonts w:ascii="Cambria Math" w:hAnsi="Cambria Math"/>
              </w:rPr>
              <m:t>E</m:t>
            </m:r>
          </m:e>
          <m:sub>
            <m:r>
              <w:rPr>
                <w:rFonts w:ascii="Cambria Math" w:hAnsi="Cambria Math"/>
              </w:rPr>
              <m:t xml:space="preserve"> i-oddana</m:t>
            </m:r>
          </m:sub>
        </m:sSub>
      </m:oMath>
      <w:r w:rsidR="00193C3E" w:rsidRPr="003D47F8">
        <w:rPr>
          <w:rFonts w:eastAsiaTheme="minorEastAsia"/>
        </w:rPr>
        <w:t xml:space="preserve"> </w:t>
      </w:r>
      <w:r w:rsidR="00193C3E" w:rsidRPr="003D47F8">
        <w:t>predstavlja vsoto količin električne energije, ki je bila v posameznem obračunskem intervalu oddana v omrežje, od odjemalcev, ki v danem intervalu bilančno pripadajo dobavitelju,</w:t>
      </w:r>
    </w:p>
    <w:p w14:paraId="4206A8EB" w14:textId="1075CF4E" w:rsidR="00193C3E" w:rsidRPr="003D47F8" w:rsidRDefault="00000000" w:rsidP="00193C3E">
      <w:pPr>
        <w:numPr>
          <w:ilvl w:val="1"/>
          <w:numId w:val="20"/>
        </w:numPr>
        <w:jc w:val="both"/>
      </w:pPr>
      <m:oMath>
        <m:sSub>
          <m:sSubPr>
            <m:ctrlPr>
              <w:rPr>
                <w:rFonts w:ascii="Cambria Math" w:hAnsi="Cambria Math"/>
                <w:i/>
              </w:rPr>
            </m:ctrlPr>
          </m:sSubPr>
          <m:e>
            <m:r>
              <w:rPr>
                <w:rFonts w:ascii="Cambria Math" w:hAnsi="Cambria Math"/>
              </w:rPr>
              <m:t>E</m:t>
            </m:r>
          </m:e>
          <m:sub>
            <m:r>
              <w:rPr>
                <w:rFonts w:ascii="Cambria Math" w:hAnsi="Cambria Math"/>
              </w:rPr>
              <m:t xml:space="preserve"> i-prevzeta</m:t>
            </m:r>
          </m:sub>
        </m:sSub>
      </m:oMath>
      <w:r w:rsidR="00193C3E" w:rsidRPr="003D47F8">
        <w:t xml:space="preserve"> predstavlja vsoto količin električne energije, ki je bila v posameznem obračunskem intervalu prevzeta iz omrežja od odjemalcev, ki v danem intervalu bilančno pripadajo dobavitelju, </w:t>
      </w:r>
    </w:p>
    <w:p w14:paraId="148B29C6" w14:textId="77777777" w:rsidR="00193C3E" w:rsidRPr="003D47F8" w:rsidRDefault="00000000" w:rsidP="00193C3E">
      <w:pPr>
        <w:numPr>
          <w:ilvl w:val="1"/>
          <w:numId w:val="20"/>
        </w:numPr>
        <w:jc w:val="both"/>
      </w:pPr>
      <m:oMath>
        <m:sSub>
          <m:sSubPr>
            <m:ctrlPr>
              <w:rPr>
                <w:rFonts w:ascii="Cambria Math" w:hAnsi="Cambria Math"/>
                <w:i/>
              </w:rPr>
            </m:ctrlPr>
          </m:sSubPr>
          <m:e>
            <m:r>
              <w:rPr>
                <w:rFonts w:ascii="Cambria Math" w:hAnsi="Cambria Math"/>
              </w:rPr>
              <m:t>C</m:t>
            </m:r>
          </m:e>
          <m:sub>
            <m:r>
              <w:rPr>
                <w:rFonts w:ascii="Cambria Math" w:hAnsi="Cambria Math"/>
              </w:rPr>
              <m:t>DAi</m:t>
            </m:r>
          </m:sub>
        </m:sSub>
      </m:oMath>
      <w:r w:rsidR="00193C3E" w:rsidRPr="003D47F8">
        <w:t xml:space="preserve"> predstavlja vrednost cene na trgu z električno energijo za dan vnaprej s točko dobave v Republiki Sloveniji za posamezni obračunski interval,</w:t>
      </w:r>
    </w:p>
    <w:p w14:paraId="39CE41B5" w14:textId="129E8D60" w:rsidR="00193C3E" w:rsidRPr="003D47F8" w:rsidRDefault="00193C3E" w:rsidP="00193C3E">
      <w:pPr>
        <w:numPr>
          <w:ilvl w:val="1"/>
          <w:numId w:val="20"/>
        </w:numPr>
        <w:jc w:val="both"/>
      </w:pPr>
      <w:proofErr w:type="spellStart"/>
      <w:r w:rsidRPr="00D4051D">
        <w:rPr>
          <w:rFonts w:ascii="Segoe UI" w:eastAsia="Segoe UI" w:hAnsi="Segoe UI" w:cs="Segoe UI"/>
          <w:i/>
          <w:iCs/>
        </w:rPr>
        <w:lastRenderedPageBreak/>
        <w:t>PQ</w:t>
      </w:r>
      <w:r w:rsidRPr="00D4051D">
        <w:rPr>
          <w:rFonts w:ascii="Segoe UI" w:eastAsia="Segoe UI" w:hAnsi="Segoe UI" w:cs="Segoe UI"/>
          <w:i/>
          <w:iCs/>
          <w:vertAlign w:val="subscript"/>
        </w:rPr>
        <w:t>op</w:t>
      </w:r>
      <w:proofErr w:type="spellEnd"/>
      <w:r w:rsidRPr="003D47F8">
        <w:rPr>
          <w:rFonts w:ascii="Aptos" w:eastAsia="Aptos" w:hAnsi="Aptos" w:cs="Aptos"/>
        </w:rPr>
        <w:t xml:space="preserve"> </w:t>
      </w:r>
      <w:r w:rsidRPr="003D47F8">
        <w:t xml:space="preserve">predstavlja presežno količino neto prevzete električne energije posameznega odjemalca, ki ima v obravnavanem koledarskem letu seštevek prevzete električne energije v omrežje višji od seštevka oddane električne energije, </w:t>
      </w:r>
    </w:p>
    <w:p w14:paraId="38BBA01C" w14:textId="67A24B87" w:rsidR="00193C3E" w:rsidRPr="003D47F8" w:rsidRDefault="00193C3E" w:rsidP="00193C3E">
      <w:pPr>
        <w:numPr>
          <w:ilvl w:val="1"/>
          <w:numId w:val="20"/>
        </w:numPr>
        <w:jc w:val="both"/>
      </w:pPr>
      <w:r w:rsidRPr="00D4051D">
        <w:rPr>
          <w:rFonts w:ascii="Segoe UI" w:eastAsia="Segoe UI" w:hAnsi="Segoe UI" w:cs="Segoe UI"/>
          <w:i/>
          <w:iCs/>
        </w:rPr>
        <w:t>op</w:t>
      </w:r>
      <w:r w:rsidRPr="00D4051D">
        <w:rPr>
          <w:rFonts w:ascii="Segoe UI" w:eastAsia="Segoe UI" w:hAnsi="Segoe UI" w:cs="Segoe UI"/>
        </w:rPr>
        <w:t xml:space="preserve"> </w:t>
      </w:r>
      <w:r w:rsidRPr="00A24DBF">
        <w:t xml:space="preserve">predstavlja odjemalca s </w:t>
      </w:r>
      <w:r w:rsidRPr="003D47F8">
        <w:t>seštevkom prevzete električne energije v omrežje višjim od seštevka oddane električne energije v obravnavanem koledarskem letu,</w:t>
      </w:r>
    </w:p>
    <w:p w14:paraId="10FA2678" w14:textId="77777777" w:rsidR="00193C3E" w:rsidRPr="00B04520" w:rsidRDefault="00000000" w:rsidP="00193C3E">
      <w:pPr>
        <w:numPr>
          <w:ilvl w:val="1"/>
          <w:numId w:val="20"/>
        </w:num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DA</m:t>
                </m:r>
              </m:sub>
            </m:sSub>
          </m:e>
        </m:acc>
      </m:oMath>
      <w:r w:rsidR="00193C3E" w:rsidRPr="003D47F8">
        <w:rPr>
          <w:rFonts w:eastAsiaTheme="minorEastAsia"/>
        </w:rPr>
        <w:t xml:space="preserve"> predstavlja povprečno vrednost </w:t>
      </w:r>
      <w:r w:rsidR="00193C3E" w:rsidRPr="003D47F8">
        <w:t xml:space="preserve">cene na trgu z električno energijo za dan vnaprej s točko </w:t>
      </w:r>
      <w:r w:rsidR="00193C3E">
        <w:t>dobave v Republiki Sloveniji za obravnavano koledarsko leto</w:t>
      </w:r>
      <w:r w:rsidR="00193C3E" w:rsidRPr="00B04520">
        <w:t>.</w:t>
      </w:r>
    </w:p>
    <w:p w14:paraId="67A28A54" w14:textId="6EC45246" w:rsidR="00193C3E" w:rsidRDefault="00193C3E" w:rsidP="00193C3E">
      <w:pPr>
        <w:jc w:val="both"/>
      </w:pPr>
      <w:r>
        <w:t>(3) Za leto 2025 so dobavitelji upravičeni do nadomestila za obdobje od 1. marca do 31. decembra, zato se nadomestilo za posameznega dobavitelja izračuna na podlagi naslednje formule:</w:t>
      </w:r>
    </w:p>
    <w:p w14:paraId="6DD7DA53" w14:textId="60B09068" w:rsidR="00193C3E" w:rsidRDefault="00193C3E" w:rsidP="0024735B">
      <w:pPr>
        <w:jc w:val="both"/>
        <w:rPr>
          <w:rFonts w:eastAsiaTheme="minorEastAsia"/>
        </w:rPr>
      </w:pPr>
      <m:oMathPara>
        <m:oMath>
          <m:r>
            <w:rPr>
              <w:rFonts w:ascii="Cambria Math" w:hAnsi="Cambria Math"/>
            </w:rPr>
            <m:t>N</m:t>
          </m:r>
          <m:sSub>
            <m:sSubPr>
              <m:ctrlPr>
                <w:rPr>
                  <w:rFonts w:ascii="Cambria Math" w:hAnsi="Cambria Math"/>
                  <w:i/>
                </w:rPr>
              </m:ctrlPr>
            </m:sSubPr>
            <m:e>
              <m:r>
                <w:rPr>
                  <w:rFonts w:ascii="Cambria Math" w:hAnsi="Cambria Math"/>
                </w:rPr>
                <m:t>adomestilo</m:t>
              </m:r>
            </m:e>
            <m:sub>
              <m:r>
                <w:rPr>
                  <w:rFonts w:ascii="Cambria Math" w:hAnsi="Cambria Math"/>
                </w:rPr>
                <m:t>dob</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m:t>
              </m:r>
            </m:sub>
            <m:sup/>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 xml:space="preserve"> j-prevzeta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j-oddana</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DAj</m:t>
                      </m:r>
                    </m:sub>
                  </m:sSub>
                </m:e>
              </m:d>
            </m:e>
          </m:nary>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6</m:t>
              </m:r>
            </m:den>
          </m:f>
          <m:nary>
            <m:naryPr>
              <m:chr m:val="∑"/>
              <m:limLoc m:val="undOvr"/>
              <m:supHide m:val="1"/>
              <m:ctrlPr>
                <w:rPr>
                  <w:rFonts w:ascii="Cambria Math" w:hAnsi="Cambria Math"/>
                  <w:i/>
                </w:rPr>
              </m:ctrlPr>
            </m:naryPr>
            <m:sub>
              <m:r>
                <w:rPr>
                  <w:rFonts w:ascii="Cambria Math" w:hAnsi="Cambria Math"/>
                </w:rPr>
                <m:t>op</m:t>
              </m:r>
            </m:sub>
            <m:sup/>
            <m:e>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op</m:t>
                  </m:r>
                </m:sub>
              </m:sSub>
            </m:e>
          </m:nary>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DA</m:t>
                  </m:r>
                </m:sub>
              </m:sSub>
            </m:e>
          </m:acc>
        </m:oMath>
      </m:oMathPara>
    </w:p>
    <w:p w14:paraId="1100F0C5" w14:textId="1C6342ED" w:rsidR="00193C3E" w:rsidRDefault="0024735B" w:rsidP="00193C3E">
      <w:pPr>
        <w:jc w:val="both"/>
      </w:pPr>
      <w:r>
        <w:t>k</w:t>
      </w:r>
      <w:r w:rsidR="00193C3E">
        <w:t xml:space="preserve">jer predstavlja </w:t>
      </w:r>
      <w:r w:rsidR="00193C3E">
        <w:rPr>
          <w:i/>
          <w:iCs/>
        </w:rPr>
        <w:t>j</w:t>
      </w:r>
      <w:r w:rsidR="00193C3E">
        <w:t xml:space="preserve"> </w:t>
      </w:r>
      <w:r w:rsidR="00193C3E" w:rsidRPr="003D47F8">
        <w:t>15-minutn</w:t>
      </w:r>
      <w:r w:rsidR="00193C3E">
        <w:t>e</w:t>
      </w:r>
      <w:r w:rsidR="00193C3E" w:rsidRPr="003D47F8">
        <w:t xml:space="preserve"> </w:t>
      </w:r>
      <w:r w:rsidR="00193C3E">
        <w:t>obračunske intervale v obdobju od 1. marca, do 31. decembra 2025</w:t>
      </w:r>
      <w:r w:rsidR="00C4187D">
        <w:t>.</w:t>
      </w:r>
      <w:r w:rsidR="00193C3E">
        <w:t xml:space="preserve"> </w:t>
      </w:r>
    </w:p>
    <w:p w14:paraId="0AC45503" w14:textId="21511E05" w:rsidR="00FB58A8" w:rsidRDefault="00193C3E" w:rsidP="0037496E">
      <w:pPr>
        <w:jc w:val="both"/>
      </w:pPr>
      <w:r>
        <w:t xml:space="preserve">(4) </w:t>
      </w:r>
      <w:bookmarkStart w:id="12" w:name="_Hlk220416270"/>
      <w:r w:rsidR="00A223E8">
        <w:t xml:space="preserve">Dobavitelj na podlagi </w:t>
      </w:r>
      <w:r w:rsidR="00B928BD">
        <w:t xml:space="preserve">formul iz </w:t>
      </w:r>
      <w:r w:rsidR="00867B73">
        <w:t xml:space="preserve">prejšnjih dveh odstavkov </w:t>
      </w:r>
      <w:r w:rsidR="00A223E8">
        <w:t xml:space="preserve">izračuna vrednost nadomestila </w:t>
      </w:r>
      <w:r w:rsidR="00B928BD">
        <w:t>za</w:t>
      </w:r>
      <w:r w:rsidR="00864B4C" w:rsidRPr="003271FB">
        <w:t xml:space="preserve"> </w:t>
      </w:r>
      <w:r w:rsidR="00B928BD">
        <w:t>posamezno koledarsko</w:t>
      </w:r>
      <w:r w:rsidR="00864B4C">
        <w:t xml:space="preserve"> leto</w:t>
      </w:r>
      <w:r w:rsidR="006A2D4A">
        <w:t xml:space="preserve">. </w:t>
      </w:r>
      <w:r w:rsidR="006A2D4A" w:rsidRPr="0076461A">
        <w:t>Če je vrednost nadomestila</w:t>
      </w:r>
      <w:r w:rsidR="00864B4C" w:rsidRPr="0076461A">
        <w:t xml:space="preserve"> pozitivna</w:t>
      </w:r>
      <w:bookmarkEnd w:id="12"/>
      <w:r w:rsidR="00B928BD" w:rsidRPr="0076461A">
        <w:t>,</w:t>
      </w:r>
      <w:r w:rsidR="00864B4C" w:rsidRPr="0076461A">
        <w:t xml:space="preserve"> </w:t>
      </w:r>
      <w:r w:rsidR="00B928BD" w:rsidRPr="0076461A">
        <w:t>d</w:t>
      </w:r>
      <w:r w:rsidR="000E40A8" w:rsidRPr="0076461A">
        <w:t xml:space="preserve">obavitelj </w:t>
      </w:r>
      <w:r w:rsidR="00D8026C" w:rsidRPr="0076461A">
        <w:t xml:space="preserve">centru za podpore </w:t>
      </w:r>
      <w:r w:rsidR="000E40A8" w:rsidRPr="0076461A">
        <w:t>enkrat letno posreduje zahtevo za izplačil</w:t>
      </w:r>
      <w:r w:rsidR="00EF5E2C" w:rsidRPr="0076461A">
        <w:t>o</w:t>
      </w:r>
      <w:r w:rsidR="000E40A8" w:rsidRPr="0076461A">
        <w:t xml:space="preserve"> nadomestila</w:t>
      </w:r>
      <w:r w:rsidR="00FB58A8" w:rsidRPr="0076461A">
        <w:t xml:space="preserve"> za preteklo leto</w:t>
      </w:r>
      <w:r w:rsidR="000E40A8" w:rsidRPr="0076461A">
        <w:t xml:space="preserve">. </w:t>
      </w:r>
      <w:r w:rsidR="00C15325" w:rsidRPr="0076461A">
        <w:t>Če je vrednost nadomestila</w:t>
      </w:r>
      <w:r w:rsidR="00872994" w:rsidRPr="0076461A">
        <w:t xml:space="preserve"> negativna, </w:t>
      </w:r>
      <w:r w:rsidR="000E40A8" w:rsidRPr="0076461A">
        <w:t>mora dobavitelj to negativno razliko izplačati centru za podpor</w:t>
      </w:r>
      <w:r w:rsidR="00872994" w:rsidRPr="0076461A">
        <w:t>e</w:t>
      </w:r>
      <w:r w:rsidR="000E40A8" w:rsidRPr="0076461A">
        <w:t>.</w:t>
      </w:r>
      <w:r w:rsidR="00FB58A8">
        <w:t xml:space="preserve"> </w:t>
      </w:r>
    </w:p>
    <w:p w14:paraId="6CBB1070" w14:textId="77777777" w:rsidR="00953D2B" w:rsidRPr="00E05B4F" w:rsidRDefault="00953D2B" w:rsidP="00953D2B">
      <w:pPr>
        <w:jc w:val="both"/>
        <w:rPr>
          <w:rFonts w:ascii="Aptos" w:eastAsia="Aptos" w:hAnsi="Aptos" w:cs="Arial"/>
          <w:b/>
          <w:bCs/>
          <w:i/>
          <w:iCs/>
          <w:color w:val="0070C0"/>
        </w:rPr>
      </w:pPr>
      <w:r w:rsidRPr="00E05B4F">
        <w:rPr>
          <w:rFonts w:ascii="Aptos" w:eastAsia="Aptos" w:hAnsi="Aptos" w:cs="Arial"/>
          <w:b/>
          <w:bCs/>
          <w:i/>
          <w:iCs/>
          <w:color w:val="0070C0"/>
        </w:rPr>
        <w:t>OBRAZLOŽITEV:</w:t>
      </w:r>
    </w:p>
    <w:p w14:paraId="28B7C728" w14:textId="4EDE5FF3" w:rsidR="000245EC" w:rsidRPr="00E05B4F" w:rsidRDefault="00953D2B" w:rsidP="000245EC">
      <w:pPr>
        <w:jc w:val="both"/>
        <w:rPr>
          <w:rFonts w:ascii="Aptos" w:eastAsia="Aptos" w:hAnsi="Aptos" w:cs="Arial"/>
          <w:i/>
          <w:iCs/>
          <w:color w:val="0070C0"/>
        </w:rPr>
      </w:pPr>
      <w:r w:rsidRPr="00E05B4F">
        <w:rPr>
          <w:rFonts w:ascii="Aptos" w:eastAsia="Aptos" w:hAnsi="Aptos" w:cs="Arial"/>
          <w:i/>
          <w:iCs/>
          <w:color w:val="0070C0"/>
        </w:rPr>
        <w:t xml:space="preserve">Osnova </w:t>
      </w:r>
      <w:r w:rsidR="004D6EF7" w:rsidRPr="00E05B4F">
        <w:rPr>
          <w:rFonts w:ascii="Aptos" w:eastAsia="Aptos" w:hAnsi="Aptos" w:cs="Arial"/>
          <w:i/>
          <w:iCs/>
          <w:color w:val="0070C0"/>
        </w:rPr>
        <w:t xml:space="preserve">metodologije za izračun nadomestila je, da </w:t>
      </w:r>
      <w:r w:rsidRPr="00E05B4F">
        <w:rPr>
          <w:rFonts w:ascii="Aptos" w:eastAsia="Aptos" w:hAnsi="Aptos" w:cs="Arial"/>
          <w:i/>
          <w:iCs/>
          <w:color w:val="0070C0"/>
        </w:rPr>
        <w:t>center za podpore vsakemu dobavitelju, (1) za obdobja, ko prevladuje odjem (tj. poraba), izplača energijo, ki jo mora dobavitelj kupiti za svoje gospodinjske odjemalce s samooskrbo, (2) za obdobja ko prevladuje oddaja (tj. proizvodnja) pa dobavitelji energijo odjemalcev s samooskrbo, ki so jo prodali na trgu, plač</w:t>
      </w:r>
      <w:r w:rsidR="00C35823" w:rsidRPr="00E05B4F">
        <w:rPr>
          <w:rFonts w:ascii="Aptos" w:eastAsia="Aptos" w:hAnsi="Aptos" w:cs="Arial"/>
          <w:i/>
          <w:iCs/>
          <w:color w:val="0070C0"/>
        </w:rPr>
        <w:t>ajo</w:t>
      </w:r>
      <w:r w:rsidRPr="00E05B4F">
        <w:rPr>
          <w:rFonts w:ascii="Aptos" w:eastAsia="Aptos" w:hAnsi="Aptos" w:cs="Arial"/>
          <w:i/>
          <w:iCs/>
          <w:color w:val="0070C0"/>
        </w:rPr>
        <w:t xml:space="preserve"> centru za podpore. Ta izračun se izvaja za vsakih 15 minut posebej, z uporabo indeksa cene pri trgovanju za dan vnaprej na borzi s točko dobave v Republiki Sloveniji (trenutno je to indeks SIPX), kar zagotavlja, da je vrednotenje količin poenoteno na transparenten način.</w:t>
      </w:r>
      <w:r w:rsidR="000F3CFF" w:rsidRPr="00E05B4F">
        <w:rPr>
          <w:rFonts w:ascii="Aptos" w:eastAsia="Aptos" w:hAnsi="Aptos" w:cs="Arial"/>
          <w:i/>
          <w:iCs/>
          <w:color w:val="0070C0"/>
        </w:rPr>
        <w:t xml:space="preserve"> </w:t>
      </w:r>
      <w:r w:rsidR="000245EC" w:rsidRPr="00E05B4F">
        <w:rPr>
          <w:rFonts w:ascii="Aptos" w:eastAsia="Aptos" w:hAnsi="Aptos" w:cs="Arial"/>
          <w:i/>
          <w:iCs/>
          <w:color w:val="0070C0"/>
        </w:rPr>
        <w:t xml:space="preserve">Za vsak 15-minutni obračunski interval se torej izračuna suma realizacij odjemalcev s samooskrbo posameznega dobavitelja, ki je v posameznem intervalu lahko pozitivna (če so odjemalci v tem intervalu več porabili) ali negativna (če so odjemalci v tem intervalu več proizvedli). </w:t>
      </w:r>
    </w:p>
    <w:p w14:paraId="5F729A03" w14:textId="167948A7" w:rsidR="00953D2B" w:rsidRPr="00E05B4F" w:rsidRDefault="000F3CFF" w:rsidP="00953D2B">
      <w:pPr>
        <w:jc w:val="both"/>
        <w:rPr>
          <w:rFonts w:ascii="Aptos" w:eastAsia="Aptos" w:hAnsi="Aptos" w:cs="Arial"/>
          <w:i/>
          <w:iCs/>
          <w:color w:val="0070C0"/>
        </w:rPr>
      </w:pPr>
      <w:r w:rsidRPr="00E05B4F">
        <w:rPr>
          <w:rFonts w:ascii="Aptos" w:eastAsia="Aptos" w:hAnsi="Aptos" w:cs="Arial"/>
          <w:i/>
          <w:iCs/>
          <w:color w:val="0070C0"/>
        </w:rPr>
        <w:t xml:space="preserve">Zaradi </w:t>
      </w:r>
      <w:r w:rsidR="001F5AC9" w:rsidRPr="00E05B4F">
        <w:rPr>
          <w:rFonts w:ascii="Aptos" w:eastAsia="Aptos" w:hAnsi="Aptos" w:cs="Arial"/>
          <w:i/>
          <w:iCs/>
          <w:color w:val="0070C0"/>
        </w:rPr>
        <w:t>čim manjših administrativnih obremenitev tako dobavitelj</w:t>
      </w:r>
      <w:r w:rsidR="005F4E77" w:rsidRPr="00E05B4F">
        <w:rPr>
          <w:rFonts w:ascii="Aptos" w:eastAsia="Aptos" w:hAnsi="Aptos" w:cs="Arial"/>
          <w:i/>
          <w:iCs/>
          <w:color w:val="0070C0"/>
        </w:rPr>
        <w:t>e</w:t>
      </w:r>
      <w:r w:rsidR="001F5AC9" w:rsidRPr="00E05B4F">
        <w:rPr>
          <w:rFonts w:ascii="Aptos" w:eastAsia="Aptos" w:hAnsi="Aptos" w:cs="Arial"/>
          <w:i/>
          <w:iCs/>
          <w:color w:val="0070C0"/>
        </w:rPr>
        <w:t>v kot centra za podpore, se o</w:t>
      </w:r>
      <w:r w:rsidR="00953D2B" w:rsidRPr="00E05B4F">
        <w:rPr>
          <w:rFonts w:ascii="Aptos" w:eastAsia="Aptos" w:hAnsi="Aptos" w:cs="Arial"/>
          <w:i/>
          <w:iCs/>
          <w:color w:val="0070C0"/>
        </w:rPr>
        <w:t xml:space="preserve">bračun izvaja </w:t>
      </w:r>
      <w:r w:rsidRPr="00E05B4F">
        <w:rPr>
          <w:rFonts w:ascii="Aptos" w:eastAsia="Aptos" w:hAnsi="Aptos" w:cs="Arial"/>
          <w:i/>
          <w:iCs/>
          <w:color w:val="0070C0"/>
        </w:rPr>
        <w:t>letno</w:t>
      </w:r>
      <w:r w:rsidR="005F4E77" w:rsidRPr="00E05B4F">
        <w:rPr>
          <w:rFonts w:ascii="Aptos" w:eastAsia="Aptos" w:hAnsi="Aptos" w:cs="Arial"/>
          <w:i/>
          <w:iCs/>
          <w:color w:val="0070C0"/>
        </w:rPr>
        <w:t>, za preteklo koledarsko leto</w:t>
      </w:r>
      <w:r w:rsidR="00953D2B" w:rsidRPr="00E05B4F">
        <w:rPr>
          <w:rFonts w:ascii="Aptos" w:eastAsia="Aptos" w:hAnsi="Aptos" w:cs="Arial"/>
          <w:i/>
          <w:iCs/>
          <w:color w:val="0070C0"/>
        </w:rPr>
        <w:t xml:space="preserve">. </w:t>
      </w:r>
    </w:p>
    <w:p w14:paraId="5DF0DFFD" w14:textId="535C36E4" w:rsidR="00953D2B" w:rsidRPr="00E05B4F" w:rsidRDefault="00953D2B" w:rsidP="00953D2B">
      <w:pPr>
        <w:jc w:val="both"/>
        <w:rPr>
          <w:rFonts w:ascii="Aptos" w:eastAsia="Aptos" w:hAnsi="Aptos" w:cs="Arial"/>
          <w:i/>
          <w:iCs/>
          <w:color w:val="0070C0"/>
        </w:rPr>
      </w:pPr>
      <w:r w:rsidRPr="00E05B4F">
        <w:rPr>
          <w:rFonts w:ascii="Aptos" w:eastAsia="Aptos" w:hAnsi="Aptos" w:cs="Arial"/>
          <w:i/>
          <w:iCs/>
          <w:color w:val="0070C0"/>
        </w:rPr>
        <w:t xml:space="preserve">Tako center za podpore </w:t>
      </w:r>
      <w:r w:rsidR="000245EC" w:rsidRPr="00E05B4F">
        <w:rPr>
          <w:rFonts w:ascii="Aptos" w:eastAsia="Aptos" w:hAnsi="Aptos" w:cs="Arial"/>
          <w:i/>
          <w:iCs/>
          <w:color w:val="0070C0"/>
        </w:rPr>
        <w:t>letno</w:t>
      </w:r>
      <w:r w:rsidRPr="00E05B4F">
        <w:rPr>
          <w:rFonts w:ascii="Aptos" w:eastAsia="Aptos" w:hAnsi="Aptos" w:cs="Arial"/>
          <w:i/>
          <w:iCs/>
          <w:color w:val="0070C0"/>
        </w:rPr>
        <w:t xml:space="preserve"> pokriva sporno razliko v ceni porabljene</w:t>
      </w:r>
      <w:r w:rsidR="00442072" w:rsidRPr="00E05B4F">
        <w:rPr>
          <w:rFonts w:ascii="Aptos" w:eastAsia="Aptos" w:hAnsi="Aptos" w:cs="Arial"/>
          <w:i/>
          <w:iCs/>
          <w:color w:val="0070C0"/>
        </w:rPr>
        <w:t xml:space="preserve"> tj. (prevzete iz omrežja)</w:t>
      </w:r>
      <w:r w:rsidRPr="00E05B4F">
        <w:rPr>
          <w:rFonts w:ascii="Aptos" w:eastAsia="Aptos" w:hAnsi="Aptos" w:cs="Arial"/>
          <w:i/>
          <w:iCs/>
          <w:color w:val="0070C0"/>
        </w:rPr>
        <w:t xml:space="preserve"> in proizvedene </w:t>
      </w:r>
      <w:r w:rsidR="00442072" w:rsidRPr="00E05B4F">
        <w:rPr>
          <w:rFonts w:ascii="Aptos" w:eastAsia="Aptos" w:hAnsi="Aptos" w:cs="Arial"/>
          <w:i/>
          <w:iCs/>
          <w:color w:val="0070C0"/>
        </w:rPr>
        <w:t xml:space="preserve">(tj. oddane v omrežje) </w:t>
      </w:r>
      <w:r w:rsidRPr="00E05B4F">
        <w:rPr>
          <w:rFonts w:ascii="Aptos" w:eastAsia="Aptos" w:hAnsi="Aptos" w:cs="Arial"/>
          <w:i/>
          <w:iCs/>
          <w:color w:val="0070C0"/>
        </w:rPr>
        <w:t>električne energije, po koncu koledarskega leta pa b</w:t>
      </w:r>
      <w:r w:rsidR="004A459A" w:rsidRPr="00E05B4F">
        <w:rPr>
          <w:rFonts w:ascii="Aptos" w:eastAsia="Aptos" w:hAnsi="Aptos" w:cs="Arial"/>
          <w:i/>
          <w:iCs/>
          <w:color w:val="0070C0"/>
        </w:rPr>
        <w:t>o</w:t>
      </w:r>
      <w:r w:rsidRPr="00E05B4F">
        <w:rPr>
          <w:rFonts w:ascii="Aptos" w:eastAsia="Aptos" w:hAnsi="Aptos" w:cs="Arial"/>
          <w:i/>
          <w:iCs/>
          <w:color w:val="0070C0"/>
        </w:rPr>
        <w:t xml:space="preserve"> izplačana vsota na letnem nivoju natančno odražala vsoto letne izgube zaradi cenovnih razlik. </w:t>
      </w:r>
    </w:p>
    <w:p w14:paraId="4F490455" w14:textId="19CBFFB1" w:rsidR="00034F71" w:rsidRPr="00E05B4F" w:rsidRDefault="00293921" w:rsidP="0037496E">
      <w:pPr>
        <w:jc w:val="both"/>
        <w:rPr>
          <w:rFonts w:ascii="Aptos" w:eastAsia="Aptos" w:hAnsi="Aptos" w:cs="Arial"/>
          <w:i/>
          <w:iCs/>
          <w:color w:val="0070C0"/>
        </w:rPr>
      </w:pPr>
      <w:r w:rsidRPr="00E05B4F">
        <w:rPr>
          <w:rFonts w:ascii="Aptos" w:eastAsia="Aptos" w:hAnsi="Aptos" w:cs="Arial"/>
          <w:i/>
          <w:iCs/>
          <w:color w:val="0070C0"/>
        </w:rPr>
        <w:t>Ker v</w:t>
      </w:r>
      <w:r w:rsidR="000822CB" w:rsidRPr="00E05B4F">
        <w:rPr>
          <w:rFonts w:ascii="Aptos" w:eastAsia="Aptos" w:hAnsi="Aptos" w:cs="Arial"/>
          <w:i/>
          <w:iCs/>
          <w:color w:val="0070C0"/>
        </w:rPr>
        <w:t>časih prihaja do nerazumevanja in mešanja odstopanj iz bilančnega obračuna z odstopanji zaradi cenovnih razlik, je potrebno pojasnilo</w:t>
      </w:r>
      <w:r w:rsidRPr="00E05B4F">
        <w:rPr>
          <w:rFonts w:ascii="Aptos" w:eastAsia="Aptos" w:hAnsi="Aptos" w:cs="Arial"/>
          <w:i/>
          <w:iCs/>
          <w:color w:val="0070C0"/>
        </w:rPr>
        <w:t xml:space="preserve"> - v</w:t>
      </w:r>
      <w:r w:rsidR="00953D2B" w:rsidRPr="00E05B4F">
        <w:rPr>
          <w:rFonts w:ascii="Aptos" w:eastAsia="Aptos" w:hAnsi="Aptos" w:cs="Arial"/>
          <w:i/>
          <w:iCs/>
          <w:color w:val="0070C0"/>
        </w:rPr>
        <w:t>rednost odstopanj med napovedano in realizirano proizvodnjo oziroma porabo električne energije posameznega dobavitelja</w:t>
      </w:r>
      <w:r w:rsidR="009151B0">
        <w:rPr>
          <w:rFonts w:ascii="Aptos" w:eastAsia="Aptos" w:hAnsi="Aptos" w:cs="Arial"/>
          <w:i/>
          <w:iCs/>
          <w:color w:val="0070C0"/>
        </w:rPr>
        <w:t xml:space="preserve"> (tj. bilančni obračun)</w:t>
      </w:r>
      <w:r w:rsidR="00953D2B" w:rsidRPr="00E05B4F">
        <w:rPr>
          <w:rFonts w:ascii="Aptos" w:eastAsia="Aptos" w:hAnsi="Aptos" w:cs="Arial"/>
          <w:i/>
          <w:iCs/>
          <w:color w:val="0070C0"/>
        </w:rPr>
        <w:t xml:space="preserve"> se obračunava kot je določeno skladno s pravili trga in </w:t>
      </w:r>
      <w:r w:rsidR="00130F3D" w:rsidRPr="00E05B4F">
        <w:rPr>
          <w:rFonts w:ascii="Aptos" w:eastAsia="Aptos" w:hAnsi="Aptos" w:cs="Arial"/>
          <w:i/>
          <w:iCs/>
          <w:color w:val="0070C0"/>
        </w:rPr>
        <w:t>te stroške</w:t>
      </w:r>
      <w:r w:rsidR="00953D2B" w:rsidRPr="00E05B4F">
        <w:rPr>
          <w:rFonts w:ascii="Aptos" w:eastAsia="Aptos" w:hAnsi="Aptos" w:cs="Arial"/>
          <w:i/>
          <w:iCs/>
          <w:color w:val="0070C0"/>
        </w:rPr>
        <w:t xml:space="preserve"> nosi dobavitelj. Stroški v primeru </w:t>
      </w:r>
      <w:r w:rsidR="00130F3D" w:rsidRPr="00E05B4F">
        <w:rPr>
          <w:rFonts w:ascii="Aptos" w:eastAsia="Aptos" w:hAnsi="Aptos" w:cs="Arial"/>
          <w:i/>
          <w:iCs/>
          <w:color w:val="0070C0"/>
        </w:rPr>
        <w:t xml:space="preserve">samooskrbe z letnim netiranjem </w:t>
      </w:r>
      <w:r w:rsidR="00953D2B" w:rsidRPr="00E05B4F">
        <w:rPr>
          <w:rFonts w:ascii="Aptos" w:eastAsia="Aptos" w:hAnsi="Aptos" w:cs="Arial"/>
          <w:i/>
          <w:iCs/>
          <w:color w:val="0070C0"/>
        </w:rPr>
        <w:t xml:space="preserve">ne izvirajo iz teh odstopanj, ampak iz </w:t>
      </w:r>
      <w:r w:rsidR="00130F3D" w:rsidRPr="00E05B4F">
        <w:rPr>
          <w:rFonts w:ascii="Aptos" w:eastAsia="Aptos" w:hAnsi="Aptos" w:cs="Arial"/>
          <w:i/>
          <w:iCs/>
          <w:color w:val="0070C0"/>
        </w:rPr>
        <w:t xml:space="preserve">razlike med cenami elektrike (1) v času visoke proizvodnje </w:t>
      </w:r>
      <w:r w:rsidR="0024735B" w:rsidRPr="00E05B4F">
        <w:rPr>
          <w:rFonts w:ascii="Aptos" w:eastAsia="Aptos" w:hAnsi="Aptos" w:cs="Arial"/>
          <w:i/>
          <w:iCs/>
          <w:color w:val="0070C0"/>
        </w:rPr>
        <w:t xml:space="preserve">iz </w:t>
      </w:r>
      <w:proofErr w:type="spellStart"/>
      <w:r w:rsidR="00130F3D" w:rsidRPr="00E05B4F">
        <w:rPr>
          <w:rFonts w:ascii="Aptos" w:eastAsia="Aptos" w:hAnsi="Aptos" w:cs="Arial"/>
          <w:i/>
          <w:iCs/>
          <w:color w:val="0070C0"/>
        </w:rPr>
        <w:t>foto</w:t>
      </w:r>
      <w:r w:rsidR="0024735B" w:rsidRPr="00E05B4F">
        <w:rPr>
          <w:rFonts w:ascii="Aptos" w:eastAsia="Aptos" w:hAnsi="Aptos" w:cs="Arial"/>
          <w:i/>
          <w:iCs/>
          <w:color w:val="0070C0"/>
        </w:rPr>
        <w:t>napetostnih</w:t>
      </w:r>
      <w:proofErr w:type="spellEnd"/>
      <w:r w:rsidR="0024735B" w:rsidRPr="00E05B4F">
        <w:rPr>
          <w:rFonts w:ascii="Aptos" w:eastAsia="Aptos" w:hAnsi="Aptos" w:cs="Arial"/>
          <w:i/>
          <w:iCs/>
          <w:color w:val="0070C0"/>
        </w:rPr>
        <w:t xml:space="preserve"> elektrarn</w:t>
      </w:r>
      <w:r w:rsidR="00130F3D" w:rsidRPr="00E05B4F">
        <w:rPr>
          <w:rFonts w:ascii="Aptos" w:eastAsia="Aptos" w:hAnsi="Aptos" w:cs="Arial"/>
          <w:i/>
          <w:iCs/>
          <w:color w:val="0070C0"/>
        </w:rPr>
        <w:t xml:space="preserve"> (to je podnevi in poleti) in (2) v času visokega odjema odjemalcev z letnim netiranjem (to je zvečer in pozimi).</w:t>
      </w:r>
      <w:r w:rsidR="00953D2B" w:rsidRPr="00E05B4F">
        <w:rPr>
          <w:rFonts w:ascii="Aptos" w:eastAsia="Aptos" w:hAnsi="Aptos" w:cs="Arial"/>
          <w:i/>
          <w:iCs/>
          <w:color w:val="0070C0"/>
        </w:rPr>
        <w:t xml:space="preserve">  </w:t>
      </w:r>
    </w:p>
    <w:p w14:paraId="654CF341" w14:textId="77777777" w:rsidR="00193C3E" w:rsidRPr="00E05B4F" w:rsidRDefault="00193C3E" w:rsidP="00193C3E">
      <w:pPr>
        <w:jc w:val="both"/>
        <w:rPr>
          <w:rFonts w:ascii="Aptos" w:eastAsia="Aptos" w:hAnsi="Aptos" w:cs="Arial"/>
          <w:i/>
          <w:iCs/>
          <w:color w:val="0070C0"/>
        </w:rPr>
      </w:pPr>
      <w:r w:rsidRPr="00E05B4F">
        <w:rPr>
          <w:rFonts w:ascii="Aptos" w:eastAsia="Aptos" w:hAnsi="Aptos" w:cs="Arial"/>
          <w:i/>
          <w:iCs/>
          <w:color w:val="0070C0"/>
        </w:rPr>
        <w:lastRenderedPageBreak/>
        <w:t>Metodologija v tem členu določa način izračuna, tako da hkrati upošteva, da del gospodinjskih samooskrbnih odjemalcev v posameznem koledarskem letu neto več energije prevzame iz omrežja, kot je v omrežje odda. V takih primerih dobavitelj od odjemalca prejme plačilo za presežno neto prevzeto energijo, zato se ta prejeta plačila na letni ravni upoštevajo kot zmanjšanje zneska nadomestila. S tem se prepreči dvojno pokrivanje istih stroškov oziroma izgube in se zagotovi, da nadomestilo odraža le dejanski del nabrane izgube dobavitelja.</w:t>
      </w:r>
    </w:p>
    <w:p w14:paraId="541CEE7C" w14:textId="77777777" w:rsidR="00193C3E" w:rsidRDefault="00193C3E" w:rsidP="00193C3E">
      <w:pPr>
        <w:jc w:val="both"/>
        <w:rPr>
          <w:rFonts w:ascii="Aptos" w:eastAsia="Aptos" w:hAnsi="Aptos" w:cs="Arial"/>
          <w:i/>
          <w:iCs/>
          <w:color w:val="0070C0"/>
        </w:rPr>
      </w:pPr>
      <w:r w:rsidRPr="00E05B4F">
        <w:rPr>
          <w:rFonts w:ascii="Aptos" w:eastAsia="Aptos" w:hAnsi="Aptos" w:cs="Arial"/>
          <w:i/>
          <w:iCs/>
          <w:color w:val="0070C0"/>
        </w:rPr>
        <w:t>Za obračunsko leto 2025 metodologija upošteva, da so dobavitelji upravičeni do nadomestila le za obdobje od 1. marca do 31. decembra 2025, zato se izračun izvede samo za 15-minutne obračunske intervale znotraj navedenega obdobja, ob hkratnem sorazmernem upoštevanju deleža letne komponente, povezane s presežno neto prevzeto energijo odjemalcev.</w:t>
      </w:r>
    </w:p>
    <w:p w14:paraId="64B29357" w14:textId="03CE7613" w:rsidR="00604488" w:rsidRDefault="00E63096" w:rsidP="00E63096">
      <w:pPr>
        <w:pStyle w:val="Odstavekseznama"/>
        <w:numPr>
          <w:ilvl w:val="0"/>
          <w:numId w:val="4"/>
        </w:numPr>
        <w:jc w:val="center"/>
        <w:rPr>
          <w:b/>
          <w:bCs/>
        </w:rPr>
      </w:pPr>
      <w:r w:rsidRPr="00E63096">
        <w:rPr>
          <w:b/>
          <w:bCs/>
        </w:rPr>
        <w:t>č</w:t>
      </w:r>
      <w:r w:rsidR="00604488" w:rsidRPr="00E63096">
        <w:rPr>
          <w:b/>
          <w:bCs/>
        </w:rPr>
        <w:t>len</w:t>
      </w:r>
      <w:r w:rsidR="00604488" w:rsidRPr="00E63096">
        <w:rPr>
          <w:b/>
          <w:bCs/>
        </w:rPr>
        <w:br/>
        <w:t>(</w:t>
      </w:r>
      <w:r w:rsidRPr="00E63096">
        <w:rPr>
          <w:b/>
          <w:bCs/>
        </w:rPr>
        <w:t>letna omejitev višine sredstev za nadomestila)</w:t>
      </w:r>
    </w:p>
    <w:p w14:paraId="076F55F6" w14:textId="33347F0D" w:rsidR="00FD78E4" w:rsidRPr="00FD78E4" w:rsidRDefault="00FD78E4" w:rsidP="00FD78E4">
      <w:pPr>
        <w:spacing w:after="0" w:line="240" w:lineRule="auto"/>
      </w:pPr>
      <w:r w:rsidRPr="00FD78E4">
        <w:t xml:space="preserve">(1) Višina sredstev za </w:t>
      </w:r>
      <w:r w:rsidR="000A163D">
        <w:t xml:space="preserve">izplačila </w:t>
      </w:r>
      <w:r w:rsidRPr="00FD78E4">
        <w:t xml:space="preserve">nadomestil je na letni ravni zamejena navzgor in ne sme preseči </w:t>
      </w:r>
      <w:r w:rsidR="00D6128C">
        <w:t>skupne višine nadomestil za posamezno leto</w:t>
      </w:r>
      <w:r w:rsidRPr="00FD78E4">
        <w:t>:</w:t>
      </w:r>
    </w:p>
    <w:p w14:paraId="554165A1" w14:textId="61C9A307" w:rsidR="00FD78E4" w:rsidRPr="00FD78E4" w:rsidRDefault="00FD78E4" w:rsidP="00FD78E4">
      <w:pPr>
        <w:spacing w:after="0" w:line="240" w:lineRule="auto"/>
      </w:pPr>
      <w:r w:rsidRPr="00FD78E4">
        <w:t>-</w:t>
      </w:r>
      <w:r w:rsidRPr="00FD78E4">
        <w:tab/>
        <w:t>za leto 2025 (od 1. 3. 2025 do 31. 12. 2025) je 14 milijonov eurov,</w:t>
      </w:r>
    </w:p>
    <w:p w14:paraId="48E4B238" w14:textId="0446686C" w:rsidR="00FD78E4" w:rsidRPr="00FD78E4" w:rsidRDefault="00FD78E4" w:rsidP="00FD78E4">
      <w:pPr>
        <w:spacing w:after="0" w:line="240" w:lineRule="auto"/>
      </w:pPr>
      <w:r w:rsidRPr="00FD78E4">
        <w:t>-</w:t>
      </w:r>
      <w:r w:rsidRPr="00FD78E4">
        <w:tab/>
        <w:t>za leto 2026</w:t>
      </w:r>
      <w:r w:rsidR="008E52D3">
        <w:t>:</w:t>
      </w:r>
      <w:r w:rsidRPr="00FD78E4">
        <w:t xml:space="preserve"> 28 milijonov eurov,</w:t>
      </w:r>
    </w:p>
    <w:p w14:paraId="0895FB4B" w14:textId="0F221F37" w:rsidR="00FD78E4" w:rsidRPr="00FD78E4" w:rsidRDefault="00FD78E4" w:rsidP="00FD78E4">
      <w:pPr>
        <w:spacing w:after="0" w:line="240" w:lineRule="auto"/>
      </w:pPr>
      <w:r w:rsidRPr="00FD78E4">
        <w:t>-</w:t>
      </w:r>
      <w:r w:rsidRPr="00FD78E4">
        <w:tab/>
        <w:t>za leto 2027</w:t>
      </w:r>
      <w:r w:rsidR="008E52D3">
        <w:t>:</w:t>
      </w:r>
      <w:r w:rsidRPr="00FD78E4">
        <w:t xml:space="preserve"> 23 milijonov eurov,</w:t>
      </w:r>
    </w:p>
    <w:p w14:paraId="7CD623C4" w14:textId="22C28054" w:rsidR="00FD78E4" w:rsidRPr="00FD78E4" w:rsidRDefault="00FD78E4" w:rsidP="00FD78E4">
      <w:pPr>
        <w:spacing w:after="0" w:line="240" w:lineRule="auto"/>
      </w:pPr>
      <w:r w:rsidRPr="00FD78E4">
        <w:t>-</w:t>
      </w:r>
      <w:r w:rsidRPr="00FD78E4">
        <w:tab/>
        <w:t>za leto 2028</w:t>
      </w:r>
      <w:r w:rsidR="008E52D3">
        <w:t>:</w:t>
      </w:r>
      <w:r w:rsidRPr="00FD78E4">
        <w:t xml:space="preserve"> 18 milijonov eurov</w:t>
      </w:r>
      <w:r w:rsidR="008E52D3">
        <w:t>,</w:t>
      </w:r>
    </w:p>
    <w:p w14:paraId="3E2706E5" w14:textId="47681524" w:rsidR="00FD78E4" w:rsidRPr="00FD78E4" w:rsidRDefault="00FD78E4" w:rsidP="00FD78E4">
      <w:pPr>
        <w:spacing w:after="0" w:line="240" w:lineRule="auto"/>
      </w:pPr>
      <w:r w:rsidRPr="00FD78E4">
        <w:t>-</w:t>
      </w:r>
      <w:r w:rsidRPr="00FD78E4">
        <w:tab/>
        <w:t>za leto 2029</w:t>
      </w:r>
      <w:r w:rsidR="008E52D3">
        <w:t xml:space="preserve">: </w:t>
      </w:r>
      <w:r w:rsidRPr="00FD78E4">
        <w:t>16 milijonov eurov</w:t>
      </w:r>
      <w:r w:rsidR="008E52D3">
        <w:t>,</w:t>
      </w:r>
    </w:p>
    <w:p w14:paraId="7A406038" w14:textId="3C9135DB" w:rsidR="00FD78E4" w:rsidRDefault="00FD78E4" w:rsidP="00FD78E4">
      <w:pPr>
        <w:spacing w:after="0" w:line="240" w:lineRule="auto"/>
      </w:pPr>
      <w:r w:rsidRPr="00FD78E4">
        <w:t>-</w:t>
      </w:r>
      <w:r w:rsidRPr="00FD78E4">
        <w:tab/>
        <w:t>za leto 2030</w:t>
      </w:r>
      <w:r w:rsidR="008E52D3">
        <w:t>: 1</w:t>
      </w:r>
      <w:r w:rsidRPr="00FD78E4">
        <w:t>5 milijonov eurov.</w:t>
      </w:r>
    </w:p>
    <w:p w14:paraId="45D674B3" w14:textId="77777777" w:rsidR="00631DB5" w:rsidRPr="00FD78E4" w:rsidRDefault="00631DB5" w:rsidP="00FD78E4">
      <w:pPr>
        <w:spacing w:after="0" w:line="240" w:lineRule="auto"/>
      </w:pPr>
    </w:p>
    <w:p w14:paraId="387A6674" w14:textId="76074241" w:rsidR="002909A0" w:rsidRDefault="00FD78E4" w:rsidP="00E05B4F">
      <w:pPr>
        <w:spacing w:after="0" w:line="240" w:lineRule="auto"/>
        <w:jc w:val="both"/>
        <w:rPr>
          <w:ins w:id="13" w:author="Mirna Tomažin" w:date="2026-01-30T13:07:00Z" w16du:dateUtc="2026-01-30T12:07:00Z"/>
        </w:rPr>
      </w:pPr>
      <w:r w:rsidRPr="00FD78E4">
        <w:t xml:space="preserve">(2) </w:t>
      </w:r>
      <w:r w:rsidR="002909A0">
        <w:t xml:space="preserve">V primeru, da </w:t>
      </w:r>
      <w:r w:rsidR="002909A0" w:rsidRPr="00A212CA">
        <w:t xml:space="preserve">skupni seštevek nadomestil, izračunanih skladno </w:t>
      </w:r>
      <w:r w:rsidR="002909A0">
        <w:t>z</w:t>
      </w:r>
      <w:r w:rsidR="002909A0" w:rsidRPr="00A212CA">
        <w:t xml:space="preserve"> metodologijo </w:t>
      </w:r>
      <w:r w:rsidR="002909A0" w:rsidRPr="000558BC">
        <w:t xml:space="preserve">iz </w:t>
      </w:r>
      <w:r w:rsidR="000558BC" w:rsidRPr="000558BC">
        <w:t>4</w:t>
      </w:r>
      <w:r w:rsidR="002909A0" w:rsidRPr="000558BC">
        <w:t>. člena</w:t>
      </w:r>
      <w:r w:rsidR="002909A0">
        <w:t xml:space="preserve"> te uredbe, </w:t>
      </w:r>
      <w:r w:rsidR="002909A0" w:rsidRPr="00A212CA">
        <w:t xml:space="preserve">za vse dobavitelje za posamezno obračunsko leto, presega </w:t>
      </w:r>
      <w:r w:rsidR="002909A0" w:rsidRPr="00B95BE8">
        <w:t>letn</w:t>
      </w:r>
      <w:r w:rsidR="002909A0">
        <w:t>o</w:t>
      </w:r>
      <w:r w:rsidR="002909A0" w:rsidRPr="00B95BE8">
        <w:t xml:space="preserve"> omejitev višine sredstev za nadomestila </w:t>
      </w:r>
      <w:r w:rsidR="002909A0">
        <w:t>za izbrano leto (kapica)</w:t>
      </w:r>
      <w:r w:rsidR="002909A0" w:rsidRPr="00A212CA">
        <w:t xml:space="preserve">, določeno </w:t>
      </w:r>
      <w:r w:rsidR="002909A0">
        <w:t>v prejšnjem odstavku</w:t>
      </w:r>
      <w:r w:rsidR="002909A0" w:rsidRPr="00A212CA">
        <w:t xml:space="preserve">, se </w:t>
      </w:r>
      <w:r w:rsidR="002909A0" w:rsidRPr="00B95BE8">
        <w:t>višina nadomestila vsem dobaviteljem zniža v sorazmerju z deležem nadomestila, do katerega je upravičen posamezni dobavitelj</w:t>
      </w:r>
      <w:r w:rsidR="002909A0" w:rsidRPr="00A212CA">
        <w:t xml:space="preserve">. </w:t>
      </w:r>
      <w:r w:rsidR="002909A0">
        <w:t>Z</w:t>
      </w:r>
      <w:r w:rsidR="002909A0" w:rsidRPr="00A212CA">
        <w:t xml:space="preserve">nižanje se izvede z uporabo enotnega korekcijskega faktorja </w:t>
      </w:r>
      <w:r w:rsidR="002909A0" w:rsidRPr="00A24DBF">
        <w:rPr>
          <w:i/>
          <w:iCs/>
        </w:rPr>
        <w:t>k</w:t>
      </w:r>
      <w:r w:rsidR="002909A0" w:rsidRPr="00A212CA">
        <w:t>, ki je enak razmerju med kapico in skupnim seštevkom izračunanih nadomestil. Končni znesek nadomestila posameznega dobavitelja se določi kot produkt izračunanega nadomestila in faktorja k.</w:t>
      </w:r>
      <w:r w:rsidR="002909A0">
        <w:t xml:space="preserve"> </w:t>
      </w:r>
    </w:p>
    <w:p w14:paraId="2659D8E8" w14:textId="77777777" w:rsidR="0093293D" w:rsidRDefault="0093293D" w:rsidP="00E05B4F">
      <w:pPr>
        <w:spacing w:after="0" w:line="240" w:lineRule="auto"/>
        <w:jc w:val="both"/>
      </w:pPr>
    </w:p>
    <w:p w14:paraId="4AB93034" w14:textId="77777777" w:rsidR="002909A0" w:rsidRDefault="002909A0" w:rsidP="002909A0">
      <w:pPr>
        <w:jc w:val="both"/>
        <w:rPr>
          <w:rFonts w:eastAsiaTheme="minorEastAsia"/>
        </w:rPr>
      </w:pPr>
      <m:oMathPara>
        <m:oMath>
          <m:r>
            <w:rPr>
              <w:rFonts w:ascii="Cambria Math" w:hAnsi="Cambria Math"/>
            </w:rPr>
            <m:t>k=</m:t>
          </m:r>
          <m:f>
            <m:fPr>
              <m:ctrlPr>
                <w:rPr>
                  <w:rFonts w:ascii="Cambria Math" w:hAnsi="Cambria Math"/>
                  <w:i/>
                </w:rPr>
              </m:ctrlPr>
            </m:fPr>
            <m:num>
              <m:r>
                <w:rPr>
                  <w:rFonts w:ascii="Cambria Math" w:hAnsi="Cambria Math"/>
                </w:rPr>
                <m:t>Kapica</m:t>
              </m:r>
            </m:num>
            <m:den>
              <m:nary>
                <m:naryPr>
                  <m:chr m:val="∑"/>
                  <m:limLoc m:val="undOvr"/>
                  <m:supHide m:val="1"/>
                  <m:ctrlPr>
                    <w:rPr>
                      <w:rFonts w:ascii="Cambria Math" w:hAnsi="Cambria Math"/>
                      <w:i/>
                    </w:rPr>
                  </m:ctrlPr>
                </m:naryPr>
                <m:sub>
                  <m:r>
                    <w:rPr>
                      <w:rFonts w:ascii="Cambria Math" w:hAnsi="Cambria Math"/>
                    </w:rPr>
                    <m:t>dob</m:t>
                  </m:r>
                </m:sub>
                <m:sup/>
                <m:e>
                  <m:r>
                    <w:rPr>
                      <w:rFonts w:ascii="Cambria Math" w:hAnsi="Cambria Math"/>
                    </w:rPr>
                    <m:t>N</m:t>
                  </m:r>
                  <m:sSub>
                    <m:sSubPr>
                      <m:ctrlPr>
                        <w:rPr>
                          <w:rFonts w:ascii="Cambria Math" w:hAnsi="Cambria Math"/>
                          <w:i/>
                        </w:rPr>
                      </m:ctrlPr>
                    </m:sSubPr>
                    <m:e>
                      <m:r>
                        <w:rPr>
                          <w:rFonts w:ascii="Cambria Math" w:hAnsi="Cambria Math"/>
                        </w:rPr>
                        <m:t>adomestilo</m:t>
                      </m:r>
                    </m:e>
                    <m:sub>
                      <m:r>
                        <w:rPr>
                          <w:rFonts w:ascii="Cambria Math" w:hAnsi="Cambria Math"/>
                        </w:rPr>
                        <m:t>dob</m:t>
                      </m:r>
                    </m:sub>
                  </m:sSub>
                </m:e>
              </m:nary>
            </m:den>
          </m:f>
        </m:oMath>
      </m:oMathPara>
    </w:p>
    <w:p w14:paraId="3D7B2058" w14:textId="77777777" w:rsidR="002909A0" w:rsidRDefault="002909A0" w:rsidP="002909A0">
      <w:pPr>
        <w:jc w:val="both"/>
        <w:rPr>
          <w:rFonts w:eastAsiaTheme="minorEastAsia"/>
        </w:rPr>
      </w:pPr>
    </w:p>
    <w:p w14:paraId="3794A790" w14:textId="77777777" w:rsidR="002909A0" w:rsidRPr="00A24DBF" w:rsidRDefault="002909A0" w:rsidP="002909A0">
      <w:pPr>
        <w:jc w:val="center"/>
        <w:rPr>
          <w:rFonts w:eastAsiaTheme="minorEastAsia"/>
        </w:rPr>
      </w:pPr>
      <m:oMathPara>
        <m:oMath>
          <m:r>
            <w:rPr>
              <w:rFonts w:ascii="Cambria Math" w:hAnsi="Cambria Math"/>
            </w:rPr>
            <m:t>N</m:t>
          </m:r>
          <m:sSub>
            <m:sSubPr>
              <m:ctrlPr>
                <w:rPr>
                  <w:rFonts w:ascii="Cambria Math" w:hAnsi="Cambria Math"/>
                  <w:i/>
                </w:rPr>
              </m:ctrlPr>
            </m:sSubPr>
            <m:e>
              <m:r>
                <w:rPr>
                  <w:rFonts w:ascii="Cambria Math" w:hAnsi="Cambria Math"/>
                </w:rPr>
                <m:t>adomestilo'</m:t>
              </m:r>
            </m:e>
            <m:sub>
              <m:r>
                <w:rPr>
                  <w:rFonts w:ascii="Cambria Math" w:hAnsi="Cambria Math"/>
                </w:rPr>
                <m:t>dob</m:t>
              </m:r>
            </m:sub>
          </m:sSub>
          <m:r>
            <w:rPr>
              <w:rFonts w:ascii="Cambria Math" w:hAnsi="Cambria Math"/>
            </w:rPr>
            <m:t>=</m:t>
          </m:r>
          <m:r>
            <w:rPr>
              <w:rFonts w:ascii="Cambria Math" w:eastAsiaTheme="minorEastAsia" w:hAnsi="Cambria Math"/>
            </w:rPr>
            <m:t>k*</m:t>
          </m:r>
          <m:r>
            <w:rPr>
              <w:rFonts w:ascii="Cambria Math" w:hAnsi="Cambria Math"/>
            </w:rPr>
            <m:t xml:space="preserve"> N</m:t>
          </m:r>
          <m:sSub>
            <m:sSubPr>
              <m:ctrlPr>
                <w:rPr>
                  <w:rFonts w:ascii="Cambria Math" w:hAnsi="Cambria Math"/>
                  <w:i/>
                </w:rPr>
              </m:ctrlPr>
            </m:sSubPr>
            <m:e>
              <m:r>
                <w:rPr>
                  <w:rFonts w:ascii="Cambria Math" w:hAnsi="Cambria Math"/>
                </w:rPr>
                <m:t>adomestilo</m:t>
              </m:r>
            </m:e>
            <m:sub>
              <m:r>
                <w:rPr>
                  <w:rFonts w:ascii="Cambria Math" w:hAnsi="Cambria Math"/>
                </w:rPr>
                <m:t>dob</m:t>
              </m:r>
            </m:sub>
          </m:sSub>
        </m:oMath>
      </m:oMathPara>
    </w:p>
    <w:p w14:paraId="0ABFD3C2" w14:textId="77777777" w:rsidR="002909A0" w:rsidRDefault="002909A0" w:rsidP="00AC18D8">
      <w:pPr>
        <w:spacing w:after="0" w:line="240" w:lineRule="auto"/>
        <w:jc w:val="both"/>
      </w:pPr>
    </w:p>
    <w:p w14:paraId="1C035A1C" w14:textId="77777777" w:rsidR="00A4508A" w:rsidRDefault="00A4508A" w:rsidP="00A4508A">
      <w:pPr>
        <w:spacing w:after="0" w:line="240" w:lineRule="auto"/>
        <w:jc w:val="both"/>
        <w:rPr>
          <w:b/>
          <w:bCs/>
          <w:i/>
          <w:iCs/>
          <w:color w:val="0070C0"/>
        </w:rPr>
      </w:pPr>
      <w:r w:rsidRPr="00A4508A">
        <w:rPr>
          <w:b/>
          <w:bCs/>
          <w:i/>
          <w:iCs/>
          <w:color w:val="0070C0"/>
        </w:rPr>
        <w:t>OBRAZLOŽITEV:</w:t>
      </w:r>
    </w:p>
    <w:p w14:paraId="28EBF52F" w14:textId="77777777" w:rsidR="00A4508A" w:rsidRPr="00A4508A" w:rsidRDefault="00A4508A" w:rsidP="00A4508A">
      <w:pPr>
        <w:spacing w:after="0" w:line="240" w:lineRule="auto"/>
        <w:jc w:val="both"/>
        <w:rPr>
          <w:b/>
          <w:bCs/>
          <w:i/>
          <w:iCs/>
          <w:color w:val="0070C0"/>
        </w:rPr>
      </w:pPr>
    </w:p>
    <w:p w14:paraId="47A4B013" w14:textId="7B2A61F0" w:rsidR="00A4508A" w:rsidRDefault="00A4508A" w:rsidP="00A4508A">
      <w:pPr>
        <w:spacing w:after="0" w:line="240" w:lineRule="auto"/>
        <w:jc w:val="both"/>
        <w:rPr>
          <w:i/>
          <w:iCs/>
          <w:color w:val="0070C0"/>
        </w:rPr>
      </w:pPr>
      <w:r w:rsidRPr="00A4508A">
        <w:rPr>
          <w:i/>
          <w:iCs/>
          <w:color w:val="0070C0"/>
        </w:rPr>
        <w:t>Člen določa skupno maksimalno vrednost sredstev, namenjenih za izplačilo nadomestil iz te uredbe, za vsako od predvidenih let posebej. Višina skupne letne vrednosti sredstev se</w:t>
      </w:r>
      <w:r w:rsidR="008F6D60">
        <w:rPr>
          <w:i/>
          <w:iCs/>
          <w:color w:val="0070C0"/>
        </w:rPr>
        <w:t xml:space="preserve"> (na podlagi projekcij dobaviteljev)</w:t>
      </w:r>
      <w:r w:rsidRPr="00A4508A">
        <w:rPr>
          <w:i/>
          <w:iCs/>
          <w:color w:val="0070C0"/>
        </w:rPr>
        <w:t xml:space="preserve"> z leti progresivno znižuje iz dveh razlogov: prvi je predvidevanje na </w:t>
      </w:r>
      <w:r w:rsidR="008D4A20" w:rsidRPr="00A4508A">
        <w:rPr>
          <w:i/>
          <w:iCs/>
          <w:color w:val="0070C0"/>
        </w:rPr>
        <w:t>energetskih</w:t>
      </w:r>
      <w:r w:rsidRPr="00A4508A">
        <w:rPr>
          <w:i/>
          <w:iCs/>
          <w:color w:val="0070C0"/>
        </w:rPr>
        <w:t xml:space="preserve"> trgih, da se bodo razlike v cenah električne energije med različnimi deli </w:t>
      </w:r>
      <w:r w:rsidRPr="00E05B4F">
        <w:rPr>
          <w:i/>
          <w:iCs/>
          <w:color w:val="0070C0"/>
        </w:rPr>
        <w:t>dneva ter med različnimi letnimi časi zniževale. Drug</w:t>
      </w:r>
      <w:r w:rsidR="00BA5589" w:rsidRPr="00E05B4F">
        <w:rPr>
          <w:i/>
          <w:iCs/>
          <w:color w:val="0070C0"/>
        </w:rPr>
        <w:t>i</w:t>
      </w:r>
      <w:r w:rsidRPr="00E05B4F">
        <w:rPr>
          <w:i/>
          <w:iCs/>
          <w:color w:val="0070C0"/>
        </w:rPr>
        <w:t xml:space="preserve"> razlog je dejstvo, da lahko dobavitelji z boljšim napovedovanjem in optimizacijo izboljšajo svoje delovanje na energetskih trgih ter s tem znižajo svoje potencialne stroške</w:t>
      </w:r>
      <w:r w:rsidR="00BA5589" w:rsidRPr="00E05B4F">
        <w:rPr>
          <w:i/>
          <w:iCs/>
          <w:color w:val="0070C0"/>
        </w:rPr>
        <w:t xml:space="preserve"> (</w:t>
      </w:r>
      <w:r w:rsidR="00D45F1A" w:rsidRPr="00E05B4F">
        <w:rPr>
          <w:i/>
          <w:iCs/>
          <w:color w:val="0070C0"/>
        </w:rPr>
        <w:t xml:space="preserve">kar je tudi namen </w:t>
      </w:r>
      <w:r w:rsidR="00BA5589" w:rsidRPr="00E05B4F">
        <w:rPr>
          <w:i/>
          <w:iCs/>
          <w:color w:val="0070C0"/>
        </w:rPr>
        <w:t>določb</w:t>
      </w:r>
      <w:r w:rsidR="00D45F1A" w:rsidRPr="00E05B4F">
        <w:rPr>
          <w:i/>
          <w:iCs/>
          <w:color w:val="0070C0"/>
        </w:rPr>
        <w:t>e</w:t>
      </w:r>
      <w:r w:rsidR="006D435D" w:rsidRPr="00E05B4F">
        <w:rPr>
          <w:i/>
          <w:iCs/>
          <w:color w:val="0070C0"/>
        </w:rPr>
        <w:t xml:space="preserve"> o zamejitvi višine nadomestila)</w:t>
      </w:r>
      <w:r w:rsidRPr="00E05B4F">
        <w:rPr>
          <w:i/>
          <w:iCs/>
          <w:color w:val="0070C0"/>
        </w:rPr>
        <w:t xml:space="preserve">. Za leto 2025 je </w:t>
      </w:r>
      <w:r w:rsidR="00BA5589" w:rsidRPr="00E05B4F">
        <w:rPr>
          <w:i/>
          <w:iCs/>
          <w:color w:val="0070C0"/>
        </w:rPr>
        <w:t xml:space="preserve">pa </w:t>
      </w:r>
      <w:r w:rsidRPr="00E05B4F">
        <w:rPr>
          <w:i/>
          <w:iCs/>
          <w:color w:val="0070C0"/>
        </w:rPr>
        <w:t xml:space="preserve">skupna vrednost sredstev nižja, saj nadomestila za to leto obsegajo zgolj deset mesecev </w:t>
      </w:r>
      <w:r w:rsidRPr="00A4508A">
        <w:rPr>
          <w:i/>
          <w:iCs/>
          <w:color w:val="0070C0"/>
        </w:rPr>
        <w:t xml:space="preserve">in ne vključujejo januarja in februarja. </w:t>
      </w:r>
    </w:p>
    <w:p w14:paraId="5625A324" w14:textId="77777777" w:rsidR="00BA5589" w:rsidRPr="00A4508A" w:rsidRDefault="00BA5589" w:rsidP="00A4508A">
      <w:pPr>
        <w:spacing w:after="0" w:line="240" w:lineRule="auto"/>
        <w:jc w:val="both"/>
        <w:rPr>
          <w:i/>
          <w:iCs/>
          <w:color w:val="0070C0"/>
        </w:rPr>
      </w:pPr>
    </w:p>
    <w:p w14:paraId="0508D248" w14:textId="4AF42051" w:rsidR="002909A0" w:rsidRPr="00E05B4F" w:rsidRDefault="00A4508A" w:rsidP="002909A0">
      <w:pPr>
        <w:jc w:val="both"/>
        <w:rPr>
          <w:rFonts w:ascii="Aptos" w:eastAsia="Aptos" w:hAnsi="Aptos" w:cs="Arial"/>
          <w:i/>
          <w:iCs/>
          <w:color w:val="0070C0"/>
        </w:rPr>
      </w:pPr>
      <w:r w:rsidRPr="00A4508A">
        <w:rPr>
          <w:i/>
          <w:iCs/>
          <w:color w:val="0070C0"/>
        </w:rPr>
        <w:lastRenderedPageBreak/>
        <w:t xml:space="preserve">Drugi odstavek člena določa, da v primeru, da bi skupna višina nadomestil, izračunana po metodologiji iz </w:t>
      </w:r>
      <w:r w:rsidR="00FD6B12">
        <w:rPr>
          <w:i/>
          <w:iCs/>
          <w:color w:val="0070C0"/>
        </w:rPr>
        <w:t>4</w:t>
      </w:r>
      <w:r w:rsidRPr="00A4508A">
        <w:rPr>
          <w:i/>
          <w:iCs/>
          <w:color w:val="0070C0"/>
        </w:rPr>
        <w:t xml:space="preserve">. člena te uredbe, bila višja od skupno maksimalne višine sredstev za posamezno leto, kot je to določeno v prvem odstavku tega člena, se nadomestilo, ki je bilo izračunano na podlagi metodologije, </w:t>
      </w:r>
      <w:r w:rsidRPr="00E05B4F">
        <w:rPr>
          <w:i/>
          <w:iCs/>
          <w:color w:val="0070C0"/>
        </w:rPr>
        <w:t xml:space="preserve">proporcionalno zniža vsem dobaviteljem, </w:t>
      </w:r>
      <w:r w:rsidR="00D45F1A" w:rsidRPr="00E05B4F">
        <w:rPr>
          <w:i/>
          <w:iCs/>
          <w:color w:val="0070C0"/>
        </w:rPr>
        <w:t xml:space="preserve">tako </w:t>
      </w:r>
      <w:r w:rsidRPr="00E05B4F">
        <w:rPr>
          <w:i/>
          <w:iCs/>
          <w:color w:val="0070C0"/>
        </w:rPr>
        <w:t>da skupni znesek nadomestil ne preseže letne vrednosti iz prvega odstavka tega člena</w:t>
      </w:r>
      <w:r w:rsidR="002909A0" w:rsidRPr="00E05B4F">
        <w:rPr>
          <w:rFonts w:ascii="Aptos" w:eastAsia="Aptos" w:hAnsi="Aptos" w:cs="Arial"/>
          <w:i/>
          <w:iCs/>
          <w:color w:val="0070C0"/>
        </w:rPr>
        <w:t>. Sorazmerno znižanje se izvede z uporabo enotnega korekcijskega faktorja k, določenega kot razmerje med kapico in skupnim seštevkom izračunanih nadomestil, tako da vsota izplačil ne preseže kapice, posamezno nadomestilo dobavitelja pa se določi kot produkt izračunanega nadomestila in faktorja k.</w:t>
      </w:r>
    </w:p>
    <w:p w14:paraId="1403A2D2" w14:textId="3E77D9FD" w:rsidR="00A4508A" w:rsidRPr="00E05B4F" w:rsidRDefault="00A4508A" w:rsidP="00A4508A">
      <w:pPr>
        <w:spacing w:after="0" w:line="240" w:lineRule="auto"/>
        <w:jc w:val="both"/>
        <w:rPr>
          <w:i/>
          <w:iCs/>
          <w:color w:val="0070C0"/>
        </w:rPr>
      </w:pPr>
    </w:p>
    <w:p w14:paraId="7AF83552" w14:textId="77777777" w:rsidR="00032105" w:rsidRDefault="00AB007E" w:rsidP="00A4508A">
      <w:pPr>
        <w:spacing w:after="0" w:line="240" w:lineRule="auto"/>
        <w:jc w:val="both"/>
        <w:rPr>
          <w:i/>
          <w:iCs/>
          <w:color w:val="0070C0"/>
        </w:rPr>
      </w:pPr>
      <w:r w:rsidRPr="00E05B4F">
        <w:rPr>
          <w:i/>
          <w:iCs/>
          <w:color w:val="0070C0"/>
        </w:rPr>
        <w:t xml:space="preserve">Primer: </w:t>
      </w:r>
      <w:r w:rsidR="00911E20" w:rsidRPr="00E05B4F">
        <w:rPr>
          <w:i/>
          <w:iCs/>
          <w:color w:val="0070C0"/>
        </w:rPr>
        <w:t>za leto 2026</w:t>
      </w:r>
      <w:r w:rsidR="00B2517F" w:rsidRPr="00E05B4F">
        <w:rPr>
          <w:i/>
          <w:iCs/>
          <w:color w:val="0070C0"/>
        </w:rPr>
        <w:t xml:space="preserve"> je</w:t>
      </w:r>
      <w:r w:rsidR="00911E20" w:rsidRPr="00E05B4F">
        <w:rPr>
          <w:i/>
          <w:iCs/>
          <w:color w:val="0070C0"/>
        </w:rPr>
        <w:t xml:space="preserve"> </w:t>
      </w:r>
      <w:r w:rsidR="00B2517F" w:rsidRPr="00E05B4F">
        <w:rPr>
          <w:i/>
          <w:iCs/>
          <w:color w:val="0070C0"/>
        </w:rPr>
        <w:t>skupna višina nadomestil 28 mio</w:t>
      </w:r>
      <w:r w:rsidR="003337BA" w:rsidRPr="00E05B4F">
        <w:rPr>
          <w:i/>
          <w:iCs/>
          <w:color w:val="0070C0"/>
        </w:rPr>
        <w:t xml:space="preserve"> </w:t>
      </w:r>
      <w:r w:rsidR="00B2517F" w:rsidRPr="00E05B4F">
        <w:rPr>
          <w:i/>
          <w:iCs/>
          <w:color w:val="0070C0"/>
        </w:rPr>
        <w:t>EUR</w:t>
      </w:r>
      <w:r w:rsidR="003337BA" w:rsidRPr="00E05B4F">
        <w:rPr>
          <w:i/>
          <w:iCs/>
          <w:color w:val="0070C0"/>
        </w:rPr>
        <w:t xml:space="preserve">, </w:t>
      </w:r>
      <w:r w:rsidR="002B684B" w:rsidRPr="00E05B4F">
        <w:rPr>
          <w:i/>
          <w:iCs/>
          <w:color w:val="0070C0"/>
        </w:rPr>
        <w:t xml:space="preserve">trije </w:t>
      </w:r>
      <w:r w:rsidR="00911E20" w:rsidRPr="00E05B4F">
        <w:rPr>
          <w:i/>
          <w:iCs/>
          <w:color w:val="0070C0"/>
        </w:rPr>
        <w:t xml:space="preserve">dobavitelji </w:t>
      </w:r>
      <w:r w:rsidR="002B684B" w:rsidRPr="00E05B4F">
        <w:rPr>
          <w:i/>
          <w:iCs/>
          <w:color w:val="0070C0"/>
        </w:rPr>
        <w:t>(dobavitelj A, B in C)</w:t>
      </w:r>
      <w:r w:rsidR="00032105" w:rsidRPr="00E05B4F">
        <w:rPr>
          <w:i/>
          <w:iCs/>
          <w:color w:val="0070C0"/>
        </w:rPr>
        <w:t xml:space="preserve"> </w:t>
      </w:r>
      <w:r w:rsidR="003337BA" w:rsidRPr="00E05B4F">
        <w:rPr>
          <w:i/>
          <w:iCs/>
          <w:color w:val="0070C0"/>
        </w:rPr>
        <w:t xml:space="preserve">pa na podlagi formule iz </w:t>
      </w:r>
      <w:r w:rsidR="003337BA">
        <w:rPr>
          <w:i/>
          <w:iCs/>
          <w:color w:val="0070C0"/>
        </w:rPr>
        <w:t xml:space="preserve">uredbe </w:t>
      </w:r>
      <w:r w:rsidR="00911E20">
        <w:rPr>
          <w:i/>
          <w:iCs/>
          <w:color w:val="0070C0"/>
        </w:rPr>
        <w:t>vložijo zahtevk</w:t>
      </w:r>
      <w:r w:rsidR="003337BA">
        <w:rPr>
          <w:i/>
          <w:iCs/>
          <w:color w:val="0070C0"/>
        </w:rPr>
        <w:t>e</w:t>
      </w:r>
      <w:r w:rsidR="00911E20">
        <w:rPr>
          <w:i/>
          <w:iCs/>
          <w:color w:val="0070C0"/>
        </w:rPr>
        <w:t xml:space="preserve"> za izplačilo nadomestil v</w:t>
      </w:r>
      <w:r w:rsidR="003337BA">
        <w:rPr>
          <w:i/>
          <w:iCs/>
          <w:color w:val="0070C0"/>
        </w:rPr>
        <w:t xml:space="preserve"> skupni višini 30 </w:t>
      </w:r>
      <w:r w:rsidR="00D54CA1">
        <w:rPr>
          <w:i/>
          <w:iCs/>
          <w:color w:val="0070C0"/>
        </w:rPr>
        <w:t xml:space="preserve">mio </w:t>
      </w:r>
      <w:r w:rsidR="003337BA">
        <w:rPr>
          <w:i/>
          <w:iCs/>
          <w:color w:val="0070C0"/>
        </w:rPr>
        <w:t>EUR</w:t>
      </w:r>
      <w:r w:rsidR="00032105">
        <w:rPr>
          <w:i/>
          <w:iCs/>
          <w:color w:val="0070C0"/>
        </w:rPr>
        <w:t>.</w:t>
      </w:r>
    </w:p>
    <w:p w14:paraId="3403E2D8" w14:textId="5203FBC1" w:rsidR="00AB007E" w:rsidRPr="00A4508A" w:rsidRDefault="00032105" w:rsidP="00A4508A">
      <w:pPr>
        <w:spacing w:after="0" w:line="240" w:lineRule="auto"/>
        <w:jc w:val="both"/>
        <w:rPr>
          <w:i/>
          <w:iCs/>
          <w:color w:val="0070C0"/>
        </w:rPr>
      </w:pPr>
      <w:r>
        <w:rPr>
          <w:i/>
          <w:iCs/>
          <w:color w:val="0070C0"/>
        </w:rPr>
        <w:t xml:space="preserve">Višina zahtevka posameznih dobaviteljev je: </w:t>
      </w:r>
      <w:bookmarkStart w:id="14" w:name="_Hlk220507784"/>
      <w:r>
        <w:rPr>
          <w:i/>
          <w:iCs/>
          <w:color w:val="0070C0"/>
        </w:rPr>
        <w:t>A</w:t>
      </w:r>
      <w:r w:rsidR="00D271C3">
        <w:rPr>
          <w:i/>
          <w:iCs/>
          <w:color w:val="0070C0"/>
        </w:rPr>
        <w:t xml:space="preserve"> – zahtevek v višini 15 mio EUR</w:t>
      </w:r>
      <w:r w:rsidR="0044764C">
        <w:rPr>
          <w:i/>
          <w:iCs/>
          <w:color w:val="0070C0"/>
        </w:rPr>
        <w:t xml:space="preserve"> (50 % celote)</w:t>
      </w:r>
      <w:r w:rsidR="00D271C3">
        <w:rPr>
          <w:i/>
          <w:iCs/>
          <w:color w:val="0070C0"/>
        </w:rPr>
        <w:t xml:space="preserve">, </w:t>
      </w:r>
      <w:r w:rsidR="00D222FE">
        <w:rPr>
          <w:i/>
          <w:iCs/>
          <w:color w:val="0070C0"/>
        </w:rPr>
        <w:t>B</w:t>
      </w:r>
      <w:r w:rsidR="00476AC8">
        <w:rPr>
          <w:i/>
          <w:iCs/>
          <w:color w:val="0070C0"/>
        </w:rPr>
        <w:t xml:space="preserve"> in </w:t>
      </w:r>
      <w:r w:rsidR="00D222FE">
        <w:rPr>
          <w:i/>
          <w:iCs/>
          <w:color w:val="0070C0"/>
        </w:rPr>
        <w:t>C</w:t>
      </w:r>
      <w:r w:rsidR="00D271C3">
        <w:rPr>
          <w:i/>
          <w:iCs/>
          <w:color w:val="0070C0"/>
        </w:rPr>
        <w:t xml:space="preserve"> – </w:t>
      </w:r>
      <w:r w:rsidR="00476AC8">
        <w:rPr>
          <w:i/>
          <w:iCs/>
          <w:color w:val="0070C0"/>
        </w:rPr>
        <w:t xml:space="preserve">vsak od njiju </w:t>
      </w:r>
      <w:r w:rsidR="00D271C3">
        <w:rPr>
          <w:i/>
          <w:iCs/>
          <w:color w:val="0070C0"/>
        </w:rPr>
        <w:t>zahtevek v višini 7,5 mio EUR</w:t>
      </w:r>
      <w:r w:rsidR="0044764C">
        <w:rPr>
          <w:i/>
          <w:iCs/>
          <w:color w:val="0070C0"/>
        </w:rPr>
        <w:t xml:space="preserve"> (vsak od njiju </w:t>
      </w:r>
      <w:r w:rsidR="00D222FE">
        <w:rPr>
          <w:i/>
          <w:iCs/>
          <w:color w:val="0070C0"/>
        </w:rPr>
        <w:t>25</w:t>
      </w:r>
      <w:r w:rsidR="0044764C">
        <w:rPr>
          <w:i/>
          <w:iCs/>
          <w:color w:val="0070C0"/>
        </w:rPr>
        <w:t xml:space="preserve"> % celote)</w:t>
      </w:r>
      <w:r w:rsidR="00476AC8">
        <w:rPr>
          <w:i/>
          <w:iCs/>
          <w:color w:val="0070C0"/>
        </w:rPr>
        <w:t>.</w:t>
      </w:r>
      <w:bookmarkEnd w:id="14"/>
      <w:r w:rsidR="00E05B4F">
        <w:rPr>
          <w:i/>
          <w:iCs/>
          <w:color w:val="0070C0"/>
        </w:rPr>
        <w:t xml:space="preserve"> </w:t>
      </w:r>
      <w:r w:rsidR="00476AC8">
        <w:rPr>
          <w:i/>
          <w:iCs/>
          <w:color w:val="0070C0"/>
        </w:rPr>
        <w:t>Zaradi omenjene omejitve</w:t>
      </w:r>
      <w:r w:rsidR="00B0345A">
        <w:rPr>
          <w:i/>
          <w:iCs/>
          <w:color w:val="0070C0"/>
        </w:rPr>
        <w:t>,</w:t>
      </w:r>
      <w:r w:rsidR="00476AC8">
        <w:rPr>
          <w:i/>
          <w:iCs/>
          <w:color w:val="0070C0"/>
        </w:rPr>
        <w:t xml:space="preserve"> </w:t>
      </w:r>
      <w:r w:rsidR="00D54CA1">
        <w:rPr>
          <w:i/>
          <w:iCs/>
          <w:color w:val="0070C0"/>
        </w:rPr>
        <w:t>2 mio EUR ne bo moglo biti izplačanih</w:t>
      </w:r>
      <w:r w:rsidR="00B0345A">
        <w:rPr>
          <w:i/>
          <w:iCs/>
          <w:color w:val="0070C0"/>
        </w:rPr>
        <w:t xml:space="preserve">, zato se višina nadomestila </w:t>
      </w:r>
      <w:r w:rsidR="00811241">
        <w:rPr>
          <w:i/>
          <w:iCs/>
          <w:color w:val="0070C0"/>
        </w:rPr>
        <w:t xml:space="preserve">vsakemu od </w:t>
      </w:r>
      <w:r w:rsidR="00811241" w:rsidRPr="00811241">
        <w:rPr>
          <w:i/>
          <w:iCs/>
          <w:color w:val="0070C0"/>
        </w:rPr>
        <w:t>dobaviteljem zniža v sorazmerju z deležem nadomestila, do katerega je upravičen</w:t>
      </w:r>
      <w:r w:rsidR="003B476E">
        <w:rPr>
          <w:i/>
          <w:iCs/>
          <w:color w:val="0070C0"/>
        </w:rPr>
        <w:t>: dobavitelj</w:t>
      </w:r>
      <w:r w:rsidR="00A172BA">
        <w:rPr>
          <w:i/>
          <w:iCs/>
          <w:color w:val="0070C0"/>
        </w:rPr>
        <w:t>u</w:t>
      </w:r>
      <w:r w:rsidR="003B476E">
        <w:rPr>
          <w:i/>
          <w:iCs/>
          <w:color w:val="0070C0"/>
        </w:rPr>
        <w:t xml:space="preserve"> </w:t>
      </w:r>
      <w:r w:rsidR="003B476E" w:rsidRPr="003B476E">
        <w:rPr>
          <w:i/>
          <w:iCs/>
          <w:color w:val="0070C0"/>
        </w:rPr>
        <w:t xml:space="preserve">A </w:t>
      </w:r>
      <w:r w:rsidR="00A172BA">
        <w:rPr>
          <w:i/>
          <w:iCs/>
          <w:color w:val="0070C0"/>
        </w:rPr>
        <w:t>se bo znižal</w:t>
      </w:r>
      <w:r w:rsidR="00602D8E">
        <w:rPr>
          <w:i/>
          <w:iCs/>
          <w:color w:val="0070C0"/>
        </w:rPr>
        <w:t>a</w:t>
      </w:r>
      <w:r w:rsidR="00A172BA">
        <w:rPr>
          <w:i/>
          <w:iCs/>
          <w:color w:val="0070C0"/>
        </w:rPr>
        <w:t xml:space="preserve"> za 1 mio EUR (</w:t>
      </w:r>
      <w:r w:rsidR="00753FEB">
        <w:rPr>
          <w:i/>
          <w:iCs/>
          <w:color w:val="0070C0"/>
        </w:rPr>
        <w:t xml:space="preserve">saj </w:t>
      </w:r>
      <w:r w:rsidR="003B476E" w:rsidRPr="003B476E">
        <w:rPr>
          <w:i/>
          <w:iCs/>
          <w:color w:val="0070C0"/>
        </w:rPr>
        <w:t>zahtev</w:t>
      </w:r>
      <w:r w:rsidR="003B476E">
        <w:rPr>
          <w:i/>
          <w:iCs/>
          <w:color w:val="0070C0"/>
        </w:rPr>
        <w:t xml:space="preserve">a </w:t>
      </w:r>
      <w:r w:rsidR="003B476E" w:rsidRPr="003B476E">
        <w:rPr>
          <w:i/>
          <w:iCs/>
          <w:color w:val="0070C0"/>
        </w:rPr>
        <w:t>50 %</w:t>
      </w:r>
      <w:r w:rsidR="00D222FE">
        <w:rPr>
          <w:i/>
          <w:iCs/>
          <w:color w:val="0070C0"/>
        </w:rPr>
        <w:t xml:space="preserve"> celote</w:t>
      </w:r>
      <w:r w:rsidR="00753FEB">
        <w:rPr>
          <w:i/>
          <w:iCs/>
          <w:color w:val="0070C0"/>
        </w:rPr>
        <w:t>)</w:t>
      </w:r>
      <w:r w:rsidR="003B476E" w:rsidRPr="003B476E">
        <w:rPr>
          <w:i/>
          <w:iCs/>
          <w:color w:val="0070C0"/>
        </w:rPr>
        <w:t xml:space="preserve">, </w:t>
      </w:r>
      <w:r w:rsidR="00D222FE">
        <w:rPr>
          <w:i/>
          <w:iCs/>
          <w:color w:val="0070C0"/>
        </w:rPr>
        <w:t>dobavitelj</w:t>
      </w:r>
      <w:r w:rsidR="00753FEB">
        <w:rPr>
          <w:i/>
          <w:iCs/>
          <w:color w:val="0070C0"/>
        </w:rPr>
        <w:t>ema</w:t>
      </w:r>
      <w:r w:rsidR="00D222FE">
        <w:rPr>
          <w:i/>
          <w:iCs/>
          <w:color w:val="0070C0"/>
        </w:rPr>
        <w:t xml:space="preserve"> B</w:t>
      </w:r>
      <w:r w:rsidR="003B476E" w:rsidRPr="003B476E">
        <w:rPr>
          <w:i/>
          <w:iCs/>
          <w:color w:val="0070C0"/>
        </w:rPr>
        <w:t xml:space="preserve"> in </w:t>
      </w:r>
      <w:r w:rsidR="00D222FE">
        <w:rPr>
          <w:i/>
          <w:iCs/>
          <w:color w:val="0070C0"/>
        </w:rPr>
        <w:t xml:space="preserve">C </w:t>
      </w:r>
      <w:r w:rsidR="00753FEB">
        <w:rPr>
          <w:i/>
          <w:iCs/>
          <w:color w:val="0070C0"/>
        </w:rPr>
        <w:t xml:space="preserve">pa vsakemu za 0,5 </w:t>
      </w:r>
      <w:r w:rsidR="003B476E" w:rsidRPr="003B476E">
        <w:rPr>
          <w:i/>
          <w:iCs/>
          <w:color w:val="0070C0"/>
        </w:rPr>
        <w:t>mio EUR (</w:t>
      </w:r>
      <w:r w:rsidR="00753FEB">
        <w:rPr>
          <w:i/>
          <w:iCs/>
          <w:color w:val="0070C0"/>
        </w:rPr>
        <w:t xml:space="preserve">saj </w:t>
      </w:r>
      <w:r w:rsidR="00753FEB" w:rsidRPr="003B476E">
        <w:rPr>
          <w:i/>
          <w:iCs/>
          <w:color w:val="0070C0"/>
        </w:rPr>
        <w:t>zahtev</w:t>
      </w:r>
      <w:r w:rsidR="00753FEB">
        <w:rPr>
          <w:i/>
          <w:iCs/>
          <w:color w:val="0070C0"/>
        </w:rPr>
        <w:t>a 25</w:t>
      </w:r>
      <w:r w:rsidR="00753FEB" w:rsidRPr="003B476E">
        <w:rPr>
          <w:i/>
          <w:iCs/>
          <w:color w:val="0070C0"/>
        </w:rPr>
        <w:t xml:space="preserve"> %</w:t>
      </w:r>
      <w:r w:rsidR="00753FEB">
        <w:rPr>
          <w:i/>
          <w:iCs/>
          <w:color w:val="0070C0"/>
        </w:rPr>
        <w:t xml:space="preserve"> celote</w:t>
      </w:r>
      <w:r w:rsidR="003B476E" w:rsidRPr="003B476E">
        <w:rPr>
          <w:i/>
          <w:iCs/>
          <w:color w:val="0070C0"/>
        </w:rPr>
        <w:t>).</w:t>
      </w:r>
    </w:p>
    <w:p w14:paraId="6ADCE354" w14:textId="77777777" w:rsidR="00E63096" w:rsidRPr="00E63096" w:rsidRDefault="00E63096" w:rsidP="00E63096">
      <w:pPr>
        <w:rPr>
          <w:b/>
          <w:bCs/>
        </w:rPr>
      </w:pPr>
    </w:p>
    <w:p w14:paraId="4EAF694C" w14:textId="396F49F1" w:rsidR="009F0197" w:rsidRPr="00137814" w:rsidRDefault="003C09ED" w:rsidP="006F303A">
      <w:pPr>
        <w:pStyle w:val="Odstavekseznama"/>
        <w:numPr>
          <w:ilvl w:val="0"/>
          <w:numId w:val="4"/>
        </w:numPr>
        <w:jc w:val="center"/>
        <w:rPr>
          <w:b/>
          <w:bCs/>
        </w:rPr>
      </w:pPr>
      <w:r>
        <w:rPr>
          <w:b/>
          <w:bCs/>
        </w:rPr>
        <w:t>č</w:t>
      </w:r>
      <w:r w:rsidR="009F0197" w:rsidRPr="00137814">
        <w:rPr>
          <w:b/>
          <w:bCs/>
        </w:rPr>
        <w:t>len</w:t>
      </w:r>
      <w:r w:rsidR="00137814" w:rsidRPr="00137814">
        <w:rPr>
          <w:b/>
          <w:bCs/>
        </w:rPr>
        <w:br/>
        <w:t>(</w:t>
      </w:r>
      <w:r w:rsidR="00B93308" w:rsidRPr="00B93308">
        <w:rPr>
          <w:b/>
          <w:bCs/>
        </w:rPr>
        <w:t>zahtev</w:t>
      </w:r>
      <w:r w:rsidR="004A3940">
        <w:rPr>
          <w:b/>
          <w:bCs/>
        </w:rPr>
        <w:t>ek</w:t>
      </w:r>
      <w:r w:rsidR="00B93308" w:rsidRPr="00B93308">
        <w:rPr>
          <w:b/>
          <w:bCs/>
        </w:rPr>
        <w:t xml:space="preserve"> za</w:t>
      </w:r>
      <w:r w:rsidR="00B93308">
        <w:rPr>
          <w:b/>
          <w:bCs/>
        </w:rPr>
        <w:t xml:space="preserve"> izplačilo</w:t>
      </w:r>
      <w:r w:rsidR="00B93308" w:rsidRPr="00B93308">
        <w:rPr>
          <w:b/>
          <w:bCs/>
        </w:rPr>
        <w:t xml:space="preserve"> nadomestila</w:t>
      </w:r>
      <w:r w:rsidR="00137814" w:rsidRPr="00137814">
        <w:rPr>
          <w:b/>
          <w:bCs/>
        </w:rPr>
        <w:t>)</w:t>
      </w:r>
    </w:p>
    <w:p w14:paraId="44918F9B" w14:textId="155E15FC" w:rsidR="007D23E3" w:rsidRDefault="007D23E3" w:rsidP="00E05B4F">
      <w:pPr>
        <w:jc w:val="both"/>
      </w:pPr>
      <w:r>
        <w:t>(1) Center za podpore na svoji spletni strani objavi obrazec zahtevka za izplačilo nadomestila</w:t>
      </w:r>
      <w:r w:rsidR="00432335">
        <w:t xml:space="preserve"> (v nadaljnjem besedilu: zahtevek)</w:t>
      </w:r>
      <w:r>
        <w:t xml:space="preserve">. Zahtevek dobavitelj pošlje centru za podpore na </w:t>
      </w:r>
      <w:r w:rsidRPr="00E05B4F">
        <w:t>način, kot ga določi center za podpore</w:t>
      </w:r>
      <w:r w:rsidR="00147410" w:rsidRPr="00E05B4F">
        <w:t xml:space="preserve"> v obrazcu</w:t>
      </w:r>
      <w:r w:rsidRPr="00E05B4F">
        <w:t xml:space="preserve">. </w:t>
      </w:r>
      <w:bookmarkStart w:id="15" w:name="_Hlk220482559"/>
      <w:r w:rsidRPr="00E05B4F">
        <w:t>Center za podpore lahko obrazec po potre</w:t>
      </w:r>
      <w:r>
        <w:t>bi dopolni ali spreminja</w:t>
      </w:r>
      <w:bookmarkEnd w:id="15"/>
      <w:r>
        <w:t>.</w:t>
      </w:r>
    </w:p>
    <w:p w14:paraId="1F3F0FB1" w14:textId="2485A250" w:rsidR="007D23E3" w:rsidRDefault="007D23E3" w:rsidP="00E05B4F">
      <w:pPr>
        <w:jc w:val="both"/>
      </w:pPr>
      <w:r>
        <w:t xml:space="preserve">(2) Dobavitelj do 1. marca tekočega leta pri centru za podpore </w:t>
      </w:r>
      <w:r w:rsidR="00EF5868">
        <w:t xml:space="preserve">vloži </w:t>
      </w:r>
      <w:r>
        <w:t>zahtev</w:t>
      </w:r>
      <w:r w:rsidR="003F3700">
        <w:t>ek</w:t>
      </w:r>
      <w:r>
        <w:t xml:space="preserve"> za izplačilo nadomestila za preteklo koledarsko leto na obrazc</w:t>
      </w:r>
      <w:r w:rsidR="008B708D">
        <w:t>u</w:t>
      </w:r>
      <w:r>
        <w:t xml:space="preserve"> iz prejšnjega odstavka. Center za podpore pregleda prejet</w:t>
      </w:r>
      <w:r w:rsidR="00C41B72">
        <w:t>i</w:t>
      </w:r>
      <w:r>
        <w:t xml:space="preserve"> zahtev</w:t>
      </w:r>
      <w:r w:rsidR="00C41B72">
        <w:t>ek</w:t>
      </w:r>
      <w:r>
        <w:t xml:space="preserve"> in </w:t>
      </w:r>
      <w:r w:rsidR="00147410" w:rsidRPr="00D4051D">
        <w:t xml:space="preserve">v primeru, da ta </w:t>
      </w:r>
      <w:r w:rsidR="00147410">
        <w:t xml:space="preserve">ne vsebuje vseh podatkov in dokazil </w:t>
      </w:r>
      <w:r w:rsidR="0055215B">
        <w:t>dobavitelja</w:t>
      </w:r>
      <w:r>
        <w:t xml:space="preserve"> pozove na dopolnitev v roku, ki ne sme biti krajši kot deset delovnih dni. </w:t>
      </w:r>
      <w:r w:rsidR="00705096">
        <w:t>Dobavitel</w:t>
      </w:r>
      <w:r w:rsidR="007D4ABE">
        <w:t>j</w:t>
      </w:r>
      <w:r w:rsidR="00705096">
        <w:t xml:space="preserve"> </w:t>
      </w:r>
      <w:r w:rsidR="007D4ABE">
        <w:t xml:space="preserve">je </w:t>
      </w:r>
      <w:r w:rsidR="00705096">
        <w:t>dolž</w:t>
      </w:r>
      <w:r w:rsidR="007D4ABE">
        <w:t>a</w:t>
      </w:r>
      <w:r w:rsidR="00705096">
        <w:t xml:space="preserve">n na poziv centra za podpore predložiti vsa potrebna dokazila, s katerimi utemeljujejo postavke, na podlagi katerih se v skladu s to uredbo določa nadomestilo. </w:t>
      </w:r>
      <w:r>
        <w:t xml:space="preserve">V primeru, da </w:t>
      </w:r>
      <w:r w:rsidR="0055215B">
        <w:t xml:space="preserve">dobavitelj </w:t>
      </w:r>
      <w:r>
        <w:t>ne predloži dodatnih dokazil oziroma pojasnil</w:t>
      </w:r>
      <w:r w:rsidR="0055215B">
        <w:t>,</w:t>
      </w:r>
      <w:r>
        <w:t xml:space="preserve"> center za podpore zahtev</w:t>
      </w:r>
      <w:r w:rsidR="0055215B">
        <w:t>ek</w:t>
      </w:r>
      <w:r>
        <w:t xml:space="preserve"> s sklepom zavrže. </w:t>
      </w:r>
    </w:p>
    <w:p w14:paraId="5149BFBC" w14:textId="144890A1" w:rsidR="007D23E3" w:rsidRDefault="007D23E3" w:rsidP="00E05B4F">
      <w:pPr>
        <w:jc w:val="both"/>
      </w:pPr>
      <w:r>
        <w:t xml:space="preserve">(3) Za pravilnost izračuna ter verodostojnost predloženih zahtev in dokazil, ki jih zahtevajo center za podpore ali drugi pristojni organi, </w:t>
      </w:r>
      <w:r w:rsidR="00794A80">
        <w:t>je</w:t>
      </w:r>
      <w:r>
        <w:t xml:space="preserve"> odgovor</w:t>
      </w:r>
      <w:r w:rsidR="00794A80">
        <w:t>e</w:t>
      </w:r>
      <w:r>
        <w:t>n dobavitelj, kar zagotavlja odgovorna oseba, pooblaščena za zastopanje družbe, s podpisom obrazca iz prvega odstavka</w:t>
      </w:r>
      <w:r w:rsidR="00667EB1">
        <w:t xml:space="preserve"> tega člena</w:t>
      </w:r>
      <w:r>
        <w:t>.</w:t>
      </w:r>
    </w:p>
    <w:p w14:paraId="7C7B707A" w14:textId="2CE718B8" w:rsidR="00137814" w:rsidRDefault="007D23E3" w:rsidP="00E05B4F">
      <w:pPr>
        <w:jc w:val="both"/>
      </w:pPr>
      <w:r>
        <w:t>(4) Center za podpore podatke dobaviteljev o prevzetih in oddanih količinah in o seznamu odjemalcev preveri pri elektrooperaterju</w:t>
      </w:r>
      <w:r w:rsidR="00961568">
        <w:t>, ki je</w:t>
      </w:r>
      <w:r>
        <w:t xml:space="preserve"> dolž</w:t>
      </w:r>
      <w:r w:rsidR="00961568">
        <w:t>a</w:t>
      </w:r>
      <w:r>
        <w:t xml:space="preserve">n </w:t>
      </w:r>
      <w:bookmarkStart w:id="16" w:name="_Hlk220501115"/>
      <w:r>
        <w:t>centru za podpore neodplačno zagotoviti oziroma posredovati podatke, ki jih potreb</w:t>
      </w:r>
      <w:r w:rsidR="008E0686">
        <w:t>uje</w:t>
      </w:r>
      <w:r>
        <w:t xml:space="preserve"> za izvedbo nalog po tej uredbi.</w:t>
      </w:r>
      <w:bookmarkEnd w:id="16"/>
    </w:p>
    <w:p w14:paraId="7B8D1FBE" w14:textId="77777777" w:rsidR="008A2B79" w:rsidRPr="00E05B4F" w:rsidRDefault="008A2B79" w:rsidP="008A2B79">
      <w:pPr>
        <w:jc w:val="both"/>
        <w:rPr>
          <w:rFonts w:ascii="Aptos" w:eastAsia="Aptos" w:hAnsi="Aptos" w:cs="Arial"/>
          <w:b/>
          <w:bCs/>
          <w:i/>
          <w:iCs/>
          <w:color w:val="0070C0"/>
        </w:rPr>
      </w:pPr>
      <w:bookmarkStart w:id="17" w:name="_Hlk220491964"/>
      <w:r w:rsidRPr="00E05B4F">
        <w:rPr>
          <w:rFonts w:ascii="Aptos" w:eastAsia="Aptos" w:hAnsi="Aptos" w:cs="Arial"/>
          <w:b/>
          <w:bCs/>
          <w:i/>
          <w:iCs/>
          <w:color w:val="0070C0"/>
        </w:rPr>
        <w:t>OBRAZLOŽITEV:</w:t>
      </w:r>
    </w:p>
    <w:p w14:paraId="27607816" w14:textId="35D00270" w:rsidR="004205BA" w:rsidRDefault="00483D7A" w:rsidP="008A2B79">
      <w:pPr>
        <w:jc w:val="both"/>
        <w:rPr>
          <w:rFonts w:ascii="Aptos" w:eastAsia="Aptos" w:hAnsi="Aptos" w:cs="Arial"/>
          <w:i/>
          <w:iCs/>
          <w:color w:val="0070C0"/>
        </w:rPr>
      </w:pPr>
      <w:r w:rsidRPr="00E05B4F">
        <w:rPr>
          <w:rFonts w:ascii="Aptos" w:eastAsia="Aptos" w:hAnsi="Aptos" w:cs="Arial"/>
          <w:i/>
          <w:iCs/>
          <w:color w:val="0070C0"/>
        </w:rPr>
        <w:t xml:space="preserve">Center za podpore na </w:t>
      </w:r>
      <w:bookmarkEnd w:id="17"/>
      <w:r w:rsidRPr="00E05B4F">
        <w:rPr>
          <w:rFonts w:ascii="Aptos" w:eastAsia="Aptos" w:hAnsi="Aptos" w:cs="Arial"/>
          <w:i/>
          <w:iCs/>
          <w:color w:val="0070C0"/>
        </w:rPr>
        <w:t>svoji spletni strani objavi obrazec zahtevka za izplačilo nadomestila</w:t>
      </w:r>
      <w:r w:rsidR="006E2430" w:rsidRPr="00E05B4F">
        <w:rPr>
          <w:rFonts w:ascii="Aptos" w:eastAsia="Aptos" w:hAnsi="Aptos" w:cs="Arial"/>
          <w:i/>
          <w:iCs/>
          <w:color w:val="0070C0"/>
        </w:rPr>
        <w:t xml:space="preserve">, </w:t>
      </w:r>
      <w:r w:rsidRPr="00E05B4F">
        <w:rPr>
          <w:rFonts w:ascii="Aptos" w:eastAsia="Aptos" w:hAnsi="Aptos" w:cs="Arial"/>
          <w:i/>
          <w:iCs/>
          <w:color w:val="0070C0"/>
        </w:rPr>
        <w:t xml:space="preserve"> v katerem dolo</w:t>
      </w:r>
      <w:r w:rsidR="00EC4DB7" w:rsidRPr="00E05B4F">
        <w:rPr>
          <w:rFonts w:ascii="Aptos" w:eastAsia="Aptos" w:hAnsi="Aptos" w:cs="Arial"/>
          <w:i/>
          <w:iCs/>
          <w:color w:val="0070C0"/>
        </w:rPr>
        <w:t xml:space="preserve">či tudi način </w:t>
      </w:r>
      <w:r w:rsidRPr="00E05B4F">
        <w:rPr>
          <w:rFonts w:ascii="Aptos" w:eastAsia="Aptos" w:hAnsi="Aptos" w:cs="Arial"/>
          <w:i/>
          <w:iCs/>
          <w:color w:val="0070C0"/>
        </w:rPr>
        <w:t>poš</w:t>
      </w:r>
      <w:r w:rsidR="00EC4DB7" w:rsidRPr="00E05B4F">
        <w:rPr>
          <w:rFonts w:ascii="Aptos" w:eastAsia="Aptos" w:hAnsi="Aptos" w:cs="Arial"/>
          <w:i/>
          <w:iCs/>
          <w:color w:val="0070C0"/>
        </w:rPr>
        <w:t>i</w:t>
      </w:r>
      <w:r w:rsidRPr="00E05B4F">
        <w:rPr>
          <w:rFonts w:ascii="Aptos" w:eastAsia="Aptos" w:hAnsi="Aptos" w:cs="Arial"/>
          <w:i/>
          <w:iCs/>
          <w:color w:val="0070C0"/>
        </w:rPr>
        <w:t>lj</w:t>
      </w:r>
      <w:r w:rsidR="00EC4DB7" w:rsidRPr="00E05B4F">
        <w:rPr>
          <w:rFonts w:ascii="Aptos" w:eastAsia="Aptos" w:hAnsi="Aptos" w:cs="Arial"/>
          <w:i/>
          <w:iCs/>
          <w:color w:val="0070C0"/>
        </w:rPr>
        <w:t>anja tega obrazca</w:t>
      </w:r>
      <w:r w:rsidRPr="00E05B4F">
        <w:rPr>
          <w:rFonts w:ascii="Aptos" w:eastAsia="Aptos" w:hAnsi="Aptos" w:cs="Arial"/>
          <w:i/>
          <w:iCs/>
          <w:color w:val="0070C0"/>
        </w:rPr>
        <w:t xml:space="preserve"> centru za podpore</w:t>
      </w:r>
      <w:r w:rsidR="00EC4DB7" w:rsidRPr="00E05B4F">
        <w:rPr>
          <w:rFonts w:ascii="Aptos" w:eastAsia="Aptos" w:hAnsi="Aptos" w:cs="Arial"/>
          <w:i/>
          <w:iCs/>
          <w:color w:val="0070C0"/>
        </w:rPr>
        <w:t>.</w:t>
      </w:r>
      <w:r w:rsidR="008A2B79" w:rsidRPr="00E05B4F">
        <w:rPr>
          <w:rFonts w:ascii="Aptos" w:eastAsia="Aptos" w:hAnsi="Aptos" w:cs="Arial"/>
          <w:i/>
          <w:iCs/>
          <w:color w:val="0070C0"/>
        </w:rPr>
        <w:t xml:space="preserve"> </w:t>
      </w:r>
      <w:r w:rsidR="008D12F0" w:rsidRPr="00E05B4F">
        <w:rPr>
          <w:rFonts w:ascii="Aptos" w:eastAsia="Aptos" w:hAnsi="Aptos" w:cs="Arial"/>
          <w:i/>
          <w:iCs/>
          <w:color w:val="0070C0"/>
        </w:rPr>
        <w:t>Nov i</w:t>
      </w:r>
      <w:r w:rsidR="00EC4DB7" w:rsidRPr="00E05B4F">
        <w:rPr>
          <w:rFonts w:ascii="Aptos" w:eastAsia="Aptos" w:hAnsi="Aptos" w:cs="Arial"/>
          <w:i/>
          <w:iCs/>
          <w:color w:val="0070C0"/>
        </w:rPr>
        <w:t>nformacijski sistem</w:t>
      </w:r>
      <w:r w:rsidR="008D12F0" w:rsidRPr="00E05B4F">
        <w:rPr>
          <w:rFonts w:ascii="Aptos" w:eastAsia="Aptos" w:hAnsi="Aptos" w:cs="Arial"/>
          <w:i/>
          <w:iCs/>
          <w:color w:val="0070C0"/>
        </w:rPr>
        <w:t xml:space="preserve"> </w:t>
      </w:r>
      <w:r w:rsidR="00EC4DB7" w:rsidRPr="00E05B4F">
        <w:rPr>
          <w:rFonts w:ascii="Aptos" w:eastAsia="Aptos" w:hAnsi="Aptos" w:cs="Arial"/>
          <w:i/>
          <w:iCs/>
          <w:color w:val="0070C0"/>
        </w:rPr>
        <w:t xml:space="preserve">za sprejem vlog </w:t>
      </w:r>
      <w:r w:rsidR="008D12F0" w:rsidRPr="00E05B4F">
        <w:rPr>
          <w:rFonts w:ascii="Aptos" w:eastAsia="Aptos" w:hAnsi="Aptos" w:cs="Arial"/>
          <w:i/>
          <w:iCs/>
          <w:color w:val="0070C0"/>
        </w:rPr>
        <w:t>(</w:t>
      </w:r>
      <w:r w:rsidR="001E5E9C">
        <w:rPr>
          <w:rFonts w:ascii="Aptos" w:eastAsia="Aptos" w:hAnsi="Aptos" w:cs="Arial"/>
          <w:i/>
          <w:iCs/>
          <w:color w:val="0070C0"/>
        </w:rPr>
        <w:t>elektronski</w:t>
      </w:r>
      <w:r w:rsidR="008D12F0" w:rsidRPr="00E05B4F">
        <w:rPr>
          <w:rFonts w:ascii="Aptos" w:eastAsia="Aptos" w:hAnsi="Aptos" w:cs="Arial"/>
          <w:i/>
          <w:iCs/>
          <w:color w:val="0070C0"/>
        </w:rPr>
        <w:t xml:space="preserve"> portal</w:t>
      </w:r>
      <w:r w:rsidR="002E6B15" w:rsidRPr="00E05B4F">
        <w:rPr>
          <w:rFonts w:ascii="Aptos" w:eastAsia="Aptos" w:hAnsi="Aptos" w:cs="Arial"/>
          <w:i/>
          <w:iCs/>
          <w:color w:val="0070C0"/>
        </w:rPr>
        <w:t xml:space="preserve"> oz. enotn</w:t>
      </w:r>
      <w:r w:rsidR="006E2430" w:rsidRPr="00E05B4F">
        <w:rPr>
          <w:rFonts w:ascii="Aptos" w:eastAsia="Aptos" w:hAnsi="Aptos" w:cs="Arial"/>
          <w:i/>
          <w:iCs/>
          <w:color w:val="0070C0"/>
        </w:rPr>
        <w:t>a</w:t>
      </w:r>
      <w:r w:rsidR="002E6B15" w:rsidRPr="00E05B4F">
        <w:rPr>
          <w:rFonts w:ascii="Aptos" w:eastAsia="Aptos" w:hAnsi="Aptos" w:cs="Arial"/>
          <w:i/>
          <w:iCs/>
          <w:color w:val="0070C0"/>
        </w:rPr>
        <w:t xml:space="preserve"> vstopn</w:t>
      </w:r>
      <w:r w:rsidR="006E2430" w:rsidRPr="00E05B4F">
        <w:rPr>
          <w:rFonts w:ascii="Aptos" w:eastAsia="Aptos" w:hAnsi="Aptos" w:cs="Arial"/>
          <w:i/>
          <w:iCs/>
          <w:color w:val="0070C0"/>
        </w:rPr>
        <w:t>a</w:t>
      </w:r>
      <w:r w:rsidR="002E6B15" w:rsidRPr="00E05B4F">
        <w:rPr>
          <w:rFonts w:ascii="Aptos" w:eastAsia="Aptos" w:hAnsi="Aptos" w:cs="Arial"/>
          <w:i/>
          <w:iCs/>
          <w:color w:val="0070C0"/>
        </w:rPr>
        <w:t xml:space="preserve"> točk</w:t>
      </w:r>
      <w:r w:rsidR="006E2430" w:rsidRPr="00E05B4F">
        <w:rPr>
          <w:rFonts w:ascii="Aptos" w:eastAsia="Aptos" w:hAnsi="Aptos" w:cs="Arial"/>
          <w:i/>
          <w:iCs/>
          <w:color w:val="0070C0"/>
        </w:rPr>
        <w:t>a</w:t>
      </w:r>
      <w:r w:rsidR="008D12F0" w:rsidRPr="00E05B4F">
        <w:rPr>
          <w:rFonts w:ascii="Aptos" w:eastAsia="Aptos" w:hAnsi="Aptos" w:cs="Arial"/>
          <w:i/>
          <w:iCs/>
          <w:color w:val="0070C0"/>
        </w:rPr>
        <w:t>) se še vzpostavlja</w:t>
      </w:r>
      <w:r w:rsidR="00CE31F8" w:rsidRPr="00E05B4F">
        <w:rPr>
          <w:rFonts w:ascii="Aptos" w:eastAsia="Aptos" w:hAnsi="Aptos" w:cs="Arial"/>
          <w:i/>
          <w:iCs/>
          <w:color w:val="0070C0"/>
        </w:rPr>
        <w:t>.</w:t>
      </w:r>
      <w:r w:rsidR="000E37AE" w:rsidRPr="00E05B4F">
        <w:rPr>
          <w:rFonts w:ascii="Aptos" w:eastAsia="Aptos" w:hAnsi="Aptos" w:cs="Arial"/>
          <w:i/>
          <w:iCs/>
          <w:color w:val="0070C0"/>
        </w:rPr>
        <w:t xml:space="preserve"> Trenutno </w:t>
      </w:r>
      <w:r w:rsidR="00CE31F8" w:rsidRPr="00E05B4F">
        <w:rPr>
          <w:rFonts w:ascii="Aptos" w:eastAsia="Aptos" w:hAnsi="Aptos" w:cs="Arial"/>
          <w:i/>
          <w:iCs/>
          <w:color w:val="0070C0"/>
        </w:rPr>
        <w:t xml:space="preserve">pa </w:t>
      </w:r>
      <w:r w:rsidR="000E37AE" w:rsidRPr="00E05B4F">
        <w:rPr>
          <w:rFonts w:ascii="Aptos" w:eastAsia="Aptos" w:hAnsi="Aptos" w:cs="Arial"/>
          <w:i/>
          <w:iCs/>
          <w:color w:val="0070C0"/>
        </w:rPr>
        <w:t xml:space="preserve">je prevideno, da </w:t>
      </w:r>
      <w:r w:rsidR="00CE31F8" w:rsidRPr="00E05B4F">
        <w:rPr>
          <w:rFonts w:ascii="Aptos" w:eastAsia="Aptos" w:hAnsi="Aptos" w:cs="Arial"/>
          <w:i/>
          <w:iCs/>
          <w:color w:val="0070C0"/>
        </w:rPr>
        <w:t>bodo dobavitelji vl</w:t>
      </w:r>
      <w:r w:rsidR="000E37AE" w:rsidRPr="00E05B4F">
        <w:rPr>
          <w:rFonts w:ascii="Aptos" w:eastAsia="Aptos" w:hAnsi="Aptos" w:cs="Arial"/>
          <w:i/>
          <w:iCs/>
          <w:color w:val="0070C0"/>
        </w:rPr>
        <w:t>ogo po</w:t>
      </w:r>
      <w:r w:rsidR="00CE31F8" w:rsidRPr="00E05B4F">
        <w:rPr>
          <w:rFonts w:ascii="Aptos" w:eastAsia="Aptos" w:hAnsi="Aptos" w:cs="Arial"/>
          <w:i/>
          <w:iCs/>
          <w:color w:val="0070C0"/>
        </w:rPr>
        <w:t xml:space="preserve">slali po elektronski pošti </w:t>
      </w:r>
      <w:r w:rsidR="000E37AE" w:rsidRPr="00E05B4F">
        <w:rPr>
          <w:rFonts w:ascii="Aptos" w:eastAsia="Aptos" w:hAnsi="Aptos" w:cs="Arial"/>
          <w:i/>
          <w:iCs/>
          <w:color w:val="0070C0"/>
        </w:rPr>
        <w:t xml:space="preserve">in </w:t>
      </w:r>
      <w:r w:rsidR="00CE31F8" w:rsidRPr="00E05B4F">
        <w:rPr>
          <w:rFonts w:ascii="Aptos" w:eastAsia="Aptos" w:hAnsi="Aptos" w:cs="Arial"/>
          <w:i/>
          <w:iCs/>
          <w:color w:val="0070C0"/>
        </w:rPr>
        <w:t xml:space="preserve">bo vsa komunikacija potekala </w:t>
      </w:r>
      <w:r w:rsidR="000E37AE" w:rsidRPr="00E05B4F">
        <w:rPr>
          <w:rFonts w:ascii="Aptos" w:eastAsia="Aptos" w:hAnsi="Aptos" w:cs="Arial"/>
          <w:i/>
          <w:iCs/>
          <w:color w:val="0070C0"/>
        </w:rPr>
        <w:t>elektronsko (vključno z vročanjem)</w:t>
      </w:r>
      <w:r w:rsidR="002E6B15" w:rsidRPr="00E05B4F">
        <w:rPr>
          <w:rFonts w:ascii="Aptos" w:eastAsia="Aptos" w:hAnsi="Aptos" w:cs="Arial"/>
          <w:i/>
          <w:iCs/>
          <w:color w:val="0070C0"/>
        </w:rPr>
        <w:t xml:space="preserve">. </w:t>
      </w:r>
      <w:r w:rsidR="007052DC" w:rsidRPr="00E05B4F">
        <w:rPr>
          <w:rFonts w:ascii="Aptos" w:eastAsia="Aptos" w:hAnsi="Aptos" w:cs="Arial"/>
          <w:i/>
          <w:iCs/>
          <w:color w:val="0070C0"/>
        </w:rPr>
        <w:t>Elekt</w:t>
      </w:r>
      <w:r w:rsidR="00C51FB2" w:rsidRPr="00E05B4F">
        <w:rPr>
          <w:rFonts w:ascii="Aptos" w:eastAsia="Aptos" w:hAnsi="Aptos" w:cs="Arial"/>
          <w:i/>
          <w:iCs/>
          <w:color w:val="0070C0"/>
        </w:rPr>
        <w:t>r</w:t>
      </w:r>
      <w:r w:rsidR="007052DC" w:rsidRPr="00E05B4F">
        <w:rPr>
          <w:rFonts w:ascii="Aptos" w:eastAsia="Aptos" w:hAnsi="Aptos" w:cs="Arial"/>
          <w:i/>
          <w:iCs/>
          <w:color w:val="0070C0"/>
        </w:rPr>
        <w:t>ooperater (oz. izvajalci njegovih nalog</w:t>
      </w:r>
      <w:r w:rsidR="00C51FB2" w:rsidRPr="00E05B4F">
        <w:rPr>
          <w:rFonts w:ascii="Aptos" w:eastAsia="Aptos" w:hAnsi="Aptos" w:cs="Arial"/>
          <w:i/>
          <w:iCs/>
          <w:color w:val="0070C0"/>
        </w:rPr>
        <w:t xml:space="preserve">, na čigar omrežje </w:t>
      </w:r>
      <w:r w:rsidR="00C51FB2" w:rsidRPr="00E05B4F">
        <w:rPr>
          <w:rFonts w:ascii="Aptos" w:eastAsia="Aptos" w:hAnsi="Aptos" w:cs="Arial"/>
          <w:i/>
          <w:iCs/>
          <w:color w:val="0070C0"/>
        </w:rPr>
        <w:lastRenderedPageBreak/>
        <w:t>so priključeni odjemalci) je dolžan centru za podpore neodplačno zagotoviti oziroma posredovati podatke, ki jih potrebuje za izvedbo nalog po tej uredbi.</w:t>
      </w:r>
    </w:p>
    <w:p w14:paraId="19900799" w14:textId="4F8227F8" w:rsidR="00137814" w:rsidRDefault="00F21388" w:rsidP="002D6987">
      <w:pPr>
        <w:pStyle w:val="Odstavekseznama"/>
        <w:numPr>
          <w:ilvl w:val="0"/>
          <w:numId w:val="4"/>
        </w:numPr>
        <w:jc w:val="center"/>
        <w:rPr>
          <w:b/>
          <w:bCs/>
        </w:rPr>
      </w:pPr>
      <w:r w:rsidRPr="002D6987">
        <w:rPr>
          <w:b/>
          <w:bCs/>
        </w:rPr>
        <w:t>člen</w:t>
      </w:r>
      <w:r w:rsidRPr="002D6987">
        <w:rPr>
          <w:b/>
          <w:bCs/>
        </w:rPr>
        <w:br/>
        <w:t>(</w:t>
      </w:r>
      <w:r w:rsidR="00D91E97">
        <w:rPr>
          <w:b/>
          <w:bCs/>
        </w:rPr>
        <w:t xml:space="preserve">izdaja odločbe in </w:t>
      </w:r>
      <w:r w:rsidR="00D91E97" w:rsidRPr="002D6987">
        <w:rPr>
          <w:b/>
          <w:bCs/>
        </w:rPr>
        <w:t>izplačilo</w:t>
      </w:r>
      <w:r w:rsidR="00D91E97" w:rsidRPr="002D6987" w:rsidDel="00D91E97">
        <w:rPr>
          <w:b/>
          <w:bCs/>
        </w:rPr>
        <w:t xml:space="preserve"> </w:t>
      </w:r>
      <w:r w:rsidR="0006267D" w:rsidRPr="002D6987">
        <w:rPr>
          <w:b/>
          <w:bCs/>
        </w:rPr>
        <w:t>)</w:t>
      </w:r>
    </w:p>
    <w:p w14:paraId="48704D0A" w14:textId="18710F4E" w:rsidR="002D6987" w:rsidRDefault="00E43FF1" w:rsidP="00E43FF1">
      <w:pPr>
        <w:jc w:val="both"/>
      </w:pPr>
      <w:r>
        <w:t xml:space="preserve">(1) </w:t>
      </w:r>
      <w:r w:rsidR="00227297" w:rsidRPr="00B339D6">
        <w:t>Center za podpore na podlagi vloženega zahtevka</w:t>
      </w:r>
      <w:r w:rsidR="001E5E9C">
        <w:t>, ki vsebuje vse podatke in priloge</w:t>
      </w:r>
      <w:r w:rsidR="00227297" w:rsidRPr="00B339D6">
        <w:t xml:space="preserve"> ter popolnih podatkov dobaviteljev ali drugih pozvanih oseb v </w:t>
      </w:r>
      <w:r w:rsidR="00DA5E5E">
        <w:t>dveh mesecih od prejema zahtevka</w:t>
      </w:r>
      <w:r w:rsidR="00227297" w:rsidRPr="00B339D6">
        <w:t xml:space="preserve"> izda odločbo, s katero ugotovi upravičenost do nadomestila in višino nadomestila.</w:t>
      </w:r>
      <w:r w:rsidR="00147410">
        <w:t xml:space="preserve"> </w:t>
      </w:r>
      <w:r w:rsidR="00147410" w:rsidRPr="00AC1C48">
        <w:t xml:space="preserve">Če zaradi zahtevnosti ugotovitvenega postopka ali razlogov na strani </w:t>
      </w:r>
      <w:r w:rsidR="00147410">
        <w:t>dobavitelja</w:t>
      </w:r>
      <w:r w:rsidR="00147410" w:rsidRPr="00AC1C48">
        <w:t xml:space="preserve"> ali </w:t>
      </w:r>
      <w:r w:rsidR="00147410">
        <w:t>centra za podpore</w:t>
      </w:r>
      <w:r w:rsidR="00147410" w:rsidRPr="00AC1C48">
        <w:t xml:space="preserve"> ni mogoče izdati odločbe v roku iz prvega </w:t>
      </w:r>
      <w:r w:rsidR="00147410">
        <w:t>stavka</w:t>
      </w:r>
      <w:r w:rsidR="00147410" w:rsidRPr="00AC1C48">
        <w:t xml:space="preserve"> tega </w:t>
      </w:r>
      <w:r w:rsidR="00550387">
        <w:t>odstavka</w:t>
      </w:r>
      <w:r w:rsidR="00147410" w:rsidRPr="00AC1C48">
        <w:t xml:space="preserve">, lahko </w:t>
      </w:r>
      <w:r w:rsidR="00147410">
        <w:t>center za podpore</w:t>
      </w:r>
      <w:r w:rsidR="00147410" w:rsidRPr="00AC1C48">
        <w:t xml:space="preserve"> podaljša rok za največ dva meseca in o tem obvesti </w:t>
      </w:r>
      <w:r w:rsidR="00147410">
        <w:t>dobavitelja</w:t>
      </w:r>
      <w:r w:rsidR="00147410" w:rsidRPr="00AC1C48">
        <w:t xml:space="preserve">. V obvestilu navede razlog za </w:t>
      </w:r>
      <w:proofErr w:type="spellStart"/>
      <w:r w:rsidR="00147410" w:rsidRPr="00AC1C48">
        <w:t>neizdajo</w:t>
      </w:r>
      <w:proofErr w:type="spellEnd"/>
      <w:r w:rsidR="00147410" w:rsidRPr="00AC1C48">
        <w:t xml:space="preserve"> odločbe v predpisanem roku</w:t>
      </w:r>
      <w:r w:rsidR="00147410">
        <w:t>.</w:t>
      </w:r>
    </w:p>
    <w:p w14:paraId="7C225D28" w14:textId="4A114AEA" w:rsidR="00E43FF1" w:rsidRPr="00E62C8B" w:rsidRDefault="007F0539" w:rsidP="00D71761">
      <w:pPr>
        <w:jc w:val="both"/>
        <w:rPr>
          <w:rFonts w:ascii="Aptos" w:eastAsia="Aptos" w:hAnsi="Aptos" w:cs="Arial"/>
          <w:b/>
          <w:bCs/>
          <w:color w:val="5B9BD5"/>
        </w:rPr>
      </w:pPr>
      <w:r w:rsidRPr="004B58FA">
        <w:rPr>
          <w:rFonts w:ascii="Aptos" w:eastAsia="Aptos" w:hAnsi="Aptos" w:cs="Arial"/>
        </w:rPr>
        <w:t xml:space="preserve">(2) Zoper </w:t>
      </w:r>
      <w:r w:rsidR="00E62C8B" w:rsidRPr="004B58FA">
        <w:rPr>
          <w:rFonts w:ascii="Aptos" w:eastAsia="Aptos" w:hAnsi="Aptos" w:cs="Arial"/>
        </w:rPr>
        <w:t>od</w:t>
      </w:r>
      <w:r w:rsidRPr="004B58FA">
        <w:t>ločbo</w:t>
      </w:r>
      <w:r w:rsidR="00E62C8B" w:rsidRPr="004B58FA">
        <w:t xml:space="preserve"> </w:t>
      </w:r>
      <w:r w:rsidR="00E62C8B" w:rsidRPr="00E62C8B">
        <w:t>iz prejšnjega</w:t>
      </w:r>
      <w:r w:rsidR="00E62C8B">
        <w:t xml:space="preserve"> odstavka </w:t>
      </w:r>
      <w:r>
        <w:t xml:space="preserve">je dopustna pritožba na </w:t>
      </w:r>
      <w:r w:rsidR="00E62C8B">
        <w:t>m</w:t>
      </w:r>
      <w:r>
        <w:t>inistrstvo, pristojno za energijo.</w:t>
      </w:r>
    </w:p>
    <w:p w14:paraId="0D6505E5" w14:textId="6C0045D4" w:rsidR="00E62C8B" w:rsidRPr="00B339D6" w:rsidRDefault="00E62C8B" w:rsidP="00E62C8B">
      <w:pPr>
        <w:jc w:val="both"/>
      </w:pPr>
      <w:r>
        <w:t xml:space="preserve">(3) </w:t>
      </w:r>
      <w:r w:rsidRPr="00B339D6">
        <w:t>Center za podpore v roku 15 delovnih dni po dokončnosti odločbe izvede izplačilo nadomestila dobavitelju.</w:t>
      </w:r>
    </w:p>
    <w:p w14:paraId="3FF0E826" w14:textId="6100F0CA" w:rsidR="00D71761" w:rsidRPr="004B58FA" w:rsidRDefault="00D71761" w:rsidP="00D71761">
      <w:pPr>
        <w:jc w:val="both"/>
        <w:rPr>
          <w:rFonts w:ascii="Aptos" w:eastAsia="Aptos" w:hAnsi="Aptos" w:cs="Arial"/>
          <w:b/>
          <w:bCs/>
          <w:i/>
          <w:iCs/>
          <w:color w:val="0070C0"/>
        </w:rPr>
      </w:pPr>
      <w:r w:rsidRPr="004B58FA">
        <w:rPr>
          <w:rFonts w:ascii="Aptos" w:eastAsia="Aptos" w:hAnsi="Aptos" w:cs="Arial"/>
          <w:b/>
          <w:bCs/>
          <w:i/>
          <w:iCs/>
          <w:color w:val="0070C0"/>
        </w:rPr>
        <w:t>OBRAZLOŽITEV:</w:t>
      </w:r>
    </w:p>
    <w:p w14:paraId="2CBA3412" w14:textId="15153DB9" w:rsidR="00D71761" w:rsidRDefault="00D71761" w:rsidP="00894498">
      <w:pPr>
        <w:jc w:val="both"/>
        <w:rPr>
          <w:i/>
          <w:iCs/>
          <w:color w:val="0070C0"/>
        </w:rPr>
      </w:pPr>
      <w:r w:rsidRPr="004B58FA">
        <w:rPr>
          <w:i/>
          <w:iCs/>
          <w:color w:val="0070C0"/>
        </w:rPr>
        <w:t xml:space="preserve">Center za podpore bo o zahtevkih odločal </w:t>
      </w:r>
      <w:r w:rsidR="00DA5E5E" w:rsidRPr="004B58FA">
        <w:rPr>
          <w:i/>
          <w:iCs/>
          <w:color w:val="0070C0"/>
        </w:rPr>
        <w:t>skladno z določbami Zakona o splošnem upravnem postopku. Pred kratkim je bila sprejeta novela ZUP-I</w:t>
      </w:r>
      <w:r w:rsidR="00B740AA">
        <w:rPr>
          <w:i/>
          <w:iCs/>
          <w:color w:val="0070C0"/>
        </w:rPr>
        <w:t xml:space="preserve"> (</w:t>
      </w:r>
      <w:r w:rsidR="00B740AA" w:rsidRPr="00B740AA">
        <w:rPr>
          <w:i/>
          <w:iCs/>
          <w:color w:val="0070C0"/>
        </w:rPr>
        <w:t>Uradni list RS, št. </w:t>
      </w:r>
      <w:hyperlink r:id="rId8" w:tgtFrame="_blank" w:tooltip="Zakon o spremembah in dopolnitvah Zakona o splošnem upravnem postopku (ZUP-I)" w:history="1">
        <w:r w:rsidR="00B740AA" w:rsidRPr="00B740AA">
          <w:rPr>
            <w:rStyle w:val="Hiperpovezava"/>
            <w:i/>
            <w:iCs/>
          </w:rPr>
          <w:t>85/25</w:t>
        </w:r>
      </w:hyperlink>
      <w:r w:rsidR="00B740AA">
        <w:rPr>
          <w:i/>
          <w:iCs/>
          <w:color w:val="0070C0"/>
        </w:rPr>
        <w:t>)</w:t>
      </w:r>
      <w:r w:rsidR="00DA5E5E" w:rsidRPr="004B58FA">
        <w:rPr>
          <w:i/>
          <w:iCs/>
          <w:color w:val="0070C0"/>
        </w:rPr>
        <w:t>, ki je uvedla pomembne postopkovne spremembe, med drugim tudi v zvezi s časom odločanja organov v postopkih, ki je sedaj določen dva meseca od prejema zahtevka in ne več od popolne vloge.</w:t>
      </w:r>
      <w:r w:rsidR="00B740AA">
        <w:rPr>
          <w:i/>
          <w:iCs/>
          <w:color w:val="0070C0"/>
        </w:rPr>
        <w:t xml:space="preserve"> Termina popolna vloga, ki se je uporabljal v postopkih, po spremembi ZUP ni več, prav tako se odločanje ne ločuje več na formalno popolnost vloge in materialno presojo. Hkrati s spremembo časa, ki ga ima organ za odločitev o vlogi se uvaja tudi podaljšanje roka za odločanje v kompleksnejših postopkih. V kolikor bo organ ugotovil, da ne more odločiti v dvomesečnem roku ali pa bo stranka potrebovala več časa za predložitev dokumentacije oz. iz kakšnih drugih utemeljenih razlogov, bo lahko izdan sklep o podaljšanju roka za o</w:t>
      </w:r>
      <w:r w:rsidR="003B220C">
        <w:rPr>
          <w:i/>
          <w:iCs/>
          <w:color w:val="0070C0"/>
        </w:rPr>
        <w:t>d</w:t>
      </w:r>
      <w:r w:rsidR="00B740AA">
        <w:rPr>
          <w:i/>
          <w:iCs/>
          <w:color w:val="0070C0"/>
        </w:rPr>
        <w:t>ločanje, vendar največ za dva meseca.</w:t>
      </w:r>
      <w:r w:rsidR="00C55A56" w:rsidRPr="00C55A56">
        <w:rPr>
          <w:i/>
          <w:iCs/>
          <w:color w:val="0070C0"/>
        </w:rPr>
        <w:t xml:space="preserve"> </w:t>
      </w:r>
      <w:r w:rsidR="00C55A56" w:rsidRPr="004B58FA">
        <w:rPr>
          <w:i/>
          <w:iCs/>
          <w:color w:val="0070C0"/>
        </w:rPr>
        <w:t>Glede na možnost podaljšanja roka za odločanje iz razloga kompleksnosti so razlogi navedeni tudi na tem mestu, saj se bo novela ZUP-I pričela uporabljati z zamikom, ki bi lahko vplival na jasnost odločanja na podlagi predmetne uredbe</w:t>
      </w:r>
      <w:r w:rsidR="00C55A56">
        <w:rPr>
          <w:i/>
          <w:iCs/>
          <w:color w:val="0070C0"/>
        </w:rPr>
        <w:t>.</w:t>
      </w:r>
      <w:r w:rsidR="00DA5E5E" w:rsidRPr="004B58FA">
        <w:rPr>
          <w:i/>
          <w:iCs/>
          <w:color w:val="0070C0"/>
        </w:rPr>
        <w:t xml:space="preserve"> </w:t>
      </w:r>
      <w:r w:rsidR="00B740AA">
        <w:rPr>
          <w:i/>
          <w:iCs/>
          <w:color w:val="0070C0"/>
        </w:rPr>
        <w:t>Novela ZUP-I uvaja tudi pomembne spremembe na področju vročanja</w:t>
      </w:r>
      <w:r w:rsidR="00C55A56">
        <w:rPr>
          <w:i/>
          <w:iCs/>
          <w:color w:val="0070C0"/>
        </w:rPr>
        <w:t xml:space="preserve"> odločb</w:t>
      </w:r>
      <w:r w:rsidR="00B740AA">
        <w:rPr>
          <w:i/>
          <w:iCs/>
          <w:color w:val="0070C0"/>
        </w:rPr>
        <w:t xml:space="preserve">, saj bo prevladovalo elektronsko vročanje v varne elektronske predale oz. preko elektronske pošte in le izjemoma </w:t>
      </w:r>
      <w:r w:rsidR="00C55A56">
        <w:rPr>
          <w:i/>
          <w:iCs/>
          <w:color w:val="0070C0"/>
        </w:rPr>
        <w:t>osebno po pošti. Spremembe se nanašajo tudi na izdajo odločb, in sicer bo organ lahko izdal informativno odločbo, vendar center za podpore ocenjuje, da bo zaradi kompleksnosti postopkov vsaj v letu 2026 izdajal odločbe z obrazložitvijo. Hkrati se rok za pritožbo iz sedanjih 15 dni podaljša na 21 dni, pri čemer pa se fikcija vročitve iz sedanjih 15 dni skrajšuje na 7 dni</w:t>
      </w:r>
      <w:r w:rsidR="00123377" w:rsidRPr="004B58FA">
        <w:rPr>
          <w:i/>
          <w:iCs/>
          <w:color w:val="0070C0"/>
        </w:rPr>
        <w:t>.</w:t>
      </w:r>
      <w:r w:rsidR="00C55A56">
        <w:rPr>
          <w:i/>
          <w:iCs/>
          <w:color w:val="0070C0"/>
        </w:rPr>
        <w:t xml:space="preserve"> Nekatere spremembe se uvajajo že v letu 2026, nekatere pa z enoletnim zamikom v letu 2027.</w:t>
      </w:r>
      <w:r w:rsidR="00894498" w:rsidRPr="004B58FA">
        <w:rPr>
          <w:i/>
          <w:iCs/>
          <w:color w:val="0070C0"/>
        </w:rPr>
        <w:t xml:space="preserve"> Skladno z 232. členom ZUP, o pritožbi zoper odločbo, ki jo je na prvi stopnji izdal nosilec javnega pooblastila, odloča organ, določen z zakonom. Če zakon ne določa, kateri organ je pristojen za odločanje o pritožbi, odloča o njej stvarno pristojno ministrstvo.</w:t>
      </w:r>
    </w:p>
    <w:p w14:paraId="5DB22F18" w14:textId="77777777" w:rsidR="00672350" w:rsidRDefault="00672350" w:rsidP="00894498">
      <w:pPr>
        <w:jc w:val="both"/>
        <w:rPr>
          <w:i/>
          <w:iCs/>
          <w:color w:val="0070C0"/>
        </w:rPr>
      </w:pPr>
    </w:p>
    <w:p w14:paraId="139E02B7" w14:textId="77777777" w:rsidR="00672350" w:rsidRDefault="00672350" w:rsidP="00894498">
      <w:pPr>
        <w:jc w:val="both"/>
        <w:rPr>
          <w:i/>
          <w:iCs/>
          <w:color w:val="0070C0"/>
        </w:rPr>
      </w:pPr>
    </w:p>
    <w:p w14:paraId="46A8D5BE" w14:textId="77777777" w:rsidR="004305A6" w:rsidRPr="004B58FA" w:rsidRDefault="004305A6" w:rsidP="00894498">
      <w:pPr>
        <w:jc w:val="both"/>
        <w:rPr>
          <w:i/>
          <w:iCs/>
          <w:color w:val="0070C0"/>
        </w:rPr>
      </w:pPr>
    </w:p>
    <w:p w14:paraId="30C76436" w14:textId="7C706605" w:rsidR="0097325D" w:rsidRDefault="0097325D" w:rsidP="002D6987">
      <w:pPr>
        <w:pStyle w:val="Odstavekseznama"/>
        <w:numPr>
          <w:ilvl w:val="0"/>
          <w:numId w:val="4"/>
        </w:numPr>
        <w:jc w:val="center"/>
        <w:rPr>
          <w:b/>
          <w:bCs/>
        </w:rPr>
      </w:pPr>
      <w:r w:rsidRPr="002D6987">
        <w:rPr>
          <w:b/>
          <w:bCs/>
        </w:rPr>
        <w:lastRenderedPageBreak/>
        <w:t>člen</w:t>
      </w:r>
      <w:r w:rsidRPr="002D6987">
        <w:rPr>
          <w:b/>
          <w:bCs/>
        </w:rPr>
        <w:br/>
        <w:t>(</w:t>
      </w:r>
      <w:r w:rsidR="00D03A11" w:rsidRPr="002D6987">
        <w:rPr>
          <w:b/>
          <w:bCs/>
        </w:rPr>
        <w:t>vodenje in hramba dokumentacije)</w:t>
      </w:r>
    </w:p>
    <w:p w14:paraId="32C93DDD" w14:textId="33DF1010" w:rsidR="00776508" w:rsidRDefault="00776508" w:rsidP="00B339D6">
      <w:pPr>
        <w:jc w:val="both"/>
      </w:pPr>
      <w:r w:rsidRPr="00B339D6">
        <w:t>Računovodske izkaze, knjigovodske listine in drugo dokumentacijo so dobavitelji električne energije dolžni hraniti toliko časa in na način, kot je določeno z zakonom, ki ureja vodenje poslovnih knjig ter izdelavo letnih poročil za proračun in proračunske uporabnike ter za pravne osebe javnega prava in pravne osebe zasebnega prava.</w:t>
      </w:r>
    </w:p>
    <w:p w14:paraId="181FC668" w14:textId="77777777" w:rsidR="004B58FA" w:rsidRPr="00E05B4F" w:rsidRDefault="004B58FA" w:rsidP="004B58FA">
      <w:pPr>
        <w:jc w:val="both"/>
        <w:rPr>
          <w:rFonts w:ascii="Aptos" w:eastAsia="Aptos" w:hAnsi="Aptos" w:cs="Arial"/>
          <w:b/>
          <w:bCs/>
          <w:i/>
          <w:iCs/>
          <w:color w:val="0070C0"/>
        </w:rPr>
      </w:pPr>
      <w:r w:rsidRPr="00E05B4F">
        <w:rPr>
          <w:rFonts w:ascii="Aptos" w:eastAsia="Aptos" w:hAnsi="Aptos" w:cs="Arial"/>
          <w:b/>
          <w:bCs/>
          <w:i/>
          <w:iCs/>
          <w:color w:val="0070C0"/>
        </w:rPr>
        <w:t>OBRAZLOŽITEV:</w:t>
      </w:r>
    </w:p>
    <w:p w14:paraId="683446DE" w14:textId="4C546AFE" w:rsidR="00B15572" w:rsidRPr="00B03FEA" w:rsidRDefault="00B15572" w:rsidP="00B15572">
      <w:pPr>
        <w:jc w:val="both"/>
        <w:rPr>
          <w:rFonts w:ascii="Aptos" w:eastAsia="Aptos" w:hAnsi="Aptos" w:cs="Arial"/>
          <w:i/>
          <w:iCs/>
          <w:color w:val="0070C0"/>
        </w:rPr>
      </w:pPr>
      <w:r w:rsidRPr="00B03FEA">
        <w:rPr>
          <w:rFonts w:ascii="Aptos" w:eastAsia="Aptos" w:hAnsi="Aptos" w:cs="Arial"/>
          <w:i/>
          <w:iCs/>
          <w:color w:val="0070C0"/>
        </w:rPr>
        <w:t>Določba opredeljuje obveznost dobaviteljev električne energije, da hranijo računovodske izkaze, knjigovodske listine ter drugo dokumentacijo v skladu s predpisi, ki urejajo vodenje poslovnih knjig in izdelavo letnih poročil za proračunske uporabnike ter pravne osebe javnega in zasebnega prava.</w:t>
      </w:r>
      <w:r w:rsidRPr="00B03FEA">
        <w:rPr>
          <w:rFonts w:ascii="Aptos" w:eastAsia="Aptos" w:hAnsi="Aptos" w:cs="Arial"/>
          <w:i/>
          <w:iCs/>
          <w:color w:val="0070C0"/>
        </w:rPr>
        <w:br/>
        <w:t>Takšna ureditev zagotavlja sledljivost, verodostojnost in preverljivost podatkov, ki so podlaga za obračun, nadzor ter morebitne postopke uveljavljanja pravic in obveznosti. Z navezavo na veljavno zakonodajo se zagotavlja usklajenost z že uveljavljenimi računovodskimi in arhivskimi standardi.</w:t>
      </w:r>
    </w:p>
    <w:p w14:paraId="0BDE92DE" w14:textId="2CA04527" w:rsidR="00CC4921" w:rsidRDefault="00CC4921" w:rsidP="002D6987">
      <w:pPr>
        <w:pStyle w:val="Odstavekseznama"/>
        <w:numPr>
          <w:ilvl w:val="0"/>
          <w:numId w:val="4"/>
        </w:numPr>
        <w:jc w:val="center"/>
        <w:rPr>
          <w:b/>
          <w:bCs/>
        </w:rPr>
      </w:pPr>
      <w:r w:rsidRPr="002D6987">
        <w:rPr>
          <w:b/>
          <w:bCs/>
        </w:rPr>
        <w:t>člen</w:t>
      </w:r>
      <w:r w:rsidRPr="002D6987">
        <w:rPr>
          <w:b/>
          <w:bCs/>
        </w:rPr>
        <w:br/>
        <w:t>(</w:t>
      </w:r>
      <w:r w:rsidR="00773F9D" w:rsidRPr="002D6987">
        <w:rPr>
          <w:b/>
          <w:bCs/>
        </w:rPr>
        <w:t>poročanje</w:t>
      </w:r>
      <w:r w:rsidR="00773F9D">
        <w:rPr>
          <w:b/>
          <w:bCs/>
        </w:rPr>
        <w:t xml:space="preserve"> in </w:t>
      </w:r>
      <w:r w:rsidR="00527F45">
        <w:rPr>
          <w:b/>
          <w:bCs/>
        </w:rPr>
        <w:t>objava prejemnikov nadomestil</w:t>
      </w:r>
      <w:r w:rsidRPr="002D6987">
        <w:rPr>
          <w:b/>
          <w:bCs/>
        </w:rPr>
        <w:t>)</w:t>
      </w:r>
    </w:p>
    <w:p w14:paraId="0D1A8952" w14:textId="3C4860A1" w:rsidR="00773F9D" w:rsidRDefault="00235C6B" w:rsidP="0025398D">
      <w:pPr>
        <w:jc w:val="both"/>
      </w:pPr>
      <w:r>
        <w:t xml:space="preserve">(1) </w:t>
      </w:r>
      <w:r w:rsidR="006C6091">
        <w:t xml:space="preserve">Center za podpore </w:t>
      </w:r>
      <w:r w:rsidR="00F45036">
        <w:t xml:space="preserve">do 1. maja </w:t>
      </w:r>
      <w:r w:rsidR="00895548" w:rsidRPr="00895548">
        <w:t xml:space="preserve">tekočega leta pošlje ministrstvu, </w:t>
      </w:r>
      <w:bookmarkStart w:id="18" w:name="_Hlk220505201"/>
      <w:r w:rsidR="00895548" w:rsidRPr="00895548">
        <w:t xml:space="preserve">pristojnemu za energijo, letno poročilo o izvajanju ukrepa </w:t>
      </w:r>
      <w:r w:rsidR="00CD4EE2">
        <w:t xml:space="preserve">izplačevanje nadomestil </w:t>
      </w:r>
      <w:r w:rsidR="00895548" w:rsidRPr="00895548">
        <w:t xml:space="preserve">za obdobje od 1. januarja do 31. decembra preteklega koledarskega leta. </w:t>
      </w:r>
      <w:bookmarkEnd w:id="18"/>
      <w:r w:rsidR="00895548" w:rsidRPr="00895548">
        <w:t>Poročilo vsebuje najmanj naslednje podatke:</w:t>
      </w:r>
    </w:p>
    <w:p w14:paraId="00CF097E" w14:textId="4FF0C907" w:rsidR="00F511B7" w:rsidRDefault="00235C6B" w:rsidP="0025398D">
      <w:pPr>
        <w:jc w:val="both"/>
      </w:pPr>
      <w:r>
        <w:t xml:space="preserve">- </w:t>
      </w:r>
      <w:r w:rsidR="003B3F76">
        <w:t xml:space="preserve">skupni znesek nadomestil, </w:t>
      </w:r>
      <w:r w:rsidR="00AB00F9">
        <w:t xml:space="preserve">ki je bil odobren z </w:t>
      </w:r>
      <w:r w:rsidR="00581D51">
        <w:t>izdan</w:t>
      </w:r>
      <w:r w:rsidR="00EB0664">
        <w:t>i</w:t>
      </w:r>
      <w:r w:rsidR="00581D51">
        <w:t xml:space="preserve">mi </w:t>
      </w:r>
      <w:r w:rsidR="00AB00F9">
        <w:t xml:space="preserve">odločbami, </w:t>
      </w:r>
    </w:p>
    <w:p w14:paraId="1B84DFF4" w14:textId="4F4C861B" w:rsidR="00730CF8" w:rsidRDefault="00730CF8" w:rsidP="00730CF8">
      <w:pPr>
        <w:jc w:val="both"/>
      </w:pPr>
      <w:r>
        <w:t>-</w:t>
      </w:r>
      <w:r w:rsidR="009A38F0">
        <w:t xml:space="preserve"> skupni zahtevani znesek nadomestil</w:t>
      </w:r>
      <w:r>
        <w:t xml:space="preserve">, </w:t>
      </w:r>
    </w:p>
    <w:p w14:paraId="030CB656" w14:textId="3B047E57" w:rsidR="00235C6B" w:rsidRDefault="00F511B7" w:rsidP="0025398D">
      <w:pPr>
        <w:jc w:val="both"/>
      </w:pPr>
      <w:r>
        <w:t xml:space="preserve">- </w:t>
      </w:r>
      <w:r w:rsidR="00235C6B" w:rsidRPr="00235C6B">
        <w:t>prejemnike nadomestil in zneske</w:t>
      </w:r>
      <w:r w:rsidR="00235C6B">
        <w:t xml:space="preserve"> po posameznih prejemnikih</w:t>
      </w:r>
      <w:r w:rsidR="00AB00F9">
        <w:t>,</w:t>
      </w:r>
    </w:p>
    <w:p w14:paraId="6CBABAF8" w14:textId="545EBD08" w:rsidR="00692BA3" w:rsidRPr="00692BA3" w:rsidRDefault="00235C6B" w:rsidP="00B03FEA">
      <w:pPr>
        <w:jc w:val="both"/>
      </w:pPr>
      <w:r>
        <w:t xml:space="preserve">- </w:t>
      </w:r>
      <w:r w:rsidR="00692BA3" w:rsidRPr="00692BA3">
        <w:t xml:space="preserve">skupne količine odjema in oddaje odjemalcev </w:t>
      </w:r>
      <w:r w:rsidR="00046E6C">
        <w:t>za posameznega dobavitelja</w:t>
      </w:r>
      <w:r w:rsidR="00B03FEA">
        <w:t>,</w:t>
      </w:r>
    </w:p>
    <w:p w14:paraId="52A3B39B" w14:textId="372CF866" w:rsidR="00692BA3" w:rsidRPr="00692BA3" w:rsidRDefault="00B03FEA" w:rsidP="00B03FEA">
      <w:pPr>
        <w:jc w:val="both"/>
      </w:pPr>
      <w:r>
        <w:t xml:space="preserve">- </w:t>
      </w:r>
      <w:r w:rsidR="00692BA3" w:rsidRPr="00692BA3">
        <w:t>število odjemalcev, za katere posamezni dobavitelji uveljavljajo nadomestilo</w:t>
      </w:r>
      <w:r w:rsidR="00783A28">
        <w:t>.</w:t>
      </w:r>
    </w:p>
    <w:p w14:paraId="05A6C2ED" w14:textId="4C91FE06" w:rsidR="00A64766" w:rsidRDefault="00A64766" w:rsidP="0025398D">
      <w:pPr>
        <w:jc w:val="both"/>
      </w:pPr>
      <w:r>
        <w:t>(2)</w:t>
      </w:r>
      <w:r w:rsidR="0063419E" w:rsidRPr="0063419E">
        <w:t xml:space="preserve"> Ne glede na določbe </w:t>
      </w:r>
      <w:r w:rsidR="0063419E">
        <w:t>prejšnj</w:t>
      </w:r>
      <w:r w:rsidR="0025398D">
        <w:t>e</w:t>
      </w:r>
      <w:r w:rsidR="0063419E">
        <w:t>ga</w:t>
      </w:r>
      <w:r w:rsidR="0063419E" w:rsidRPr="0063419E">
        <w:t xml:space="preserve"> odstavka</w:t>
      </w:r>
      <w:r w:rsidR="0063419E">
        <w:t xml:space="preserve">, </w:t>
      </w:r>
      <w:r w:rsidR="008D4A20">
        <w:t>c</w:t>
      </w:r>
      <w:r w:rsidR="0063419E">
        <w:t xml:space="preserve">enter za podpore </w:t>
      </w:r>
      <w:r w:rsidR="0063419E" w:rsidRPr="0063419E">
        <w:t>na zahtevo sporoči ministrstvu, pristojnemu za energijo, dodatne podatke in pojasnila, najpozneje v 14 dneh po prejemu zahteve.</w:t>
      </w:r>
    </w:p>
    <w:p w14:paraId="21AB3763" w14:textId="62E8F82E" w:rsidR="000E2EA1" w:rsidRDefault="00235C6B" w:rsidP="0025398D">
      <w:pPr>
        <w:jc w:val="both"/>
      </w:pPr>
      <w:r>
        <w:t>(</w:t>
      </w:r>
      <w:r w:rsidR="00A64766">
        <w:t>3</w:t>
      </w:r>
      <w:r>
        <w:t xml:space="preserve">) </w:t>
      </w:r>
      <w:r w:rsidR="005523F5" w:rsidRPr="006F715D">
        <w:t xml:space="preserve">Center za podpore </w:t>
      </w:r>
      <w:r w:rsidR="005523F5">
        <w:t>objavi prejemnike nadomestil in zneske na spletni strani.</w:t>
      </w:r>
    </w:p>
    <w:p w14:paraId="52F3F5B3" w14:textId="77777777" w:rsidR="006F715D" w:rsidRPr="004B58FA" w:rsidRDefault="006F715D" w:rsidP="006F715D">
      <w:pPr>
        <w:rPr>
          <w:b/>
          <w:bCs/>
          <w:i/>
          <w:iCs/>
          <w:color w:val="0070C0"/>
        </w:rPr>
      </w:pPr>
      <w:r w:rsidRPr="004B58FA">
        <w:rPr>
          <w:b/>
          <w:bCs/>
          <w:i/>
          <w:iCs/>
          <w:color w:val="0070C0"/>
        </w:rPr>
        <w:t>OBRAZLOŽITEV:</w:t>
      </w:r>
    </w:p>
    <w:p w14:paraId="7E03C456" w14:textId="2515949F" w:rsidR="00236907" w:rsidRPr="004B58FA" w:rsidRDefault="00236907" w:rsidP="002C26D5">
      <w:pPr>
        <w:jc w:val="both"/>
        <w:rPr>
          <w:i/>
          <w:iCs/>
          <w:color w:val="0070C0"/>
        </w:rPr>
      </w:pPr>
      <w:r w:rsidRPr="004B58FA">
        <w:rPr>
          <w:i/>
          <w:iCs/>
          <w:color w:val="0070C0"/>
        </w:rPr>
        <w:t xml:space="preserve">Za spremljanje </w:t>
      </w:r>
      <w:r w:rsidR="007D50FD" w:rsidRPr="004B58FA">
        <w:rPr>
          <w:i/>
          <w:iCs/>
          <w:color w:val="0070C0"/>
        </w:rPr>
        <w:t xml:space="preserve">izvajanja ukrepa nadomestila dobaviteljem odjemalcev s samooskrbo z letnim netiranjem je pomembno, da pristojno ministrstvo razpolaga </w:t>
      </w:r>
      <w:r w:rsidR="00020E0E" w:rsidRPr="004B58FA">
        <w:rPr>
          <w:i/>
          <w:iCs/>
          <w:color w:val="0070C0"/>
        </w:rPr>
        <w:t>z vsemi potrebnimi podatki</w:t>
      </w:r>
      <w:r w:rsidR="004B58FA" w:rsidRPr="004B58FA">
        <w:rPr>
          <w:i/>
          <w:iCs/>
          <w:color w:val="0070C0"/>
        </w:rPr>
        <w:t>.</w:t>
      </w:r>
      <w:r w:rsidR="007D50FD" w:rsidRPr="004B58FA">
        <w:rPr>
          <w:i/>
          <w:iCs/>
          <w:color w:val="0070C0"/>
        </w:rPr>
        <w:t xml:space="preserve">  </w:t>
      </w:r>
    </w:p>
    <w:p w14:paraId="65E06758" w14:textId="46CE93AA" w:rsidR="006F715D" w:rsidRDefault="004041DD" w:rsidP="002C26D5">
      <w:pPr>
        <w:jc w:val="both"/>
        <w:rPr>
          <w:i/>
          <w:iCs/>
          <w:color w:val="0070C0"/>
        </w:rPr>
      </w:pPr>
      <w:r w:rsidRPr="004B58FA">
        <w:rPr>
          <w:i/>
          <w:iCs/>
          <w:color w:val="0070C0"/>
        </w:rPr>
        <w:t>Skladno s četrtim odstavkom 101. člena ZSROVE-1 se s</w:t>
      </w:r>
      <w:r w:rsidR="006F715D" w:rsidRPr="004B58FA">
        <w:rPr>
          <w:i/>
          <w:iCs/>
          <w:color w:val="0070C0"/>
        </w:rPr>
        <w:t xml:space="preserve">redstva za izplačilo nadomestil zagotavljajo iz sredstev iz prispevka za spodbujanje proizvodnje energije iz obnovljivih virov iz </w:t>
      </w:r>
      <w:r w:rsidR="00C76C0B" w:rsidRPr="004B58FA">
        <w:rPr>
          <w:i/>
          <w:iCs/>
          <w:color w:val="0070C0"/>
        </w:rPr>
        <w:t xml:space="preserve">16. člena </w:t>
      </w:r>
      <w:r w:rsidRPr="004B58FA">
        <w:rPr>
          <w:i/>
          <w:iCs/>
          <w:color w:val="0070C0"/>
        </w:rPr>
        <w:t xml:space="preserve">ZSROVE-1. </w:t>
      </w:r>
      <w:r w:rsidR="002E0632" w:rsidRPr="004B58FA">
        <w:rPr>
          <w:i/>
          <w:iCs/>
          <w:color w:val="0070C0"/>
        </w:rPr>
        <w:t xml:space="preserve">Glede na to navedeno se tudi za izplačila nadomestil predpiše obveznost objave, smiselno enako kot to ZSROVE-1 določa </w:t>
      </w:r>
      <w:r w:rsidR="003E1C8A" w:rsidRPr="004B58FA">
        <w:rPr>
          <w:i/>
          <w:iCs/>
          <w:color w:val="0070C0"/>
        </w:rPr>
        <w:t>za podatke o</w:t>
      </w:r>
      <w:r w:rsidR="002E0632" w:rsidRPr="004B58FA">
        <w:rPr>
          <w:i/>
          <w:iCs/>
          <w:color w:val="0070C0"/>
        </w:rPr>
        <w:t xml:space="preserve"> </w:t>
      </w:r>
      <w:r w:rsidR="003E1C8A" w:rsidRPr="004B58FA">
        <w:rPr>
          <w:i/>
          <w:iCs/>
          <w:color w:val="0070C0"/>
        </w:rPr>
        <w:t>prejemnikih in višini podpor (trinajsti odstavek 19. člena)</w:t>
      </w:r>
      <w:r w:rsidR="002C26D5" w:rsidRPr="004B58FA">
        <w:rPr>
          <w:i/>
          <w:iCs/>
          <w:color w:val="0070C0"/>
        </w:rPr>
        <w:t>.</w:t>
      </w:r>
    </w:p>
    <w:p w14:paraId="3FCC6FFD" w14:textId="77777777" w:rsidR="00D336FA" w:rsidRDefault="00D336FA" w:rsidP="002C26D5">
      <w:pPr>
        <w:jc w:val="both"/>
        <w:rPr>
          <w:i/>
          <w:iCs/>
          <w:color w:val="0070C0"/>
        </w:rPr>
      </w:pPr>
    </w:p>
    <w:p w14:paraId="060960AE" w14:textId="77777777" w:rsidR="004305A6" w:rsidRPr="004B58FA" w:rsidRDefault="004305A6" w:rsidP="002C26D5">
      <w:pPr>
        <w:jc w:val="both"/>
        <w:rPr>
          <w:color w:val="0070C0"/>
        </w:rPr>
      </w:pPr>
    </w:p>
    <w:p w14:paraId="0A0FCEA1" w14:textId="59D29EFD" w:rsidR="00CC4921" w:rsidRDefault="00CC4921" w:rsidP="002D6987">
      <w:pPr>
        <w:pStyle w:val="Odstavekseznama"/>
        <w:numPr>
          <w:ilvl w:val="0"/>
          <w:numId w:val="4"/>
        </w:numPr>
        <w:jc w:val="center"/>
        <w:rPr>
          <w:b/>
          <w:bCs/>
        </w:rPr>
      </w:pPr>
      <w:r w:rsidRPr="002D6987">
        <w:rPr>
          <w:b/>
          <w:bCs/>
        </w:rPr>
        <w:lastRenderedPageBreak/>
        <w:t>člen</w:t>
      </w:r>
      <w:r w:rsidRPr="002D6987">
        <w:rPr>
          <w:b/>
          <w:bCs/>
        </w:rPr>
        <w:br/>
        <w:t>(</w:t>
      </w:r>
      <w:r w:rsidR="00D87096">
        <w:rPr>
          <w:b/>
          <w:bCs/>
        </w:rPr>
        <w:t xml:space="preserve">vračilo </w:t>
      </w:r>
      <w:r w:rsidR="0080323B">
        <w:rPr>
          <w:b/>
          <w:bCs/>
        </w:rPr>
        <w:t xml:space="preserve">nadomestila </w:t>
      </w:r>
      <w:r w:rsidRPr="002D6987">
        <w:rPr>
          <w:b/>
          <w:bCs/>
        </w:rPr>
        <w:t>)</w:t>
      </w:r>
    </w:p>
    <w:p w14:paraId="18FB5021" w14:textId="4AAD00AD" w:rsidR="005523F5" w:rsidRDefault="005523F5" w:rsidP="005523F5">
      <w:pPr>
        <w:jc w:val="both"/>
      </w:pPr>
      <w:r w:rsidRPr="000F298A">
        <w:t>Če</w:t>
      </w:r>
      <w:r w:rsidR="00FF3E68">
        <w:t xml:space="preserve"> center za podpore ugotovi, da </w:t>
      </w:r>
      <w:r w:rsidR="00FF3E68" w:rsidRPr="00FF3E68">
        <w:t>je bilo nadomestilo izplačano neupravičeno zaradi napačnih ali nepopolnih podatkov, ki jih je predložil dobavitelj, ali v nasprotju s to uredbo</w:t>
      </w:r>
      <w:r w:rsidR="00FF3E68">
        <w:t xml:space="preserve"> ravna skladno z zakonom </w:t>
      </w:r>
      <w:r w:rsidR="00FF3E68" w:rsidRPr="00FF3E68">
        <w:t>ki ureja splošni upravni postopek, ter z odločbo naloži vračilo neupravičeno izplačanega zneska skupaj z zakonskimi zamudnimi obrestmi, ki tečejo od dneva izplačila do dneva vračila.</w:t>
      </w:r>
    </w:p>
    <w:p w14:paraId="4C432485" w14:textId="77777777" w:rsidR="004B58FA" w:rsidRPr="004305A6" w:rsidRDefault="004B58FA" w:rsidP="004B58FA">
      <w:pPr>
        <w:rPr>
          <w:b/>
          <w:bCs/>
          <w:i/>
          <w:iCs/>
          <w:color w:val="0070C0"/>
        </w:rPr>
      </w:pPr>
      <w:r w:rsidRPr="004305A6">
        <w:rPr>
          <w:b/>
          <w:bCs/>
          <w:i/>
          <w:iCs/>
          <w:color w:val="0070C0"/>
        </w:rPr>
        <w:t>OBRAZLOŽITEV:</w:t>
      </w:r>
    </w:p>
    <w:p w14:paraId="554E54F4" w14:textId="77777777" w:rsidR="00FF3E68" w:rsidRPr="004305A6" w:rsidRDefault="00FF3E68" w:rsidP="00FF3E68">
      <w:pPr>
        <w:jc w:val="both"/>
        <w:rPr>
          <w:i/>
          <w:iCs/>
          <w:color w:val="0070C0"/>
        </w:rPr>
      </w:pPr>
      <w:r w:rsidRPr="004305A6">
        <w:rPr>
          <w:i/>
          <w:iCs/>
          <w:color w:val="0070C0"/>
        </w:rPr>
        <w:t>Člen ureja ravnanje centra za podpore v primerih, ko se naknadno ugotovi, da je bilo nadomestilo dobavitelju izplačano neupravičeno ali v previsokem znesku. Do takšnih primerov lahko pride zlasti zaradi predložitve napačnih, nepopolnih ali neresničnih podatkov, napačne uporabe metodologije izračuna ali drugih okoliščin, ki vplivajo na upravičenost ali višino nadomestila. Določitev obveznosti vračila skupaj z zakonskimi zamudnimi obrestmi zagotavlja varstvo javnih sredstev in preprečuje neupravičeno obogatitev prejemnikov nadomestil.</w:t>
      </w:r>
    </w:p>
    <w:p w14:paraId="391DF35A" w14:textId="77777777" w:rsidR="00FF3E68" w:rsidRPr="004305A6" w:rsidRDefault="00FF3E68" w:rsidP="00FF3E68">
      <w:pPr>
        <w:jc w:val="both"/>
        <w:rPr>
          <w:i/>
          <w:iCs/>
          <w:color w:val="0070C0"/>
        </w:rPr>
      </w:pPr>
      <w:r w:rsidRPr="004305A6">
        <w:rPr>
          <w:i/>
          <w:iCs/>
          <w:color w:val="0070C0"/>
        </w:rPr>
        <w:t>Člen je oblikovan tako, da se glede postopka ugotavljanja neupravičenosti in odločanja o vračilu sklicuje na zakon, ki ureja splošni upravni postopek. S tem se centru za podpore omogoča uporaba ustreznih procesnih institutov v skladu z okoliščinami posameznega primera, bodisi z odpravo ali razveljavitvijo prvotne odločbe bodisi z izdajo samostojne odločbe o vračilu. Takšna ureditev prispeva k pravni varnosti, saj uredba določa jasno materialnopravno podlago za vračilo, procesna vprašanja pa prepušča zakonski ureditvi.</w:t>
      </w:r>
    </w:p>
    <w:p w14:paraId="73285A9B" w14:textId="77777777" w:rsidR="00FF3E68" w:rsidRDefault="00FF3E68" w:rsidP="005523F5">
      <w:pPr>
        <w:jc w:val="both"/>
      </w:pPr>
    </w:p>
    <w:p w14:paraId="5035D0DB" w14:textId="50C9D504" w:rsidR="00147410" w:rsidRPr="004305A6" w:rsidRDefault="00147410" w:rsidP="00147410">
      <w:pPr>
        <w:pStyle w:val="Odstavekseznama"/>
        <w:ind w:left="360"/>
        <w:jc w:val="center"/>
        <w:rPr>
          <w:b/>
          <w:bCs/>
        </w:rPr>
      </w:pPr>
      <w:r w:rsidRPr="004305A6">
        <w:rPr>
          <w:b/>
          <w:bCs/>
        </w:rPr>
        <w:t xml:space="preserve">13. </w:t>
      </w:r>
      <w:r w:rsidR="00CC4921" w:rsidRPr="004305A6">
        <w:rPr>
          <w:b/>
          <w:bCs/>
        </w:rPr>
        <w:t>člen</w:t>
      </w:r>
    </w:p>
    <w:p w14:paraId="2247051B" w14:textId="0620D6F3" w:rsidR="00147410" w:rsidRPr="004305A6" w:rsidRDefault="00147410" w:rsidP="00147410">
      <w:pPr>
        <w:pStyle w:val="Odstavekseznama"/>
        <w:ind w:left="360"/>
        <w:jc w:val="center"/>
        <w:rPr>
          <w:b/>
          <w:bCs/>
        </w:rPr>
      </w:pPr>
      <w:r w:rsidRPr="004305A6">
        <w:rPr>
          <w:b/>
          <w:bCs/>
        </w:rPr>
        <w:t xml:space="preserve">(prehodna določba glede </w:t>
      </w:r>
      <w:r w:rsidR="00A468F7">
        <w:rPr>
          <w:b/>
          <w:bCs/>
        </w:rPr>
        <w:t>objave obrazca</w:t>
      </w:r>
      <w:r w:rsidRPr="004305A6">
        <w:rPr>
          <w:b/>
          <w:bCs/>
        </w:rPr>
        <w:t>)</w:t>
      </w:r>
    </w:p>
    <w:p w14:paraId="199BA81D" w14:textId="12CE7574" w:rsidR="00147410" w:rsidRDefault="00147410" w:rsidP="00A0610F">
      <w:pPr>
        <w:jc w:val="both"/>
      </w:pPr>
      <w:r>
        <w:t>Center za podpore</w:t>
      </w:r>
      <w:r w:rsidRPr="00AB53EA">
        <w:t xml:space="preserve"> objavi na svoji spletni strani obrazec </w:t>
      </w:r>
      <w:r>
        <w:t xml:space="preserve">zahtevka za izplačilo nadomestila </w:t>
      </w:r>
      <w:r w:rsidRPr="00AB53EA">
        <w:t xml:space="preserve">iz prvega odstavka </w:t>
      </w:r>
      <w:r w:rsidR="00137117">
        <w:t>6</w:t>
      </w:r>
      <w:r w:rsidRPr="00AB53EA">
        <w:t>. člena te uredbe najpozneje v petnajstih dneh po uveljavitvi te uredbe</w:t>
      </w:r>
      <w:r>
        <w:t xml:space="preserve">. </w:t>
      </w:r>
    </w:p>
    <w:p w14:paraId="5B54A571" w14:textId="77777777" w:rsidR="00B15572" w:rsidRPr="004305A6" w:rsidRDefault="00B15572" w:rsidP="00B15572">
      <w:pPr>
        <w:rPr>
          <w:b/>
          <w:bCs/>
          <w:i/>
          <w:iCs/>
          <w:color w:val="0070C0"/>
        </w:rPr>
      </w:pPr>
      <w:r w:rsidRPr="004305A6">
        <w:rPr>
          <w:b/>
          <w:bCs/>
          <w:i/>
          <w:iCs/>
          <w:color w:val="0070C0"/>
        </w:rPr>
        <w:t>OBRAZLOŽITEV:</w:t>
      </w:r>
    </w:p>
    <w:p w14:paraId="320F4E2F" w14:textId="6CDE2F77" w:rsidR="003261A5" w:rsidRPr="00A468F7" w:rsidRDefault="003261A5" w:rsidP="003261A5">
      <w:pPr>
        <w:jc w:val="both"/>
        <w:rPr>
          <w:i/>
          <w:iCs/>
          <w:color w:val="0070C0"/>
        </w:rPr>
      </w:pPr>
      <w:r w:rsidRPr="00A468F7">
        <w:rPr>
          <w:i/>
          <w:iCs/>
          <w:color w:val="0070C0"/>
        </w:rPr>
        <w:t xml:space="preserve">Določba določa, da mora center za podpore na svoji spletni strani pravočasno objaviti obrazec zahtevka za izplačilo nadomestila, s čimer se dobaviteljem zagotovi jasna, enotna in dostopna podlaga za oddajo zahtevkov. Rok petnajstih dni od uveljavitve uredbe omogoča, da </w:t>
      </w:r>
      <w:r w:rsidR="00A87248">
        <w:rPr>
          <w:i/>
          <w:iCs/>
          <w:color w:val="0070C0"/>
        </w:rPr>
        <w:t>c</w:t>
      </w:r>
      <w:r w:rsidRPr="00A468F7">
        <w:rPr>
          <w:i/>
          <w:iCs/>
          <w:color w:val="0070C0"/>
        </w:rPr>
        <w:t>enter za podpore pravočasno pripravi obrazec in navodila ter s tem zagotovi nemoteno izvajanje ukrepa.</w:t>
      </w:r>
      <w:r w:rsidRPr="00A468F7">
        <w:rPr>
          <w:i/>
          <w:iCs/>
          <w:color w:val="0070C0"/>
        </w:rPr>
        <w:br/>
        <w:t>Objava obrazca na spletni strani zagotavlja preglednost, enako obravnavo vseh dobaviteljev ter omogoča elektronsko komunikacijo in pošiljanje vlog</w:t>
      </w:r>
      <w:r w:rsidR="00A468F7" w:rsidRPr="00A468F7">
        <w:rPr>
          <w:i/>
          <w:iCs/>
          <w:color w:val="0070C0"/>
        </w:rPr>
        <w:t>.</w:t>
      </w:r>
    </w:p>
    <w:p w14:paraId="00D93B96" w14:textId="77777777" w:rsidR="004305A6" w:rsidRDefault="004305A6" w:rsidP="00A0610F">
      <w:pPr>
        <w:jc w:val="both"/>
      </w:pPr>
    </w:p>
    <w:p w14:paraId="4FE6B581" w14:textId="77777777" w:rsidR="00147410" w:rsidRPr="004305A6" w:rsidRDefault="00147410" w:rsidP="00147410">
      <w:pPr>
        <w:jc w:val="center"/>
        <w:rPr>
          <w:b/>
          <w:bCs/>
        </w:rPr>
      </w:pPr>
      <w:r w:rsidRPr="004305A6">
        <w:rPr>
          <w:b/>
          <w:bCs/>
        </w:rPr>
        <w:t xml:space="preserve">14. člen </w:t>
      </w:r>
    </w:p>
    <w:p w14:paraId="60CE00A2" w14:textId="77777777" w:rsidR="00147410" w:rsidRPr="004305A6" w:rsidRDefault="00147410" w:rsidP="00147410">
      <w:pPr>
        <w:jc w:val="center"/>
        <w:rPr>
          <w:b/>
          <w:bCs/>
        </w:rPr>
      </w:pPr>
      <w:r w:rsidRPr="004305A6">
        <w:rPr>
          <w:b/>
          <w:bCs/>
        </w:rPr>
        <w:t>(prehodna določba glede izplačila nadomestil za leto 2025)</w:t>
      </w:r>
    </w:p>
    <w:p w14:paraId="59FB40D5" w14:textId="33AFA894" w:rsidR="00147410" w:rsidRDefault="00147410" w:rsidP="00147410">
      <w:pPr>
        <w:jc w:val="both"/>
      </w:pPr>
      <w:r>
        <w:t xml:space="preserve">Dobavitelj, ki </w:t>
      </w:r>
      <w:r w:rsidRPr="004305A6">
        <w:t xml:space="preserve">bodo </w:t>
      </w:r>
      <w:r w:rsidR="00377A13" w:rsidRPr="004305A6">
        <w:t xml:space="preserve">uveljavljali pravico do nadomestila </w:t>
      </w:r>
      <w:r w:rsidRPr="004305A6">
        <w:t>za</w:t>
      </w:r>
      <w:r>
        <w:t xml:space="preserve"> leto 2025</w:t>
      </w:r>
      <w:r w:rsidR="00644ABF">
        <w:t>,</w:t>
      </w:r>
      <w:r>
        <w:t xml:space="preserve"> zahtevek</w:t>
      </w:r>
      <w:r w:rsidR="00994B32">
        <w:t xml:space="preserve"> vložijo</w:t>
      </w:r>
      <w:r>
        <w:t xml:space="preserve"> do 30. aprila 2026.</w:t>
      </w:r>
    </w:p>
    <w:p w14:paraId="2BD613C1" w14:textId="77777777" w:rsidR="00B15572" w:rsidRPr="003261A5" w:rsidRDefault="00B15572" w:rsidP="00B15572">
      <w:pPr>
        <w:rPr>
          <w:b/>
          <w:bCs/>
          <w:i/>
          <w:iCs/>
          <w:color w:val="0070C0"/>
        </w:rPr>
      </w:pPr>
      <w:r w:rsidRPr="003261A5">
        <w:rPr>
          <w:b/>
          <w:bCs/>
          <w:i/>
          <w:iCs/>
          <w:color w:val="0070C0"/>
        </w:rPr>
        <w:t>OBRAZLOŽITEV:</w:t>
      </w:r>
    </w:p>
    <w:p w14:paraId="40B71CE7" w14:textId="031F2011" w:rsidR="004305A6" w:rsidRPr="00A87248" w:rsidRDefault="00B15572" w:rsidP="00147410">
      <w:pPr>
        <w:jc w:val="both"/>
        <w:rPr>
          <w:i/>
          <w:iCs/>
          <w:color w:val="0070C0"/>
        </w:rPr>
      </w:pPr>
      <w:r w:rsidRPr="00A87248">
        <w:rPr>
          <w:i/>
          <w:iCs/>
          <w:color w:val="0070C0"/>
        </w:rPr>
        <w:t>Zaradi sprejema uredbe</w:t>
      </w:r>
      <w:r w:rsidR="00A87248">
        <w:rPr>
          <w:i/>
          <w:iCs/>
          <w:color w:val="0070C0"/>
        </w:rPr>
        <w:t xml:space="preserve">, ki se </w:t>
      </w:r>
      <w:r w:rsidR="0098744C">
        <w:rPr>
          <w:i/>
          <w:iCs/>
          <w:color w:val="0070C0"/>
        </w:rPr>
        <w:t xml:space="preserve">načrtuje </w:t>
      </w:r>
      <w:r w:rsidRPr="00A87248">
        <w:rPr>
          <w:i/>
          <w:iCs/>
          <w:color w:val="0070C0"/>
        </w:rPr>
        <w:t xml:space="preserve">v mesecu februarju </w:t>
      </w:r>
      <w:r w:rsidR="0098744C">
        <w:rPr>
          <w:i/>
          <w:iCs/>
          <w:color w:val="0070C0"/>
        </w:rPr>
        <w:t xml:space="preserve">2026, </w:t>
      </w:r>
      <w:r w:rsidRPr="00A87248">
        <w:rPr>
          <w:i/>
          <w:iCs/>
          <w:color w:val="0070C0"/>
        </w:rPr>
        <w:t xml:space="preserve">bi bil rok za vložitev zahtevka, ki je določen v drugem odstavku </w:t>
      </w:r>
      <w:r w:rsidR="0098744C">
        <w:rPr>
          <w:i/>
          <w:iCs/>
          <w:color w:val="0070C0"/>
        </w:rPr>
        <w:t>6</w:t>
      </w:r>
      <w:r w:rsidRPr="00A87248">
        <w:rPr>
          <w:i/>
          <w:iCs/>
          <w:color w:val="0070C0"/>
        </w:rPr>
        <w:t>. člena, in sicer do 1. marca</w:t>
      </w:r>
      <w:r w:rsidR="0098744C">
        <w:rPr>
          <w:i/>
          <w:iCs/>
          <w:color w:val="0070C0"/>
        </w:rPr>
        <w:t>,</w:t>
      </w:r>
      <w:r w:rsidRPr="00A87248">
        <w:rPr>
          <w:i/>
          <w:iCs/>
          <w:color w:val="0070C0"/>
        </w:rPr>
        <w:t xml:space="preserve"> prekratek, saj se morajo dobavitelji </w:t>
      </w:r>
      <w:r w:rsidRPr="00A87248">
        <w:rPr>
          <w:i/>
          <w:iCs/>
          <w:color w:val="0070C0"/>
        </w:rPr>
        <w:lastRenderedPageBreak/>
        <w:t>najprej seznaniti z vsebino določb te uredbe in nato pripraviti vso potrebno dokumentacijo za vložitev vloge. V izogib hitenju in vlaganju vlog brez ustreznih dokazil, ki bi postopek zgolj podaljšale je določen daljši rok, in sicer do 30. aprila 2026.</w:t>
      </w:r>
    </w:p>
    <w:p w14:paraId="2BF3AD7A" w14:textId="5C9880EF" w:rsidR="004305A6" w:rsidRPr="004305A6" w:rsidRDefault="004305A6" w:rsidP="004305A6">
      <w:pPr>
        <w:jc w:val="center"/>
        <w:rPr>
          <w:b/>
          <w:bCs/>
        </w:rPr>
      </w:pPr>
      <w:r w:rsidRPr="004305A6">
        <w:rPr>
          <w:b/>
          <w:bCs/>
        </w:rPr>
        <w:t>15. člen</w:t>
      </w:r>
    </w:p>
    <w:p w14:paraId="22B0D3C6" w14:textId="6D2D4F1D" w:rsidR="00034DFF" w:rsidRPr="004305A6" w:rsidRDefault="005B6BFC" w:rsidP="00D7116C">
      <w:pPr>
        <w:jc w:val="center"/>
        <w:rPr>
          <w:b/>
          <w:bCs/>
        </w:rPr>
      </w:pPr>
      <w:r w:rsidRPr="004305A6">
        <w:rPr>
          <w:b/>
          <w:bCs/>
        </w:rPr>
        <w:t>(prehodna določba glede poročanj</w:t>
      </w:r>
      <w:r w:rsidR="00A0610F" w:rsidRPr="004305A6">
        <w:rPr>
          <w:b/>
          <w:bCs/>
        </w:rPr>
        <w:t>a</w:t>
      </w:r>
      <w:r w:rsidRPr="004305A6">
        <w:rPr>
          <w:b/>
          <w:bCs/>
        </w:rPr>
        <w:t>)</w:t>
      </w:r>
    </w:p>
    <w:p w14:paraId="13820826" w14:textId="4D018123" w:rsidR="005B6BFC" w:rsidRDefault="005B6BFC" w:rsidP="00147410">
      <w:pPr>
        <w:jc w:val="both"/>
      </w:pPr>
      <w:r>
        <w:t>Center za podpore ministrstvu</w:t>
      </w:r>
      <w:r w:rsidR="00EB0664">
        <w:t>,</w:t>
      </w:r>
      <w:r>
        <w:t xml:space="preserve"> </w:t>
      </w:r>
      <w:r w:rsidR="00EB0664" w:rsidRPr="00EB0664">
        <w:t xml:space="preserve">pristojnemu za energijo, </w:t>
      </w:r>
      <w:r w:rsidR="00EB0664">
        <w:t xml:space="preserve">pošlje </w:t>
      </w:r>
      <w:r w:rsidR="00EB0664" w:rsidRPr="00EB0664">
        <w:t>letno poročilo o izvajanju ukrepa izplačevanj</w:t>
      </w:r>
      <w:r w:rsidR="00651624">
        <w:t>a</w:t>
      </w:r>
      <w:r w:rsidR="00EB0664" w:rsidRPr="00EB0664">
        <w:t xml:space="preserve"> nadomestil za obdobje od 1. </w:t>
      </w:r>
      <w:r w:rsidR="00EB0664">
        <w:t xml:space="preserve">marca </w:t>
      </w:r>
      <w:r w:rsidR="00EB0664" w:rsidRPr="00EB0664">
        <w:t xml:space="preserve">do 31. decembra </w:t>
      </w:r>
      <w:r w:rsidR="00EB0664">
        <w:t xml:space="preserve">2025 do </w:t>
      </w:r>
      <w:r w:rsidR="00A0610F">
        <w:t>1. julija 2026</w:t>
      </w:r>
      <w:r w:rsidR="00EB0664" w:rsidRPr="00EB0664">
        <w:t>.</w:t>
      </w:r>
    </w:p>
    <w:p w14:paraId="5B944F74" w14:textId="77777777" w:rsidR="00B15572" w:rsidRPr="003261A5" w:rsidRDefault="00B15572" w:rsidP="00B15572">
      <w:pPr>
        <w:rPr>
          <w:b/>
          <w:bCs/>
          <w:i/>
          <w:iCs/>
          <w:color w:val="0070C0"/>
        </w:rPr>
      </w:pPr>
      <w:r w:rsidRPr="003261A5">
        <w:rPr>
          <w:b/>
          <w:bCs/>
          <w:i/>
          <w:iCs/>
          <w:color w:val="0070C0"/>
        </w:rPr>
        <w:t>OBRAZLOŽITEV:</w:t>
      </w:r>
    </w:p>
    <w:p w14:paraId="504CD0E7" w14:textId="5FCF41BA" w:rsidR="00021D02" w:rsidRPr="00651624" w:rsidRDefault="00B15572" w:rsidP="00021D02">
      <w:pPr>
        <w:jc w:val="both"/>
        <w:rPr>
          <w:i/>
          <w:iCs/>
          <w:color w:val="0070C0"/>
        </w:rPr>
      </w:pPr>
      <w:r w:rsidRPr="00651624">
        <w:rPr>
          <w:i/>
          <w:iCs/>
          <w:color w:val="0070C0"/>
        </w:rPr>
        <w:t xml:space="preserve">Določba vzpostavlja obveznost </w:t>
      </w:r>
      <w:r w:rsidR="00651624" w:rsidRPr="00651624">
        <w:rPr>
          <w:i/>
          <w:iCs/>
          <w:color w:val="0070C0"/>
        </w:rPr>
        <w:t>c</w:t>
      </w:r>
      <w:r w:rsidRPr="00651624">
        <w:rPr>
          <w:i/>
          <w:iCs/>
          <w:color w:val="0070C0"/>
        </w:rPr>
        <w:t xml:space="preserve">entra za podpore, da ministrstvu, pristojnemu za energijo, zagotovi celovit pregled nad izvajanjem ukrepa izplačevanja nadomestil za obdobje od 1. marca do 31. decembra 2025. </w:t>
      </w:r>
      <w:r w:rsidR="00021D02" w:rsidRPr="00651624">
        <w:rPr>
          <w:i/>
          <w:iCs/>
          <w:color w:val="0070C0"/>
        </w:rPr>
        <w:t>Namen poročila je zagotoviti transparentnost, učinkovit nadzor nad porabo sredstev in podlago za morebitne nadaljnje prilagoditve izvajanja ukrepa v prihodnjih letih.</w:t>
      </w:r>
    </w:p>
    <w:p w14:paraId="394A6456" w14:textId="2F93DEE9" w:rsidR="00493F22" w:rsidRPr="004305A6" w:rsidRDefault="00147410" w:rsidP="004D0C00">
      <w:pPr>
        <w:jc w:val="center"/>
        <w:rPr>
          <w:b/>
          <w:bCs/>
        </w:rPr>
      </w:pPr>
      <w:r w:rsidRPr="004305A6">
        <w:rPr>
          <w:b/>
          <w:bCs/>
        </w:rPr>
        <w:t>1</w:t>
      </w:r>
      <w:r w:rsidR="004305A6" w:rsidRPr="004305A6">
        <w:rPr>
          <w:b/>
          <w:bCs/>
        </w:rPr>
        <w:t>6</w:t>
      </w:r>
      <w:r w:rsidRPr="004305A6">
        <w:rPr>
          <w:b/>
          <w:bCs/>
        </w:rPr>
        <w:t xml:space="preserve">. </w:t>
      </w:r>
      <w:r w:rsidR="002D6987" w:rsidRPr="004305A6">
        <w:rPr>
          <w:b/>
          <w:bCs/>
        </w:rPr>
        <w:t xml:space="preserve">člen </w:t>
      </w:r>
      <w:r w:rsidR="002D6987" w:rsidRPr="004305A6">
        <w:rPr>
          <w:b/>
          <w:bCs/>
        </w:rPr>
        <w:br/>
      </w:r>
      <w:r w:rsidR="00493F22" w:rsidRPr="004305A6">
        <w:rPr>
          <w:b/>
          <w:bCs/>
        </w:rPr>
        <w:t>(začetek veljavnosti)</w:t>
      </w:r>
    </w:p>
    <w:p w14:paraId="797E7DFE" w14:textId="173D1B6B" w:rsidR="00493F22" w:rsidRDefault="00493F22" w:rsidP="00D770EE">
      <w:pPr>
        <w:jc w:val="both"/>
      </w:pPr>
      <w:r>
        <w:t>Ta uredba začne veljati</w:t>
      </w:r>
      <w:r w:rsidR="00BA2C52">
        <w:t xml:space="preserve"> petnajsti</w:t>
      </w:r>
      <w:r>
        <w:t xml:space="preserve">  </w:t>
      </w:r>
      <w:r w:rsidR="00BA2C52" w:rsidRPr="00BA2C52">
        <w:t>dan po objavi v Uradnem listu Republike Slovenije</w:t>
      </w:r>
      <w:r w:rsidR="003F5AE6">
        <w:t xml:space="preserve"> in velja</w:t>
      </w:r>
      <w:r w:rsidR="003F5AE6" w:rsidRPr="003F5AE6">
        <w:t xml:space="preserve"> do 31. decembra 2030, uporablja pa se do zaključka vseh postopkov v zvezi z nadomestili za obdobje od 1. marca 2025 do 31. decembra 2030.</w:t>
      </w:r>
      <w:r w:rsidR="00051F5B" w:rsidRPr="00051F5B">
        <w:t xml:space="preserve"> </w:t>
      </w:r>
    </w:p>
    <w:p w14:paraId="5E9C1A3D" w14:textId="77777777" w:rsidR="00C82F8C" w:rsidRPr="004305A6" w:rsidRDefault="00C82F8C" w:rsidP="00C82F8C">
      <w:pPr>
        <w:rPr>
          <w:b/>
          <w:bCs/>
          <w:i/>
          <w:iCs/>
          <w:color w:val="0070C0"/>
        </w:rPr>
      </w:pPr>
      <w:r w:rsidRPr="004305A6">
        <w:rPr>
          <w:b/>
          <w:bCs/>
          <w:i/>
          <w:iCs/>
          <w:color w:val="0070C0"/>
        </w:rPr>
        <w:t>OBRAZLOŽITEV:</w:t>
      </w:r>
    </w:p>
    <w:p w14:paraId="51718F7C" w14:textId="10F7D6F3" w:rsidR="00C82F8C" w:rsidRPr="004305A6" w:rsidRDefault="00C82F8C" w:rsidP="00C82F8C">
      <w:pPr>
        <w:jc w:val="both"/>
        <w:rPr>
          <w:i/>
          <w:iCs/>
          <w:color w:val="0070C0"/>
        </w:rPr>
      </w:pPr>
      <w:r w:rsidRPr="004305A6">
        <w:rPr>
          <w:i/>
          <w:iCs/>
          <w:color w:val="0070C0"/>
        </w:rPr>
        <w:t>ZSROVE-1 v prehodnih določbah v 116. členu določa, da se »določbe prvega do tretjega odstavka 101. člena tega zakona uporabljajo do 31. decembra 2030, dobavitelji pa so upravičeni do nadomestila iz četrtega odstavka 101. člena tega zakona za obdobje od 1. marca 2025 do 31. decembra 2030.«.</w:t>
      </w:r>
    </w:p>
    <w:p w14:paraId="017D0AFE" w14:textId="7102D9C6" w:rsidR="00740FB3" w:rsidRPr="004305A6" w:rsidRDefault="00ED6DB7" w:rsidP="00D75BF5">
      <w:pPr>
        <w:jc w:val="both"/>
        <w:rPr>
          <w:i/>
          <w:iCs/>
          <w:color w:val="0070C0"/>
        </w:rPr>
      </w:pPr>
      <w:r w:rsidRPr="004305A6">
        <w:rPr>
          <w:i/>
          <w:iCs/>
          <w:color w:val="0070C0"/>
        </w:rPr>
        <w:t>Ta zakonska določb</w:t>
      </w:r>
      <w:r w:rsidR="00A832A1" w:rsidRPr="004305A6">
        <w:rPr>
          <w:i/>
          <w:iCs/>
          <w:color w:val="0070C0"/>
        </w:rPr>
        <w:t>a o začetku in koncu uporabe določb o nadomestilih</w:t>
      </w:r>
      <w:r w:rsidRPr="004305A6">
        <w:rPr>
          <w:i/>
          <w:iCs/>
          <w:color w:val="0070C0"/>
        </w:rPr>
        <w:t xml:space="preserve"> je upoštevana tudi v končni določbi predloga uredbe</w:t>
      </w:r>
      <w:r w:rsidR="00D75BF5" w:rsidRPr="004305A6">
        <w:rPr>
          <w:i/>
          <w:iCs/>
          <w:color w:val="0070C0"/>
        </w:rPr>
        <w:t>.</w:t>
      </w:r>
    </w:p>
    <w:p w14:paraId="356233E8" w14:textId="77777777" w:rsidR="00051F5B" w:rsidRDefault="00051F5B" w:rsidP="00137814"/>
    <w:p w14:paraId="019EBE71" w14:textId="77777777" w:rsidR="00051F5B" w:rsidRDefault="00051F5B" w:rsidP="00137814"/>
    <w:sectPr w:rsidR="00051F5B" w:rsidSect="002F10FB">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1350" w14:textId="77777777" w:rsidR="00797A57" w:rsidRDefault="00797A57" w:rsidP="004A146D">
      <w:pPr>
        <w:spacing w:after="0" w:line="240" w:lineRule="auto"/>
      </w:pPr>
      <w:r>
        <w:separator/>
      </w:r>
    </w:p>
  </w:endnote>
  <w:endnote w:type="continuationSeparator" w:id="0">
    <w:p w14:paraId="287C1B95" w14:textId="77777777" w:rsidR="00797A57" w:rsidRDefault="00797A57" w:rsidP="004A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888190"/>
      <w:docPartObj>
        <w:docPartGallery w:val="Page Numbers (Bottom of Page)"/>
        <w:docPartUnique/>
      </w:docPartObj>
    </w:sdtPr>
    <w:sdtContent>
      <w:p w14:paraId="52D0C474" w14:textId="75354D43" w:rsidR="00282A49" w:rsidRDefault="00282A49">
        <w:pPr>
          <w:pStyle w:val="Noga"/>
          <w:jc w:val="right"/>
        </w:pPr>
        <w:r>
          <w:fldChar w:fldCharType="begin"/>
        </w:r>
        <w:r>
          <w:instrText>PAGE   \* MERGEFORMAT</w:instrText>
        </w:r>
        <w:r>
          <w:fldChar w:fldCharType="separate"/>
        </w:r>
        <w:r>
          <w:t>2</w:t>
        </w:r>
        <w:r>
          <w:fldChar w:fldCharType="end"/>
        </w:r>
      </w:p>
    </w:sdtContent>
  </w:sdt>
  <w:p w14:paraId="673DAC96" w14:textId="77777777" w:rsidR="00282A49" w:rsidRDefault="00282A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A6BF" w14:textId="77777777" w:rsidR="00797A57" w:rsidRDefault="00797A57" w:rsidP="004A146D">
      <w:pPr>
        <w:spacing w:after="0" w:line="240" w:lineRule="auto"/>
      </w:pPr>
      <w:r>
        <w:separator/>
      </w:r>
    </w:p>
  </w:footnote>
  <w:footnote w:type="continuationSeparator" w:id="0">
    <w:p w14:paraId="2A963448" w14:textId="77777777" w:rsidR="00797A57" w:rsidRDefault="00797A57" w:rsidP="004A146D">
      <w:pPr>
        <w:spacing w:after="0" w:line="240" w:lineRule="auto"/>
      </w:pPr>
      <w:r>
        <w:continuationSeparator/>
      </w:r>
    </w:p>
  </w:footnote>
  <w:footnote w:id="1">
    <w:p w14:paraId="32A20C5E" w14:textId="20D3994A" w:rsidR="00B9571F" w:rsidRPr="00B25841" w:rsidRDefault="00B9571F">
      <w:pPr>
        <w:pStyle w:val="Sprotnaopomba-besedilo"/>
        <w:rPr>
          <w:sz w:val="16"/>
          <w:szCs w:val="16"/>
        </w:rPr>
      </w:pPr>
      <w:r w:rsidRPr="00B25841">
        <w:rPr>
          <w:rStyle w:val="Sprotnaopomba-sklic"/>
          <w:sz w:val="16"/>
          <w:szCs w:val="16"/>
        </w:rPr>
        <w:footnoteRef/>
      </w:r>
      <w:r w:rsidRPr="00B25841">
        <w:rPr>
          <w:sz w:val="16"/>
          <w:szCs w:val="16"/>
        </w:rPr>
        <w:t xml:space="preserve"> </w:t>
      </w:r>
      <w:r w:rsidR="00266DAB" w:rsidRPr="00B25841">
        <w:rPr>
          <w:sz w:val="16"/>
          <w:szCs w:val="16"/>
        </w:rPr>
        <w:t>Podrobnejša definicija je v 5. točki 2. člena Uredbe o samo oskrbi z električno energijo iz obnovljivih virov energije (Uradni list RS, št. 17/19, 197/20 in 121/21 – ZSROVE)</w:t>
      </w:r>
      <w:r w:rsidR="00B25841" w:rsidRPr="00B2584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845D" w14:textId="76B35934" w:rsidR="00FF056B" w:rsidRPr="00B3632C" w:rsidRDefault="001C1366" w:rsidP="004A146D">
    <w:pPr>
      <w:pStyle w:val="Glava"/>
      <w:jc w:val="center"/>
      <w:rPr>
        <w:b/>
        <w:bCs/>
        <w:color w:val="BFBFBF" w:themeColor="background1" w:themeShade="BF"/>
        <w:sz w:val="20"/>
        <w:szCs w:val="20"/>
      </w:rPr>
    </w:pPr>
    <w:r w:rsidRPr="00B3632C">
      <w:rPr>
        <w:b/>
        <w:bCs/>
        <w:color w:val="BFBFBF" w:themeColor="background1" w:themeShade="BF"/>
        <w:sz w:val="20"/>
        <w:szCs w:val="20"/>
      </w:rPr>
      <w:t xml:space="preserve">Uredba o nadomestilu dobaviteljem električne energije za  dobavo gospodinjskim odjemalcem s samooskrbo z letnim netiranjem </w:t>
    </w:r>
    <w:r w:rsidR="004A146D" w:rsidRPr="00B3632C">
      <w:rPr>
        <w:b/>
        <w:bCs/>
        <w:color w:val="BFBFBF" w:themeColor="background1" w:themeShade="BF"/>
        <w:sz w:val="20"/>
        <w:szCs w:val="20"/>
      </w:rPr>
      <w:t xml:space="preserve"> </w:t>
    </w:r>
  </w:p>
  <w:p w14:paraId="6C062AB7" w14:textId="0DBBBFA2" w:rsidR="004A146D" w:rsidRPr="00B3632C" w:rsidRDefault="00FF056B" w:rsidP="004A146D">
    <w:pPr>
      <w:pStyle w:val="Glava"/>
      <w:jc w:val="center"/>
      <w:rPr>
        <w:b/>
        <w:bCs/>
        <w:color w:val="BFBFBF" w:themeColor="background1" w:themeShade="BF"/>
        <w:sz w:val="20"/>
        <w:szCs w:val="20"/>
      </w:rPr>
    </w:pPr>
    <w:r w:rsidRPr="00B3632C">
      <w:rPr>
        <w:b/>
        <w:bCs/>
        <w:color w:val="BFBFBF" w:themeColor="background1" w:themeShade="BF"/>
        <w:sz w:val="20"/>
        <w:szCs w:val="20"/>
      </w:rPr>
      <w:t>(</w:t>
    </w:r>
    <w:r w:rsidR="004A146D" w:rsidRPr="00B3632C">
      <w:rPr>
        <w:b/>
        <w:bCs/>
        <w:color w:val="BFBFBF" w:themeColor="background1" w:themeShade="BF"/>
        <w:sz w:val="20"/>
        <w:szCs w:val="20"/>
      </w:rPr>
      <w:t>predlog za javno obravnavo</w:t>
    </w:r>
    <w:r w:rsidRPr="00B3632C">
      <w:rPr>
        <w:b/>
        <w:bCs/>
        <w:color w:val="BFBFBF" w:themeColor="background1" w:themeShade="BF"/>
        <w:sz w:val="20"/>
        <w:szCs w:val="20"/>
      </w:rPr>
      <w:t xml:space="preserve">, </w:t>
    </w:r>
    <w:r w:rsidR="004A146D" w:rsidRPr="00B3632C">
      <w:rPr>
        <w:b/>
        <w:bCs/>
        <w:color w:val="BFBFBF" w:themeColor="background1" w:themeShade="BF"/>
        <w:sz w:val="20"/>
        <w:szCs w:val="20"/>
      </w:rPr>
      <w:t>januar 2026)</w:t>
    </w:r>
  </w:p>
  <w:p w14:paraId="7427F7BA" w14:textId="77777777" w:rsidR="004A146D" w:rsidRDefault="004A146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670"/>
    <w:multiLevelType w:val="hybridMultilevel"/>
    <w:tmpl w:val="8D9E7AA6"/>
    <w:lvl w:ilvl="0" w:tplc="8B1889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B926F1"/>
    <w:multiLevelType w:val="hybridMultilevel"/>
    <w:tmpl w:val="5678A2F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8B7"/>
    <w:multiLevelType w:val="hybridMultilevel"/>
    <w:tmpl w:val="674EAE84"/>
    <w:lvl w:ilvl="0" w:tplc="CC28BF02">
      <w:numFmt w:val="bullet"/>
      <w:lvlText w:val="-"/>
      <w:lvlJc w:val="left"/>
      <w:pPr>
        <w:ind w:left="720" w:hanging="360"/>
      </w:pPr>
      <w:rPr>
        <w:rFonts w:ascii="Calibri" w:eastAsia="Aptos"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125C7DA6"/>
    <w:multiLevelType w:val="hybridMultilevel"/>
    <w:tmpl w:val="704217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0E6EE6"/>
    <w:multiLevelType w:val="multilevel"/>
    <w:tmpl w:val="01768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B560A"/>
    <w:multiLevelType w:val="multilevel"/>
    <w:tmpl w:val="7B140FFE"/>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850979"/>
    <w:multiLevelType w:val="hybridMultilevel"/>
    <w:tmpl w:val="E2240B00"/>
    <w:lvl w:ilvl="0" w:tplc="A2786F58">
      <w:start w:val="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5750B8"/>
    <w:multiLevelType w:val="hybridMultilevel"/>
    <w:tmpl w:val="A6D241DA"/>
    <w:lvl w:ilvl="0" w:tplc="939071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B0B48E6"/>
    <w:multiLevelType w:val="hybridMultilevel"/>
    <w:tmpl w:val="0C2A2056"/>
    <w:lvl w:ilvl="0" w:tplc="CC4644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F9610BB"/>
    <w:multiLevelType w:val="hybridMultilevel"/>
    <w:tmpl w:val="AE78D8C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5C02AD9"/>
    <w:multiLevelType w:val="hybridMultilevel"/>
    <w:tmpl w:val="68E20250"/>
    <w:lvl w:ilvl="0" w:tplc="7688B2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750089B"/>
    <w:multiLevelType w:val="hybridMultilevel"/>
    <w:tmpl w:val="ACEA12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7C7683"/>
    <w:multiLevelType w:val="hybridMultilevel"/>
    <w:tmpl w:val="D8A608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DC41DD"/>
    <w:multiLevelType w:val="hybridMultilevel"/>
    <w:tmpl w:val="AB14AF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8F32677"/>
    <w:multiLevelType w:val="hybridMultilevel"/>
    <w:tmpl w:val="ABB861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CD399F"/>
    <w:multiLevelType w:val="hybridMultilevel"/>
    <w:tmpl w:val="AB14AF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6E66239"/>
    <w:multiLevelType w:val="hybridMultilevel"/>
    <w:tmpl w:val="AB1AAB1E"/>
    <w:lvl w:ilvl="0" w:tplc="FF18F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2725F48"/>
    <w:multiLevelType w:val="hybridMultilevel"/>
    <w:tmpl w:val="7B140FFE"/>
    <w:lvl w:ilvl="0" w:tplc="6FC0AE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55C2CCD"/>
    <w:multiLevelType w:val="hybridMultilevel"/>
    <w:tmpl w:val="44CA85D6"/>
    <w:lvl w:ilvl="0" w:tplc="2B0232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D1439B"/>
    <w:multiLevelType w:val="hybridMultilevel"/>
    <w:tmpl w:val="11289B02"/>
    <w:lvl w:ilvl="0" w:tplc="91BC62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BEA14EC"/>
    <w:multiLevelType w:val="hybridMultilevel"/>
    <w:tmpl w:val="69E29276"/>
    <w:lvl w:ilvl="0" w:tplc="EC785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95527285">
    <w:abstractNumId w:val="14"/>
  </w:num>
  <w:num w:numId="2" w16cid:durableId="776485280">
    <w:abstractNumId w:val="12"/>
  </w:num>
  <w:num w:numId="3" w16cid:durableId="1919097465">
    <w:abstractNumId w:val="9"/>
  </w:num>
  <w:num w:numId="4" w16cid:durableId="395711013">
    <w:abstractNumId w:val="3"/>
  </w:num>
  <w:num w:numId="5" w16cid:durableId="1607037838">
    <w:abstractNumId w:val="11"/>
  </w:num>
  <w:num w:numId="6" w16cid:durableId="931358633">
    <w:abstractNumId w:val="15"/>
  </w:num>
  <w:num w:numId="7" w16cid:durableId="468670388">
    <w:abstractNumId w:val="7"/>
  </w:num>
  <w:num w:numId="8" w16cid:durableId="2143690598">
    <w:abstractNumId w:val="17"/>
  </w:num>
  <w:num w:numId="9" w16cid:durableId="39015024">
    <w:abstractNumId w:val="5"/>
  </w:num>
  <w:num w:numId="10" w16cid:durableId="9795629">
    <w:abstractNumId w:val="1"/>
  </w:num>
  <w:num w:numId="11" w16cid:durableId="1396781360">
    <w:abstractNumId w:val="10"/>
  </w:num>
  <w:num w:numId="12" w16cid:durableId="1805585486">
    <w:abstractNumId w:val="0"/>
  </w:num>
  <w:num w:numId="13" w16cid:durableId="90704248">
    <w:abstractNumId w:val="13"/>
  </w:num>
  <w:num w:numId="14" w16cid:durableId="1086345558">
    <w:abstractNumId w:val="18"/>
  </w:num>
  <w:num w:numId="15" w16cid:durableId="329674127">
    <w:abstractNumId w:val="19"/>
  </w:num>
  <w:num w:numId="16" w16cid:durableId="1667590023">
    <w:abstractNumId w:val="8"/>
  </w:num>
  <w:num w:numId="17" w16cid:durableId="1014769819">
    <w:abstractNumId w:val="16"/>
  </w:num>
  <w:num w:numId="18" w16cid:durableId="357701766">
    <w:abstractNumId w:val="20"/>
  </w:num>
  <w:num w:numId="19" w16cid:durableId="559707078">
    <w:abstractNumId w:val="6"/>
  </w:num>
  <w:num w:numId="20" w16cid:durableId="400710720">
    <w:abstractNumId w:val="4"/>
  </w:num>
  <w:num w:numId="21" w16cid:durableId="13310445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na Tomažin">
    <w15:presenceInfo w15:providerId="AD" w15:userId="S::Mirna.Tomazin@gov.si::cfb13779-9f3b-4f6d-b59e-e2da26032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6D"/>
    <w:rsid w:val="0001477B"/>
    <w:rsid w:val="00017CC7"/>
    <w:rsid w:val="00020E0E"/>
    <w:rsid w:val="00021D02"/>
    <w:rsid w:val="000245EC"/>
    <w:rsid w:val="00027CC0"/>
    <w:rsid w:val="00032105"/>
    <w:rsid w:val="00034DFF"/>
    <w:rsid w:val="00034F71"/>
    <w:rsid w:val="000378DA"/>
    <w:rsid w:val="000420D8"/>
    <w:rsid w:val="0004550E"/>
    <w:rsid w:val="0004692B"/>
    <w:rsid w:val="00046E6C"/>
    <w:rsid w:val="00051F5B"/>
    <w:rsid w:val="000558BC"/>
    <w:rsid w:val="0006267D"/>
    <w:rsid w:val="0007489D"/>
    <w:rsid w:val="00080D18"/>
    <w:rsid w:val="0008221D"/>
    <w:rsid w:val="000822CB"/>
    <w:rsid w:val="00082AEC"/>
    <w:rsid w:val="00094946"/>
    <w:rsid w:val="000A163D"/>
    <w:rsid w:val="000B1996"/>
    <w:rsid w:val="000B6B6C"/>
    <w:rsid w:val="000D1ECA"/>
    <w:rsid w:val="000E2EA1"/>
    <w:rsid w:val="000E31E1"/>
    <w:rsid w:val="000E37AE"/>
    <w:rsid w:val="000E40A8"/>
    <w:rsid w:val="000F3CFF"/>
    <w:rsid w:val="000F5517"/>
    <w:rsid w:val="00105B7B"/>
    <w:rsid w:val="0012289C"/>
    <w:rsid w:val="00123377"/>
    <w:rsid w:val="00125E11"/>
    <w:rsid w:val="00130F3D"/>
    <w:rsid w:val="00131ED9"/>
    <w:rsid w:val="00137117"/>
    <w:rsid w:val="00137814"/>
    <w:rsid w:val="00137C60"/>
    <w:rsid w:val="00140FD1"/>
    <w:rsid w:val="00147410"/>
    <w:rsid w:val="0015782C"/>
    <w:rsid w:val="001603A6"/>
    <w:rsid w:val="00183DD9"/>
    <w:rsid w:val="00192781"/>
    <w:rsid w:val="00193C3E"/>
    <w:rsid w:val="001A353A"/>
    <w:rsid w:val="001B6E01"/>
    <w:rsid w:val="001C1366"/>
    <w:rsid w:val="001C345C"/>
    <w:rsid w:val="001C63D7"/>
    <w:rsid w:val="001D021B"/>
    <w:rsid w:val="001D3C34"/>
    <w:rsid w:val="001E0918"/>
    <w:rsid w:val="001E5E9C"/>
    <w:rsid w:val="001E6F9D"/>
    <w:rsid w:val="001F2D22"/>
    <w:rsid w:val="001F44C3"/>
    <w:rsid w:val="001F5AC9"/>
    <w:rsid w:val="00204572"/>
    <w:rsid w:val="00213D1E"/>
    <w:rsid w:val="0022593D"/>
    <w:rsid w:val="00227297"/>
    <w:rsid w:val="00227561"/>
    <w:rsid w:val="00231544"/>
    <w:rsid w:val="00235C6B"/>
    <w:rsid w:val="00236907"/>
    <w:rsid w:val="00240E2C"/>
    <w:rsid w:val="0024735B"/>
    <w:rsid w:val="0025398D"/>
    <w:rsid w:val="002564B5"/>
    <w:rsid w:val="00256825"/>
    <w:rsid w:val="00260BDF"/>
    <w:rsid w:val="0026566E"/>
    <w:rsid w:val="002661F7"/>
    <w:rsid w:val="00266DAB"/>
    <w:rsid w:val="00271DFB"/>
    <w:rsid w:val="00272034"/>
    <w:rsid w:val="00275F13"/>
    <w:rsid w:val="002779B0"/>
    <w:rsid w:val="00282A49"/>
    <w:rsid w:val="00282FBE"/>
    <w:rsid w:val="00285274"/>
    <w:rsid w:val="002909A0"/>
    <w:rsid w:val="00293921"/>
    <w:rsid w:val="00294D21"/>
    <w:rsid w:val="002B684B"/>
    <w:rsid w:val="002C0473"/>
    <w:rsid w:val="002C26D5"/>
    <w:rsid w:val="002C6A39"/>
    <w:rsid w:val="002D63DF"/>
    <w:rsid w:val="002D6987"/>
    <w:rsid w:val="002E0632"/>
    <w:rsid w:val="002E6988"/>
    <w:rsid w:val="002E6B15"/>
    <w:rsid w:val="002F065D"/>
    <w:rsid w:val="002F10FB"/>
    <w:rsid w:val="002F73B2"/>
    <w:rsid w:val="00300320"/>
    <w:rsid w:val="0030348B"/>
    <w:rsid w:val="00303A77"/>
    <w:rsid w:val="0030730F"/>
    <w:rsid w:val="003076A6"/>
    <w:rsid w:val="0031607C"/>
    <w:rsid w:val="00321512"/>
    <w:rsid w:val="003261A5"/>
    <w:rsid w:val="003271FB"/>
    <w:rsid w:val="003337BA"/>
    <w:rsid w:val="003358DD"/>
    <w:rsid w:val="00342A43"/>
    <w:rsid w:val="003547B0"/>
    <w:rsid w:val="003620D5"/>
    <w:rsid w:val="0037496E"/>
    <w:rsid w:val="00376C27"/>
    <w:rsid w:val="00377A13"/>
    <w:rsid w:val="00377D24"/>
    <w:rsid w:val="00380314"/>
    <w:rsid w:val="00383ACC"/>
    <w:rsid w:val="003857CF"/>
    <w:rsid w:val="003A70AF"/>
    <w:rsid w:val="003B0A84"/>
    <w:rsid w:val="003B148F"/>
    <w:rsid w:val="003B220C"/>
    <w:rsid w:val="003B3F76"/>
    <w:rsid w:val="003B476E"/>
    <w:rsid w:val="003C09ED"/>
    <w:rsid w:val="003C7C71"/>
    <w:rsid w:val="003E1C8A"/>
    <w:rsid w:val="003F3700"/>
    <w:rsid w:val="003F5AE6"/>
    <w:rsid w:val="003F7A09"/>
    <w:rsid w:val="004033EB"/>
    <w:rsid w:val="004041DD"/>
    <w:rsid w:val="00414EC0"/>
    <w:rsid w:val="004205BA"/>
    <w:rsid w:val="0042463E"/>
    <w:rsid w:val="004305A6"/>
    <w:rsid w:val="00431A27"/>
    <w:rsid w:val="00432335"/>
    <w:rsid w:val="00441BA3"/>
    <w:rsid w:val="00442072"/>
    <w:rsid w:val="0044764C"/>
    <w:rsid w:val="0045105B"/>
    <w:rsid w:val="00456D24"/>
    <w:rsid w:val="004643C9"/>
    <w:rsid w:val="0047302B"/>
    <w:rsid w:val="00475C12"/>
    <w:rsid w:val="00476AC8"/>
    <w:rsid w:val="00476CEC"/>
    <w:rsid w:val="00481EA8"/>
    <w:rsid w:val="00483D7A"/>
    <w:rsid w:val="004848B1"/>
    <w:rsid w:val="004879AD"/>
    <w:rsid w:val="00493F22"/>
    <w:rsid w:val="00495E9C"/>
    <w:rsid w:val="004A146D"/>
    <w:rsid w:val="004A3940"/>
    <w:rsid w:val="004A459A"/>
    <w:rsid w:val="004A4CCD"/>
    <w:rsid w:val="004B58FA"/>
    <w:rsid w:val="004C1B17"/>
    <w:rsid w:val="004C1E55"/>
    <w:rsid w:val="004C3D96"/>
    <w:rsid w:val="004D0C00"/>
    <w:rsid w:val="004D5869"/>
    <w:rsid w:val="004D682D"/>
    <w:rsid w:val="004D6EF7"/>
    <w:rsid w:val="004E0F1D"/>
    <w:rsid w:val="004E20A8"/>
    <w:rsid w:val="004E56A3"/>
    <w:rsid w:val="004E6C7B"/>
    <w:rsid w:val="00505DC8"/>
    <w:rsid w:val="00507F6F"/>
    <w:rsid w:val="00511307"/>
    <w:rsid w:val="00512F13"/>
    <w:rsid w:val="00516745"/>
    <w:rsid w:val="00527F45"/>
    <w:rsid w:val="005359D1"/>
    <w:rsid w:val="00537BE1"/>
    <w:rsid w:val="0054063C"/>
    <w:rsid w:val="005406D4"/>
    <w:rsid w:val="005467E0"/>
    <w:rsid w:val="00547107"/>
    <w:rsid w:val="00550387"/>
    <w:rsid w:val="005504DF"/>
    <w:rsid w:val="005510A6"/>
    <w:rsid w:val="0055215B"/>
    <w:rsid w:val="005523F5"/>
    <w:rsid w:val="00552DC5"/>
    <w:rsid w:val="00560DAC"/>
    <w:rsid w:val="00561089"/>
    <w:rsid w:val="005667F2"/>
    <w:rsid w:val="0057458C"/>
    <w:rsid w:val="00581D51"/>
    <w:rsid w:val="005840C5"/>
    <w:rsid w:val="005901AB"/>
    <w:rsid w:val="00595FBD"/>
    <w:rsid w:val="005B57B9"/>
    <w:rsid w:val="005B6BFC"/>
    <w:rsid w:val="005C1158"/>
    <w:rsid w:val="005D5CC8"/>
    <w:rsid w:val="005E1880"/>
    <w:rsid w:val="005E25E0"/>
    <w:rsid w:val="005F458A"/>
    <w:rsid w:val="005F4E77"/>
    <w:rsid w:val="005F5B9C"/>
    <w:rsid w:val="00602D8E"/>
    <w:rsid w:val="00604488"/>
    <w:rsid w:val="00605E5F"/>
    <w:rsid w:val="00613E6C"/>
    <w:rsid w:val="00623765"/>
    <w:rsid w:val="00626AB7"/>
    <w:rsid w:val="00631DB5"/>
    <w:rsid w:val="0063419E"/>
    <w:rsid w:val="0063752B"/>
    <w:rsid w:val="00644ABF"/>
    <w:rsid w:val="00651624"/>
    <w:rsid w:val="00652636"/>
    <w:rsid w:val="00656EBC"/>
    <w:rsid w:val="006618F7"/>
    <w:rsid w:val="00667EB1"/>
    <w:rsid w:val="006707D6"/>
    <w:rsid w:val="00672350"/>
    <w:rsid w:val="00675DF3"/>
    <w:rsid w:val="006769EA"/>
    <w:rsid w:val="00685C1C"/>
    <w:rsid w:val="00687206"/>
    <w:rsid w:val="00692BA3"/>
    <w:rsid w:val="006A2D4A"/>
    <w:rsid w:val="006C3AE8"/>
    <w:rsid w:val="006C513F"/>
    <w:rsid w:val="006C6091"/>
    <w:rsid w:val="006C63FB"/>
    <w:rsid w:val="006C77E2"/>
    <w:rsid w:val="006D435D"/>
    <w:rsid w:val="006E2430"/>
    <w:rsid w:val="006E2CCB"/>
    <w:rsid w:val="006E5ABF"/>
    <w:rsid w:val="006F303A"/>
    <w:rsid w:val="006F319F"/>
    <w:rsid w:val="006F715D"/>
    <w:rsid w:val="00705096"/>
    <w:rsid w:val="007052DC"/>
    <w:rsid w:val="007111FF"/>
    <w:rsid w:val="007118FC"/>
    <w:rsid w:val="00711B4C"/>
    <w:rsid w:val="00712D8D"/>
    <w:rsid w:val="00715F9B"/>
    <w:rsid w:val="00716168"/>
    <w:rsid w:val="00720196"/>
    <w:rsid w:val="00726B1E"/>
    <w:rsid w:val="00730CF8"/>
    <w:rsid w:val="00733E54"/>
    <w:rsid w:val="00734E38"/>
    <w:rsid w:val="00740FB3"/>
    <w:rsid w:val="00750637"/>
    <w:rsid w:val="00750E60"/>
    <w:rsid w:val="00753FEB"/>
    <w:rsid w:val="0075489F"/>
    <w:rsid w:val="00755734"/>
    <w:rsid w:val="007616A2"/>
    <w:rsid w:val="0076461A"/>
    <w:rsid w:val="00773F9D"/>
    <w:rsid w:val="00776508"/>
    <w:rsid w:val="00776937"/>
    <w:rsid w:val="00777009"/>
    <w:rsid w:val="00777BE4"/>
    <w:rsid w:val="00783A28"/>
    <w:rsid w:val="00794A80"/>
    <w:rsid w:val="0079717F"/>
    <w:rsid w:val="00797A57"/>
    <w:rsid w:val="007A0691"/>
    <w:rsid w:val="007A658C"/>
    <w:rsid w:val="007D23E3"/>
    <w:rsid w:val="007D4ABE"/>
    <w:rsid w:val="007D50FD"/>
    <w:rsid w:val="007D71B4"/>
    <w:rsid w:val="007E0E2C"/>
    <w:rsid w:val="007E1604"/>
    <w:rsid w:val="007E42B7"/>
    <w:rsid w:val="007F0539"/>
    <w:rsid w:val="007F2454"/>
    <w:rsid w:val="007F5078"/>
    <w:rsid w:val="0080323B"/>
    <w:rsid w:val="00805F0C"/>
    <w:rsid w:val="00810DE3"/>
    <w:rsid w:val="00811241"/>
    <w:rsid w:val="008216DB"/>
    <w:rsid w:val="008228C8"/>
    <w:rsid w:val="00830150"/>
    <w:rsid w:val="0083064A"/>
    <w:rsid w:val="00840BF1"/>
    <w:rsid w:val="00842258"/>
    <w:rsid w:val="00850A1C"/>
    <w:rsid w:val="00853985"/>
    <w:rsid w:val="00862F49"/>
    <w:rsid w:val="00863692"/>
    <w:rsid w:val="00864B4C"/>
    <w:rsid w:val="00866A1C"/>
    <w:rsid w:val="00867B73"/>
    <w:rsid w:val="00872994"/>
    <w:rsid w:val="0087325E"/>
    <w:rsid w:val="008813DC"/>
    <w:rsid w:val="00893DFD"/>
    <w:rsid w:val="00894498"/>
    <w:rsid w:val="00895548"/>
    <w:rsid w:val="008A2B79"/>
    <w:rsid w:val="008B0210"/>
    <w:rsid w:val="008B708D"/>
    <w:rsid w:val="008D12F0"/>
    <w:rsid w:val="008D4A20"/>
    <w:rsid w:val="008E0686"/>
    <w:rsid w:val="008E20A3"/>
    <w:rsid w:val="008E3088"/>
    <w:rsid w:val="008E52D3"/>
    <w:rsid w:val="008E7B8A"/>
    <w:rsid w:val="008E7CDE"/>
    <w:rsid w:val="008E7F94"/>
    <w:rsid w:val="008F5A9D"/>
    <w:rsid w:val="008F6D60"/>
    <w:rsid w:val="009057DB"/>
    <w:rsid w:val="00911E20"/>
    <w:rsid w:val="009151B0"/>
    <w:rsid w:val="00920888"/>
    <w:rsid w:val="00924FD9"/>
    <w:rsid w:val="00926EEB"/>
    <w:rsid w:val="0093293D"/>
    <w:rsid w:val="00940028"/>
    <w:rsid w:val="009456EC"/>
    <w:rsid w:val="00953D2B"/>
    <w:rsid w:val="00953F02"/>
    <w:rsid w:val="009602FC"/>
    <w:rsid w:val="00960390"/>
    <w:rsid w:val="00961568"/>
    <w:rsid w:val="009664B2"/>
    <w:rsid w:val="0097325D"/>
    <w:rsid w:val="009810EA"/>
    <w:rsid w:val="00982DBA"/>
    <w:rsid w:val="00982E8D"/>
    <w:rsid w:val="0098744C"/>
    <w:rsid w:val="00991613"/>
    <w:rsid w:val="009930CE"/>
    <w:rsid w:val="009946FB"/>
    <w:rsid w:val="00994B32"/>
    <w:rsid w:val="009A199B"/>
    <w:rsid w:val="009A38F0"/>
    <w:rsid w:val="009A6F12"/>
    <w:rsid w:val="009A78D2"/>
    <w:rsid w:val="009B3D13"/>
    <w:rsid w:val="009B4E95"/>
    <w:rsid w:val="009B5F55"/>
    <w:rsid w:val="009C601B"/>
    <w:rsid w:val="009D1DD6"/>
    <w:rsid w:val="009E2AA9"/>
    <w:rsid w:val="009F0197"/>
    <w:rsid w:val="009F103C"/>
    <w:rsid w:val="00A00C08"/>
    <w:rsid w:val="00A029C8"/>
    <w:rsid w:val="00A0610F"/>
    <w:rsid w:val="00A063CC"/>
    <w:rsid w:val="00A07F75"/>
    <w:rsid w:val="00A11605"/>
    <w:rsid w:val="00A1361E"/>
    <w:rsid w:val="00A172BA"/>
    <w:rsid w:val="00A20050"/>
    <w:rsid w:val="00A210C3"/>
    <w:rsid w:val="00A22248"/>
    <w:rsid w:val="00A223E8"/>
    <w:rsid w:val="00A23360"/>
    <w:rsid w:val="00A26227"/>
    <w:rsid w:val="00A27138"/>
    <w:rsid w:val="00A324C2"/>
    <w:rsid w:val="00A32E77"/>
    <w:rsid w:val="00A366F5"/>
    <w:rsid w:val="00A36A40"/>
    <w:rsid w:val="00A375FE"/>
    <w:rsid w:val="00A42E95"/>
    <w:rsid w:val="00A4508A"/>
    <w:rsid w:val="00A468F7"/>
    <w:rsid w:val="00A54C2E"/>
    <w:rsid w:val="00A567FB"/>
    <w:rsid w:val="00A6107F"/>
    <w:rsid w:val="00A64766"/>
    <w:rsid w:val="00A832A1"/>
    <w:rsid w:val="00A84256"/>
    <w:rsid w:val="00A85DCB"/>
    <w:rsid w:val="00A87248"/>
    <w:rsid w:val="00A92468"/>
    <w:rsid w:val="00A968D6"/>
    <w:rsid w:val="00A97BA7"/>
    <w:rsid w:val="00AA4F24"/>
    <w:rsid w:val="00AB007E"/>
    <w:rsid w:val="00AB00F9"/>
    <w:rsid w:val="00AB1D5E"/>
    <w:rsid w:val="00AC18D8"/>
    <w:rsid w:val="00AC2640"/>
    <w:rsid w:val="00AC2B11"/>
    <w:rsid w:val="00AC4AC1"/>
    <w:rsid w:val="00AD40A5"/>
    <w:rsid w:val="00AE50D8"/>
    <w:rsid w:val="00AF151D"/>
    <w:rsid w:val="00AF3671"/>
    <w:rsid w:val="00B0345A"/>
    <w:rsid w:val="00B03FEA"/>
    <w:rsid w:val="00B12E1C"/>
    <w:rsid w:val="00B15572"/>
    <w:rsid w:val="00B21FC8"/>
    <w:rsid w:val="00B2274F"/>
    <w:rsid w:val="00B2346E"/>
    <w:rsid w:val="00B2517F"/>
    <w:rsid w:val="00B25841"/>
    <w:rsid w:val="00B339D6"/>
    <w:rsid w:val="00B3632C"/>
    <w:rsid w:val="00B36F92"/>
    <w:rsid w:val="00B45624"/>
    <w:rsid w:val="00B4682B"/>
    <w:rsid w:val="00B55355"/>
    <w:rsid w:val="00B56167"/>
    <w:rsid w:val="00B63D23"/>
    <w:rsid w:val="00B65079"/>
    <w:rsid w:val="00B651F2"/>
    <w:rsid w:val="00B707DB"/>
    <w:rsid w:val="00B740AA"/>
    <w:rsid w:val="00B7435E"/>
    <w:rsid w:val="00B74FFE"/>
    <w:rsid w:val="00B80559"/>
    <w:rsid w:val="00B85525"/>
    <w:rsid w:val="00B87700"/>
    <w:rsid w:val="00B92526"/>
    <w:rsid w:val="00B928BD"/>
    <w:rsid w:val="00B93308"/>
    <w:rsid w:val="00B9571F"/>
    <w:rsid w:val="00B95BE8"/>
    <w:rsid w:val="00BA2C52"/>
    <w:rsid w:val="00BA5589"/>
    <w:rsid w:val="00BA72E3"/>
    <w:rsid w:val="00BB4882"/>
    <w:rsid w:val="00BC4D08"/>
    <w:rsid w:val="00BD566B"/>
    <w:rsid w:val="00BF16D6"/>
    <w:rsid w:val="00BF5719"/>
    <w:rsid w:val="00C0187B"/>
    <w:rsid w:val="00C12FB7"/>
    <w:rsid w:val="00C15325"/>
    <w:rsid w:val="00C171D1"/>
    <w:rsid w:val="00C34604"/>
    <w:rsid w:val="00C34A95"/>
    <w:rsid w:val="00C35823"/>
    <w:rsid w:val="00C402D9"/>
    <w:rsid w:val="00C4187D"/>
    <w:rsid w:val="00C41A25"/>
    <w:rsid w:val="00C41B2A"/>
    <w:rsid w:val="00C41B72"/>
    <w:rsid w:val="00C45B58"/>
    <w:rsid w:val="00C47686"/>
    <w:rsid w:val="00C50637"/>
    <w:rsid w:val="00C51FB2"/>
    <w:rsid w:val="00C55A56"/>
    <w:rsid w:val="00C605DE"/>
    <w:rsid w:val="00C60C0F"/>
    <w:rsid w:val="00C64A1A"/>
    <w:rsid w:val="00C74769"/>
    <w:rsid w:val="00C76C0B"/>
    <w:rsid w:val="00C8175A"/>
    <w:rsid w:val="00C82F8C"/>
    <w:rsid w:val="00C872A4"/>
    <w:rsid w:val="00C91E05"/>
    <w:rsid w:val="00C94E7C"/>
    <w:rsid w:val="00C95672"/>
    <w:rsid w:val="00CA6641"/>
    <w:rsid w:val="00CB4B7C"/>
    <w:rsid w:val="00CC46DB"/>
    <w:rsid w:val="00CC4921"/>
    <w:rsid w:val="00CD4EE2"/>
    <w:rsid w:val="00CE0CF5"/>
    <w:rsid w:val="00CE29F4"/>
    <w:rsid w:val="00CE31F8"/>
    <w:rsid w:val="00CE5773"/>
    <w:rsid w:val="00CF4855"/>
    <w:rsid w:val="00D03A11"/>
    <w:rsid w:val="00D03AFF"/>
    <w:rsid w:val="00D119CC"/>
    <w:rsid w:val="00D222FE"/>
    <w:rsid w:val="00D271C3"/>
    <w:rsid w:val="00D311D0"/>
    <w:rsid w:val="00D336FA"/>
    <w:rsid w:val="00D33E33"/>
    <w:rsid w:val="00D34427"/>
    <w:rsid w:val="00D45F1A"/>
    <w:rsid w:val="00D52739"/>
    <w:rsid w:val="00D54CA1"/>
    <w:rsid w:val="00D57A84"/>
    <w:rsid w:val="00D60869"/>
    <w:rsid w:val="00D6104F"/>
    <w:rsid w:val="00D6128C"/>
    <w:rsid w:val="00D6715D"/>
    <w:rsid w:val="00D70D54"/>
    <w:rsid w:val="00D7116C"/>
    <w:rsid w:val="00D71761"/>
    <w:rsid w:val="00D75BF5"/>
    <w:rsid w:val="00D770EE"/>
    <w:rsid w:val="00D77C71"/>
    <w:rsid w:val="00D801E9"/>
    <w:rsid w:val="00D8026C"/>
    <w:rsid w:val="00D802C6"/>
    <w:rsid w:val="00D81830"/>
    <w:rsid w:val="00D87096"/>
    <w:rsid w:val="00D91E97"/>
    <w:rsid w:val="00D94F68"/>
    <w:rsid w:val="00DA2390"/>
    <w:rsid w:val="00DA5E5E"/>
    <w:rsid w:val="00DB1A05"/>
    <w:rsid w:val="00DB42A2"/>
    <w:rsid w:val="00DB6B86"/>
    <w:rsid w:val="00DC3403"/>
    <w:rsid w:val="00DD0A63"/>
    <w:rsid w:val="00DD36D0"/>
    <w:rsid w:val="00DD4E3A"/>
    <w:rsid w:val="00DD7CAC"/>
    <w:rsid w:val="00DE574F"/>
    <w:rsid w:val="00DF12BE"/>
    <w:rsid w:val="00E00C11"/>
    <w:rsid w:val="00E05B4F"/>
    <w:rsid w:val="00E07A81"/>
    <w:rsid w:val="00E122E1"/>
    <w:rsid w:val="00E124E7"/>
    <w:rsid w:val="00E13BCB"/>
    <w:rsid w:val="00E13DAF"/>
    <w:rsid w:val="00E142ED"/>
    <w:rsid w:val="00E2189C"/>
    <w:rsid w:val="00E25C75"/>
    <w:rsid w:val="00E27321"/>
    <w:rsid w:val="00E34EB1"/>
    <w:rsid w:val="00E40A79"/>
    <w:rsid w:val="00E430EE"/>
    <w:rsid w:val="00E43FF1"/>
    <w:rsid w:val="00E444C9"/>
    <w:rsid w:val="00E5157B"/>
    <w:rsid w:val="00E60898"/>
    <w:rsid w:val="00E60AFF"/>
    <w:rsid w:val="00E62C8B"/>
    <w:rsid w:val="00E63096"/>
    <w:rsid w:val="00E72512"/>
    <w:rsid w:val="00E80888"/>
    <w:rsid w:val="00E82FB0"/>
    <w:rsid w:val="00E83113"/>
    <w:rsid w:val="00EA76D2"/>
    <w:rsid w:val="00EB0664"/>
    <w:rsid w:val="00EB0D5A"/>
    <w:rsid w:val="00EB4E96"/>
    <w:rsid w:val="00EC4DB7"/>
    <w:rsid w:val="00ED6DB7"/>
    <w:rsid w:val="00EE250B"/>
    <w:rsid w:val="00EE37E6"/>
    <w:rsid w:val="00EE49C1"/>
    <w:rsid w:val="00EF4381"/>
    <w:rsid w:val="00EF5868"/>
    <w:rsid w:val="00EF5E2C"/>
    <w:rsid w:val="00F04B2D"/>
    <w:rsid w:val="00F05EDF"/>
    <w:rsid w:val="00F11D96"/>
    <w:rsid w:val="00F12A91"/>
    <w:rsid w:val="00F17E41"/>
    <w:rsid w:val="00F21388"/>
    <w:rsid w:val="00F3523F"/>
    <w:rsid w:val="00F421FA"/>
    <w:rsid w:val="00F4435E"/>
    <w:rsid w:val="00F45036"/>
    <w:rsid w:val="00F511B7"/>
    <w:rsid w:val="00F5735C"/>
    <w:rsid w:val="00F70490"/>
    <w:rsid w:val="00F71977"/>
    <w:rsid w:val="00F751C6"/>
    <w:rsid w:val="00F87A1C"/>
    <w:rsid w:val="00FB31FF"/>
    <w:rsid w:val="00FB58A8"/>
    <w:rsid w:val="00FC341A"/>
    <w:rsid w:val="00FD369F"/>
    <w:rsid w:val="00FD6B12"/>
    <w:rsid w:val="00FD78E4"/>
    <w:rsid w:val="00FE2765"/>
    <w:rsid w:val="00FE27B3"/>
    <w:rsid w:val="00FE4BE8"/>
    <w:rsid w:val="00FF056B"/>
    <w:rsid w:val="00FF16FD"/>
    <w:rsid w:val="00FF23CD"/>
    <w:rsid w:val="00FF3E6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7813"/>
  <w15:chartTrackingRefBased/>
  <w15:docId w15:val="{9C0042A5-3829-48DA-A852-01A76474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F8C"/>
  </w:style>
  <w:style w:type="paragraph" w:styleId="Naslov1">
    <w:name w:val="heading 1"/>
    <w:basedOn w:val="Navaden"/>
    <w:next w:val="Navaden"/>
    <w:link w:val="Naslov1Znak"/>
    <w:uiPriority w:val="9"/>
    <w:qFormat/>
    <w:rsid w:val="004A1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A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A146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A146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A146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A146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A146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A146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A146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A146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A146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A146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A146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A146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A146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A146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A146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A146D"/>
    <w:rPr>
      <w:rFonts w:eastAsiaTheme="majorEastAsia" w:cstheme="majorBidi"/>
      <w:color w:val="272727" w:themeColor="text1" w:themeTint="D8"/>
    </w:rPr>
  </w:style>
  <w:style w:type="paragraph" w:styleId="Naslov">
    <w:name w:val="Title"/>
    <w:basedOn w:val="Navaden"/>
    <w:next w:val="Navaden"/>
    <w:link w:val="NaslovZnak"/>
    <w:uiPriority w:val="10"/>
    <w:qFormat/>
    <w:rsid w:val="004A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A146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A146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A146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A146D"/>
    <w:pPr>
      <w:spacing w:before="160"/>
      <w:jc w:val="center"/>
    </w:pPr>
    <w:rPr>
      <w:i/>
      <w:iCs/>
      <w:color w:val="404040" w:themeColor="text1" w:themeTint="BF"/>
    </w:rPr>
  </w:style>
  <w:style w:type="character" w:customStyle="1" w:styleId="CitatZnak">
    <w:name w:val="Citat Znak"/>
    <w:basedOn w:val="Privzetapisavaodstavka"/>
    <w:link w:val="Citat"/>
    <w:uiPriority w:val="29"/>
    <w:rsid w:val="004A146D"/>
    <w:rPr>
      <w:i/>
      <w:iCs/>
      <w:color w:val="404040" w:themeColor="text1" w:themeTint="BF"/>
    </w:rPr>
  </w:style>
  <w:style w:type="paragraph" w:styleId="Odstavekseznama">
    <w:name w:val="List Paragraph"/>
    <w:basedOn w:val="Navaden"/>
    <w:uiPriority w:val="34"/>
    <w:qFormat/>
    <w:rsid w:val="004A146D"/>
    <w:pPr>
      <w:ind w:left="720"/>
      <w:contextualSpacing/>
    </w:pPr>
  </w:style>
  <w:style w:type="character" w:styleId="Intenzivenpoudarek">
    <w:name w:val="Intense Emphasis"/>
    <w:basedOn w:val="Privzetapisavaodstavka"/>
    <w:uiPriority w:val="21"/>
    <w:qFormat/>
    <w:rsid w:val="004A146D"/>
    <w:rPr>
      <w:i/>
      <w:iCs/>
      <w:color w:val="0F4761" w:themeColor="accent1" w:themeShade="BF"/>
    </w:rPr>
  </w:style>
  <w:style w:type="paragraph" w:styleId="Intenzivencitat">
    <w:name w:val="Intense Quote"/>
    <w:basedOn w:val="Navaden"/>
    <w:next w:val="Navaden"/>
    <w:link w:val="IntenzivencitatZnak"/>
    <w:uiPriority w:val="30"/>
    <w:qFormat/>
    <w:rsid w:val="004A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A146D"/>
    <w:rPr>
      <w:i/>
      <w:iCs/>
      <w:color w:val="0F4761" w:themeColor="accent1" w:themeShade="BF"/>
    </w:rPr>
  </w:style>
  <w:style w:type="character" w:styleId="Intenzivensklic">
    <w:name w:val="Intense Reference"/>
    <w:basedOn w:val="Privzetapisavaodstavka"/>
    <w:uiPriority w:val="32"/>
    <w:qFormat/>
    <w:rsid w:val="004A146D"/>
    <w:rPr>
      <w:b/>
      <w:bCs/>
      <w:smallCaps/>
      <w:color w:val="0F4761" w:themeColor="accent1" w:themeShade="BF"/>
      <w:spacing w:val="5"/>
    </w:rPr>
  </w:style>
  <w:style w:type="paragraph" w:styleId="Glava">
    <w:name w:val="header"/>
    <w:basedOn w:val="Navaden"/>
    <w:link w:val="GlavaZnak"/>
    <w:uiPriority w:val="99"/>
    <w:unhideWhenUsed/>
    <w:rsid w:val="004A146D"/>
    <w:pPr>
      <w:tabs>
        <w:tab w:val="center" w:pos="4536"/>
        <w:tab w:val="right" w:pos="9072"/>
      </w:tabs>
      <w:spacing w:after="0" w:line="240" w:lineRule="auto"/>
    </w:pPr>
  </w:style>
  <w:style w:type="character" w:customStyle="1" w:styleId="GlavaZnak">
    <w:name w:val="Glava Znak"/>
    <w:basedOn w:val="Privzetapisavaodstavka"/>
    <w:link w:val="Glava"/>
    <w:uiPriority w:val="99"/>
    <w:rsid w:val="004A146D"/>
  </w:style>
  <w:style w:type="paragraph" w:styleId="Noga">
    <w:name w:val="footer"/>
    <w:basedOn w:val="Navaden"/>
    <w:link w:val="NogaZnak"/>
    <w:uiPriority w:val="99"/>
    <w:unhideWhenUsed/>
    <w:rsid w:val="004A146D"/>
    <w:pPr>
      <w:tabs>
        <w:tab w:val="center" w:pos="4536"/>
        <w:tab w:val="right" w:pos="9072"/>
      </w:tabs>
      <w:spacing w:after="0" w:line="240" w:lineRule="auto"/>
    </w:pPr>
  </w:style>
  <w:style w:type="character" w:customStyle="1" w:styleId="NogaZnak">
    <w:name w:val="Noga Znak"/>
    <w:basedOn w:val="Privzetapisavaodstavka"/>
    <w:link w:val="Noga"/>
    <w:uiPriority w:val="99"/>
    <w:rsid w:val="004A146D"/>
  </w:style>
  <w:style w:type="table" w:styleId="Tabelamrea">
    <w:name w:val="Table Grid"/>
    <w:basedOn w:val="Navadnatabela"/>
    <w:uiPriority w:val="39"/>
    <w:rsid w:val="002F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848B1"/>
    <w:pPr>
      <w:spacing w:after="0" w:line="240" w:lineRule="auto"/>
    </w:pPr>
  </w:style>
  <w:style w:type="paragraph" w:styleId="Sprotnaopomba-besedilo">
    <w:name w:val="footnote text"/>
    <w:basedOn w:val="Navaden"/>
    <w:link w:val="Sprotnaopomba-besediloZnak"/>
    <w:uiPriority w:val="99"/>
    <w:semiHidden/>
    <w:unhideWhenUsed/>
    <w:rsid w:val="00B9571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9571F"/>
    <w:rPr>
      <w:sz w:val="20"/>
      <w:szCs w:val="20"/>
    </w:rPr>
  </w:style>
  <w:style w:type="character" w:styleId="Sprotnaopomba-sklic">
    <w:name w:val="footnote reference"/>
    <w:basedOn w:val="Privzetapisavaodstavka"/>
    <w:uiPriority w:val="99"/>
    <w:semiHidden/>
    <w:unhideWhenUsed/>
    <w:rsid w:val="00B9571F"/>
    <w:rPr>
      <w:vertAlign w:val="superscript"/>
    </w:rPr>
  </w:style>
  <w:style w:type="character" w:styleId="Pripombasklic">
    <w:name w:val="annotation reference"/>
    <w:basedOn w:val="Privzetapisavaodstavka"/>
    <w:uiPriority w:val="99"/>
    <w:semiHidden/>
    <w:unhideWhenUsed/>
    <w:rsid w:val="00C8175A"/>
    <w:rPr>
      <w:sz w:val="16"/>
      <w:szCs w:val="16"/>
    </w:rPr>
  </w:style>
  <w:style w:type="paragraph" w:styleId="Pripombabesedilo">
    <w:name w:val="annotation text"/>
    <w:basedOn w:val="Navaden"/>
    <w:link w:val="PripombabesediloZnak"/>
    <w:uiPriority w:val="99"/>
    <w:unhideWhenUsed/>
    <w:rsid w:val="00C8175A"/>
    <w:pPr>
      <w:spacing w:line="240" w:lineRule="auto"/>
    </w:pPr>
    <w:rPr>
      <w:sz w:val="20"/>
      <w:szCs w:val="20"/>
    </w:rPr>
  </w:style>
  <w:style w:type="character" w:customStyle="1" w:styleId="PripombabesediloZnak">
    <w:name w:val="Pripomba – besedilo Znak"/>
    <w:basedOn w:val="Privzetapisavaodstavka"/>
    <w:link w:val="Pripombabesedilo"/>
    <w:uiPriority w:val="99"/>
    <w:rsid w:val="00C8175A"/>
    <w:rPr>
      <w:sz w:val="20"/>
      <w:szCs w:val="20"/>
    </w:rPr>
  </w:style>
  <w:style w:type="paragraph" w:styleId="Zadevapripombe">
    <w:name w:val="annotation subject"/>
    <w:basedOn w:val="Pripombabesedilo"/>
    <w:next w:val="Pripombabesedilo"/>
    <w:link w:val="ZadevapripombeZnak"/>
    <w:uiPriority w:val="99"/>
    <w:semiHidden/>
    <w:unhideWhenUsed/>
    <w:rsid w:val="00C8175A"/>
    <w:rPr>
      <w:b/>
      <w:bCs/>
    </w:rPr>
  </w:style>
  <w:style w:type="character" w:customStyle="1" w:styleId="ZadevapripombeZnak">
    <w:name w:val="Zadeva pripombe Znak"/>
    <w:basedOn w:val="PripombabesediloZnak"/>
    <w:link w:val="Zadevapripombe"/>
    <w:uiPriority w:val="99"/>
    <w:semiHidden/>
    <w:rsid w:val="00C8175A"/>
    <w:rPr>
      <w:b/>
      <w:bCs/>
      <w:sz w:val="20"/>
      <w:szCs w:val="20"/>
    </w:rPr>
  </w:style>
  <w:style w:type="numbering" w:customStyle="1" w:styleId="Trenutniseznam1">
    <w:name w:val="Trenutni seznam1"/>
    <w:uiPriority w:val="99"/>
    <w:rsid w:val="00605E5F"/>
    <w:pPr>
      <w:numPr>
        <w:numId w:val="9"/>
      </w:numPr>
    </w:pPr>
  </w:style>
  <w:style w:type="character" w:styleId="Hiperpovezava">
    <w:name w:val="Hyperlink"/>
    <w:basedOn w:val="Privzetapisavaodstavka"/>
    <w:uiPriority w:val="99"/>
    <w:unhideWhenUsed/>
    <w:rsid w:val="00B740AA"/>
    <w:rPr>
      <w:color w:val="467886" w:themeColor="hyperlink"/>
      <w:u w:val="single"/>
    </w:rPr>
  </w:style>
  <w:style w:type="character" w:styleId="Nerazreenaomemba">
    <w:name w:val="Unresolved Mention"/>
    <w:basedOn w:val="Privzetapisavaodstavka"/>
    <w:uiPriority w:val="99"/>
    <w:semiHidden/>
    <w:unhideWhenUsed/>
    <w:rsid w:val="00B74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475743">
      <w:bodyDiv w:val="1"/>
      <w:marLeft w:val="0"/>
      <w:marRight w:val="0"/>
      <w:marTop w:val="0"/>
      <w:marBottom w:val="0"/>
      <w:divBdr>
        <w:top w:val="none" w:sz="0" w:space="0" w:color="auto"/>
        <w:left w:val="none" w:sz="0" w:space="0" w:color="auto"/>
        <w:bottom w:val="none" w:sz="0" w:space="0" w:color="auto"/>
        <w:right w:val="none" w:sz="0" w:space="0" w:color="auto"/>
      </w:divBdr>
    </w:div>
    <w:div w:id="1129401550">
      <w:bodyDiv w:val="1"/>
      <w:marLeft w:val="0"/>
      <w:marRight w:val="0"/>
      <w:marTop w:val="0"/>
      <w:marBottom w:val="0"/>
      <w:divBdr>
        <w:top w:val="none" w:sz="0" w:space="0" w:color="auto"/>
        <w:left w:val="none" w:sz="0" w:space="0" w:color="auto"/>
        <w:bottom w:val="none" w:sz="0" w:space="0" w:color="auto"/>
        <w:right w:val="none" w:sz="0" w:space="0" w:color="auto"/>
      </w:divBdr>
    </w:div>
    <w:div w:id="1575431559">
      <w:bodyDiv w:val="1"/>
      <w:marLeft w:val="0"/>
      <w:marRight w:val="0"/>
      <w:marTop w:val="0"/>
      <w:marBottom w:val="0"/>
      <w:divBdr>
        <w:top w:val="none" w:sz="0" w:space="0" w:color="auto"/>
        <w:left w:val="none" w:sz="0" w:space="0" w:color="auto"/>
        <w:bottom w:val="none" w:sz="0" w:space="0" w:color="auto"/>
        <w:right w:val="none" w:sz="0" w:space="0" w:color="auto"/>
      </w:divBdr>
    </w:div>
    <w:div w:id="17487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30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7C3069-3DF8-4F65-89C6-E0041446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6693</Words>
  <Characters>38151</Characters>
  <Application>Microsoft Office Word</Application>
  <DocSecurity>0</DocSecurity>
  <Lines>317</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Mirna Tomažin</cp:lastModifiedBy>
  <cp:revision>3</cp:revision>
  <cp:lastPrinted>2026-01-29T08:45:00Z</cp:lastPrinted>
  <dcterms:created xsi:type="dcterms:W3CDTF">2026-01-30T12:44:00Z</dcterms:created>
  <dcterms:modified xsi:type="dcterms:W3CDTF">2026-01-30T13:01:00Z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cf171f-c8e0-4973-af85-1ea19e4d52e1_Enabled">
    <vt:lpwstr>true</vt:lpwstr>
  </property>
  <property fmtid="{D5CDD505-2E9C-101B-9397-08002B2CF9AE}" pid="3" name="MSIP_Label_97cf171f-c8e0-4973-af85-1ea19e4d52e1_SetDate">
    <vt:lpwstr>2026-01-27T18:12:34Z</vt:lpwstr>
  </property>
  <property fmtid="{D5CDD505-2E9C-101B-9397-08002B2CF9AE}" pid="4" name="MSIP_Label_97cf171f-c8e0-4973-af85-1ea19e4d52e1_Method">
    <vt:lpwstr>Privileged</vt:lpwstr>
  </property>
  <property fmtid="{D5CDD505-2E9C-101B-9397-08002B2CF9AE}" pid="5" name="MSIP_Label_97cf171f-c8e0-4973-af85-1ea19e4d52e1_Name">
    <vt:lpwstr>Interno</vt:lpwstr>
  </property>
  <property fmtid="{D5CDD505-2E9C-101B-9397-08002B2CF9AE}" pid="6" name="MSIP_Label_97cf171f-c8e0-4973-af85-1ea19e4d52e1_SiteId">
    <vt:lpwstr>8d05b656-5ced-407f-8cc4-182bc3a1bb7b</vt:lpwstr>
  </property>
  <property fmtid="{D5CDD505-2E9C-101B-9397-08002B2CF9AE}" pid="7" name="MSIP_Label_97cf171f-c8e0-4973-af85-1ea19e4d52e1_ActionId">
    <vt:lpwstr>6a459415-498b-4b07-9040-2b186c51a634</vt:lpwstr>
  </property>
  <property fmtid="{D5CDD505-2E9C-101B-9397-08002B2CF9AE}" pid="8" name="MSIP_Label_97cf171f-c8e0-4973-af85-1ea19e4d52e1_ContentBits">
    <vt:lpwstr>0</vt:lpwstr>
  </property>
  <property fmtid="{D5CDD505-2E9C-101B-9397-08002B2CF9AE}" pid="9" name="MSIP_Label_97cf171f-c8e0-4973-af85-1ea19e4d52e1_Tag">
    <vt:lpwstr>10, 0, 1, 1</vt:lpwstr>
  </property>
</Properties>
</file>