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C586" w14:textId="77777777" w:rsidR="00CB767B" w:rsidRDefault="00CB767B" w:rsidP="00CB767B">
      <w:pPr>
        <w:suppressAutoHyphens/>
        <w:overflowPunct w:val="0"/>
        <w:autoSpaceDE w:val="0"/>
        <w:spacing w:after="120" w:line="260" w:lineRule="exact"/>
        <w:jc w:val="both"/>
        <w:textAlignment w:val="baseline"/>
        <w:rPr>
          <w:rFonts w:cs="Arial"/>
          <w:b/>
          <w:szCs w:val="20"/>
          <w:lang w:val="sl-SI" w:eastAsia="ar-SA"/>
        </w:rPr>
      </w:pPr>
    </w:p>
    <w:p w14:paraId="33E064FF" w14:textId="77777777" w:rsidR="00CB767B" w:rsidRPr="00EA708A" w:rsidRDefault="00CB767B" w:rsidP="00CB767B">
      <w:pPr>
        <w:spacing w:after="200" w:line="260" w:lineRule="exact"/>
        <w:rPr>
          <w:rFonts w:cs="Arial"/>
          <w:b/>
          <w:bCs/>
          <w:szCs w:val="20"/>
          <w:lang w:val="sl-SI"/>
        </w:rPr>
      </w:pPr>
      <w:r w:rsidRPr="00E84B16">
        <w:rPr>
          <w:rFonts w:cs="Arial"/>
          <w:b/>
          <w:bCs/>
          <w:szCs w:val="20"/>
          <w:lang w:val="sl-SI"/>
        </w:rPr>
        <w:t>IV. BESEDILO ČLENOV, KI SE SPREMINJAJO</w:t>
      </w:r>
    </w:p>
    <w:p w14:paraId="428F50C5" w14:textId="77777777" w:rsidR="00CB767B" w:rsidRPr="00EA708A" w:rsidRDefault="00CB767B" w:rsidP="00CB767B">
      <w:pPr>
        <w:spacing w:line="240" w:lineRule="auto"/>
        <w:jc w:val="center"/>
        <w:rPr>
          <w:rFonts w:cs="Arial"/>
          <w:szCs w:val="20"/>
          <w:lang w:val="sl-SI"/>
        </w:rPr>
      </w:pPr>
      <w:r w:rsidRPr="00EA708A">
        <w:rPr>
          <w:rFonts w:cs="Arial"/>
          <w:szCs w:val="20"/>
          <w:lang w:val="sl-SI"/>
        </w:rPr>
        <w:t>119. člen</w:t>
      </w:r>
    </w:p>
    <w:p w14:paraId="0F1A7B82" w14:textId="77777777" w:rsidR="00CB767B" w:rsidRDefault="00CB767B" w:rsidP="00CB767B">
      <w:pPr>
        <w:spacing w:line="240" w:lineRule="auto"/>
        <w:jc w:val="center"/>
        <w:rPr>
          <w:rFonts w:cs="Arial"/>
          <w:szCs w:val="20"/>
          <w:lang w:val="sl-SI"/>
        </w:rPr>
      </w:pPr>
      <w:r w:rsidRPr="00EA708A">
        <w:rPr>
          <w:rFonts w:cs="Arial"/>
          <w:szCs w:val="20"/>
          <w:lang w:val="sl-SI"/>
        </w:rPr>
        <w:t>(sklep o pripravi OPN)</w:t>
      </w:r>
    </w:p>
    <w:p w14:paraId="0600F59C" w14:textId="77777777" w:rsidR="00CB767B" w:rsidRPr="00EA708A" w:rsidRDefault="00CB767B" w:rsidP="00CB767B">
      <w:pPr>
        <w:spacing w:line="240" w:lineRule="auto"/>
        <w:jc w:val="center"/>
        <w:rPr>
          <w:rFonts w:cs="Arial"/>
          <w:szCs w:val="20"/>
          <w:lang w:val="sl-SI"/>
        </w:rPr>
      </w:pPr>
    </w:p>
    <w:p w14:paraId="6DDB0ACE" w14:textId="77777777" w:rsidR="00CB767B" w:rsidRDefault="00CB767B" w:rsidP="00CB767B">
      <w:pPr>
        <w:spacing w:line="240" w:lineRule="auto"/>
        <w:ind w:firstLine="1021"/>
        <w:jc w:val="both"/>
        <w:rPr>
          <w:rFonts w:cs="Arial"/>
          <w:szCs w:val="20"/>
          <w:lang w:val="sl-SI"/>
        </w:rPr>
      </w:pPr>
      <w:r w:rsidRPr="00EA708A">
        <w:rPr>
          <w:rFonts w:cs="Arial"/>
          <w:szCs w:val="20"/>
          <w:lang w:val="sl-SI"/>
        </w:rPr>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14:paraId="073A7654" w14:textId="77777777" w:rsidR="00CB767B" w:rsidRPr="00EA708A" w:rsidRDefault="00CB767B" w:rsidP="00CB767B">
      <w:pPr>
        <w:spacing w:line="240" w:lineRule="auto"/>
        <w:ind w:firstLine="1021"/>
        <w:jc w:val="both"/>
        <w:rPr>
          <w:rFonts w:cs="Arial"/>
          <w:szCs w:val="20"/>
          <w:lang w:val="sl-SI"/>
        </w:rPr>
      </w:pPr>
    </w:p>
    <w:p w14:paraId="68DA20CC" w14:textId="77777777" w:rsidR="00CB767B" w:rsidRDefault="00CB767B" w:rsidP="00CB767B">
      <w:pPr>
        <w:spacing w:line="240" w:lineRule="auto"/>
        <w:ind w:firstLine="1021"/>
        <w:jc w:val="both"/>
        <w:rPr>
          <w:rFonts w:cs="Arial"/>
          <w:szCs w:val="20"/>
          <w:lang w:val="sl-SI"/>
        </w:rPr>
      </w:pPr>
      <w:r w:rsidRPr="00EA708A">
        <w:rPr>
          <w:rFonts w:cs="Arial"/>
          <w:szCs w:val="20"/>
          <w:lang w:val="sl-SI"/>
        </w:rPr>
        <w:t>(2) Župan sprejme sklep o pripravi OPN ter ga skupaj z mnenjema o obveznosti izvedbe presoj iz drugega in tretjega odstavka prejšnjega člena javno objavi v prostorskem informacijskem sistemu.</w:t>
      </w:r>
    </w:p>
    <w:p w14:paraId="1329195D" w14:textId="77777777" w:rsidR="00CB767B" w:rsidRPr="00EA708A" w:rsidRDefault="00CB767B" w:rsidP="00CB767B">
      <w:pPr>
        <w:spacing w:line="240" w:lineRule="auto"/>
        <w:ind w:firstLine="1021"/>
        <w:jc w:val="both"/>
        <w:rPr>
          <w:rFonts w:cs="Arial"/>
          <w:szCs w:val="20"/>
          <w:lang w:val="sl-SI"/>
        </w:rPr>
      </w:pPr>
    </w:p>
    <w:p w14:paraId="2ABEC3CD" w14:textId="77777777" w:rsidR="00CB767B" w:rsidRPr="00EA708A" w:rsidRDefault="00CB767B" w:rsidP="00CB767B">
      <w:pPr>
        <w:spacing w:line="240" w:lineRule="auto"/>
        <w:ind w:firstLine="1021"/>
        <w:jc w:val="both"/>
        <w:rPr>
          <w:rFonts w:cs="Arial"/>
          <w:szCs w:val="20"/>
          <w:lang w:val="sl-SI"/>
        </w:rPr>
      </w:pPr>
      <w:r w:rsidRPr="00EA708A">
        <w:rPr>
          <w:rFonts w:cs="Arial"/>
          <w:szCs w:val="20"/>
          <w:lang w:val="sl-SI"/>
        </w:rPr>
        <w:t>(3) Sklep o pripravi OPN vsebuje:</w:t>
      </w:r>
    </w:p>
    <w:p w14:paraId="736A6018"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območje in predmet načrtovanja;</w:t>
      </w:r>
    </w:p>
    <w:p w14:paraId="52F563A4"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način pridobitve strokovnih rešitev;</w:t>
      </w:r>
    </w:p>
    <w:p w14:paraId="2AFC6C36"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vrsto postopka;</w:t>
      </w:r>
    </w:p>
    <w:p w14:paraId="30D02118"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roke za pripravo OPN in posameznih faz postopka;</w:t>
      </w:r>
    </w:p>
    <w:p w14:paraId="3B926884"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navedbo državnih in lokalnih nosilcev urejanja prostora, ki bodo pozvani za podajo mnenj;</w:t>
      </w:r>
    </w:p>
    <w:p w14:paraId="7AC05EC6"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način vključevanja javnosti;</w:t>
      </w:r>
    </w:p>
    <w:p w14:paraId="4100D56E" w14:textId="77777777" w:rsidR="00CB767B" w:rsidRPr="00EA708A" w:rsidRDefault="00CB767B" w:rsidP="00CB767B">
      <w:pPr>
        <w:spacing w:line="240" w:lineRule="auto"/>
        <w:ind w:hanging="425"/>
        <w:jc w:val="both"/>
        <w:rPr>
          <w:rFonts w:cs="Arial"/>
          <w:szCs w:val="20"/>
          <w:lang w:val="sl-SI"/>
        </w:rPr>
      </w:pPr>
      <w:r w:rsidRPr="00EA708A">
        <w:rPr>
          <w:rFonts w:cs="Arial"/>
          <w:szCs w:val="20"/>
          <w:lang w:val="sl-SI"/>
        </w:rPr>
        <w:t>-        seznam podatkov in strokovnih podlag ter obveznosti udeležencev pri urejanju prostora glede njihovega zagotavljanja;</w:t>
      </w:r>
    </w:p>
    <w:p w14:paraId="5808AE68" w14:textId="77777777" w:rsidR="00CB767B" w:rsidRDefault="00CB767B" w:rsidP="00CB767B">
      <w:pPr>
        <w:spacing w:line="240" w:lineRule="auto"/>
        <w:ind w:hanging="425"/>
        <w:jc w:val="both"/>
        <w:rPr>
          <w:rFonts w:cs="Arial"/>
          <w:szCs w:val="20"/>
          <w:lang w:val="sl-SI"/>
        </w:rPr>
      </w:pPr>
      <w:r w:rsidRPr="00EA708A">
        <w:rPr>
          <w:rFonts w:cs="Arial"/>
          <w:szCs w:val="20"/>
          <w:lang w:val="sl-SI"/>
        </w:rPr>
        <w:t>-        navedbo ali se bo v postopku izvedla celovita presoja vplivov na okolje oziroma presoja sprejemljivosti na varovana območja.</w:t>
      </w:r>
    </w:p>
    <w:p w14:paraId="6017B6A1" w14:textId="77777777" w:rsidR="00CB767B" w:rsidRPr="00EA708A" w:rsidRDefault="00CB767B" w:rsidP="00CB767B">
      <w:pPr>
        <w:spacing w:line="240" w:lineRule="auto"/>
        <w:ind w:hanging="425"/>
        <w:jc w:val="both"/>
        <w:rPr>
          <w:rFonts w:cs="Arial"/>
          <w:szCs w:val="20"/>
          <w:lang w:val="sl-SI"/>
        </w:rPr>
      </w:pPr>
    </w:p>
    <w:p w14:paraId="08C61915" w14:textId="743262C3" w:rsidR="00CB767B" w:rsidRPr="00EA708A" w:rsidDel="00EF242D" w:rsidRDefault="00CB767B" w:rsidP="00CB767B">
      <w:pPr>
        <w:spacing w:line="240" w:lineRule="auto"/>
        <w:ind w:firstLine="1021"/>
        <w:jc w:val="both"/>
        <w:rPr>
          <w:del w:id="0" w:author="MNVP" w:date="2025-12-19T11:51:00Z" w16du:dateUtc="2025-12-19T10:51:00Z"/>
          <w:rFonts w:cs="Arial"/>
          <w:szCs w:val="20"/>
          <w:lang w:val="sl-SI"/>
        </w:rPr>
      </w:pPr>
      <w:del w:id="1" w:author="MNVP" w:date="2025-12-19T11:51:00Z" w16du:dateUtc="2025-12-19T10:51:00Z">
        <w:r w:rsidRPr="00EA708A" w:rsidDel="00EF242D">
          <w:rPr>
            <w:rFonts w:cs="Arial"/>
            <w:szCs w:val="20"/>
            <w:lang w:val="sl-SI"/>
          </w:rPr>
          <w:delText>(4) Župan ne sme sprejeti sklepa o pripravi spremembe oziroma dopolnitve OPN, če že poteka postopek spremembe oziroma dopolnitve OPN, razen če poteka postopek ciljne spremembe OPN v skladu s 125.a členom tega zakona.</w:delText>
        </w:r>
      </w:del>
    </w:p>
    <w:p w14:paraId="32BCDEE5" w14:textId="77777777" w:rsidR="00CB767B" w:rsidRDefault="00CB767B" w:rsidP="00CB767B">
      <w:pPr>
        <w:suppressAutoHyphens/>
        <w:overflowPunct w:val="0"/>
        <w:autoSpaceDE w:val="0"/>
        <w:spacing w:line="260" w:lineRule="exact"/>
        <w:jc w:val="both"/>
        <w:textAlignment w:val="baseline"/>
        <w:rPr>
          <w:rFonts w:cs="Arial"/>
          <w:b/>
          <w:szCs w:val="20"/>
          <w:lang w:val="sl-SI" w:eastAsia="ar-SA"/>
        </w:rPr>
      </w:pPr>
    </w:p>
    <w:p w14:paraId="12BFCDBD" w14:textId="77777777" w:rsidR="00CB767B" w:rsidRDefault="00CB767B" w:rsidP="00CB767B">
      <w:pPr>
        <w:suppressAutoHyphens/>
        <w:overflowPunct w:val="0"/>
        <w:autoSpaceDE w:val="0"/>
        <w:spacing w:after="120" w:line="260" w:lineRule="exact"/>
        <w:jc w:val="both"/>
        <w:textAlignment w:val="baseline"/>
        <w:rPr>
          <w:rFonts w:cs="Arial"/>
          <w:b/>
          <w:szCs w:val="20"/>
          <w:lang w:val="sl-SI" w:eastAsia="ar-SA"/>
        </w:rPr>
      </w:pPr>
    </w:p>
    <w:p w14:paraId="63447744" w14:textId="77777777" w:rsidR="00CB767B" w:rsidRPr="00EA708A" w:rsidRDefault="00CB767B" w:rsidP="00CB767B">
      <w:pPr>
        <w:suppressAutoHyphens/>
        <w:overflowPunct w:val="0"/>
        <w:autoSpaceDE w:val="0"/>
        <w:spacing w:after="120" w:line="260" w:lineRule="exact"/>
        <w:jc w:val="center"/>
        <w:textAlignment w:val="baseline"/>
        <w:rPr>
          <w:rFonts w:cs="Arial"/>
          <w:bCs/>
          <w:szCs w:val="20"/>
          <w:lang w:val="sl-SI" w:eastAsia="ar-SA"/>
        </w:rPr>
      </w:pPr>
      <w:r w:rsidRPr="00EA708A">
        <w:rPr>
          <w:rFonts w:cs="Arial"/>
          <w:bCs/>
          <w:szCs w:val="20"/>
          <w:lang w:val="sl-SI" w:eastAsia="ar-SA"/>
        </w:rPr>
        <w:t>125.a člen</w:t>
      </w:r>
    </w:p>
    <w:p w14:paraId="54A060F7" w14:textId="77777777" w:rsidR="00CB767B" w:rsidRPr="00EA708A" w:rsidRDefault="00CB767B" w:rsidP="00CB767B">
      <w:pPr>
        <w:suppressAutoHyphens/>
        <w:overflowPunct w:val="0"/>
        <w:autoSpaceDE w:val="0"/>
        <w:spacing w:after="120" w:line="260" w:lineRule="exact"/>
        <w:jc w:val="center"/>
        <w:textAlignment w:val="baseline"/>
        <w:rPr>
          <w:rFonts w:cs="Arial"/>
          <w:bCs/>
          <w:szCs w:val="20"/>
          <w:lang w:val="sl-SI" w:eastAsia="ar-SA"/>
        </w:rPr>
      </w:pPr>
      <w:r w:rsidRPr="00EA708A">
        <w:rPr>
          <w:rFonts w:cs="Arial"/>
          <w:bCs/>
          <w:szCs w:val="20"/>
          <w:lang w:val="sl-SI" w:eastAsia="ar-SA"/>
        </w:rPr>
        <w:t>(ciljna sprememba OPN)</w:t>
      </w:r>
    </w:p>
    <w:p w14:paraId="27B4C7D6" w14:textId="77777777" w:rsidR="00CB767B" w:rsidRDefault="00CB767B" w:rsidP="00CB767B">
      <w:pPr>
        <w:spacing w:line="240" w:lineRule="auto"/>
        <w:ind w:firstLine="1021"/>
        <w:jc w:val="both"/>
        <w:rPr>
          <w:rFonts w:cs="Arial"/>
          <w:szCs w:val="20"/>
          <w:lang w:val="sl-SI"/>
        </w:rPr>
      </w:pPr>
      <w:r w:rsidRPr="00EA708A">
        <w:rPr>
          <w:rFonts w:cs="Arial"/>
          <w:szCs w:val="20"/>
          <w:lang w:val="sl-SI"/>
        </w:rPr>
        <w:t>(1) Ciljna sprememba OPN je sprememba OPN, ki se lahko izvede, če gre za manjšo spremembo izvedbene regulacije prostora, določene v OPN.</w:t>
      </w:r>
    </w:p>
    <w:p w14:paraId="5D6329FE" w14:textId="77777777" w:rsidR="00CB767B" w:rsidRPr="00EA708A" w:rsidRDefault="00CB767B" w:rsidP="00CB767B">
      <w:pPr>
        <w:spacing w:line="240" w:lineRule="auto"/>
        <w:ind w:firstLine="1021"/>
        <w:jc w:val="both"/>
        <w:rPr>
          <w:rFonts w:cs="Arial"/>
          <w:szCs w:val="20"/>
          <w:lang w:val="sl-SI"/>
        </w:rPr>
      </w:pPr>
    </w:p>
    <w:p w14:paraId="404ED987" w14:textId="5572B86F" w:rsidR="00CB767B" w:rsidRDefault="00CB767B" w:rsidP="00CB767B">
      <w:pPr>
        <w:spacing w:line="240" w:lineRule="auto"/>
        <w:ind w:firstLine="1021"/>
        <w:jc w:val="both"/>
        <w:rPr>
          <w:rFonts w:cs="Arial"/>
          <w:szCs w:val="20"/>
          <w:lang w:val="sl-SI"/>
        </w:rPr>
      </w:pPr>
      <w:r w:rsidRPr="00EA708A">
        <w:rPr>
          <w:rFonts w:cs="Arial"/>
          <w:szCs w:val="20"/>
          <w:lang w:val="sl-SI"/>
        </w:rPr>
        <w:t>(2) S ciljno spremembo OPN se spremeni izvedbena regulacija prostora na območju, ki ni večje od 5000 m2 in hkrati ne presega 30 odstotkov</w:t>
      </w:r>
      <w:del w:id="2" w:author="MNVP" w:date="2025-12-19T11:52:00Z" w16du:dateUtc="2025-12-19T10:52:00Z">
        <w:r w:rsidRPr="00EA708A" w:rsidDel="00EF242D">
          <w:rPr>
            <w:rFonts w:cs="Arial"/>
            <w:szCs w:val="20"/>
            <w:lang w:val="sl-SI"/>
          </w:rPr>
          <w:delText xml:space="preserve"> površine obstoječega naselja</w:delText>
        </w:r>
      </w:del>
      <w:ins w:id="3" w:author="MNVP" w:date="2025-12-19T11:52:00Z" w16du:dateUtc="2025-12-19T10:52:00Z">
        <w:r w:rsidR="00EF242D" w:rsidRPr="00EF242D">
          <w:rPr>
            <w:rFonts w:eastAsia="Calibri" w:cs="Arial"/>
            <w:color w:val="000000"/>
            <w:szCs w:val="20"/>
            <w:lang w:val="sl-SI"/>
          </w:rPr>
          <w:t xml:space="preserve"> </w:t>
        </w:r>
        <w:r w:rsidR="00EF242D" w:rsidRPr="00331606">
          <w:rPr>
            <w:rFonts w:eastAsia="Calibri" w:cs="Arial"/>
            <w:color w:val="000000"/>
            <w:szCs w:val="20"/>
            <w:lang w:val="sl-SI"/>
          </w:rPr>
          <w:t>območja obstoječe dejavnosti</w:t>
        </w:r>
      </w:ins>
      <w:r w:rsidRPr="00EA708A">
        <w:rPr>
          <w:rFonts w:cs="Arial"/>
          <w:szCs w:val="20"/>
          <w:lang w:val="sl-SI"/>
        </w:rPr>
        <w:t>, ne glede na število izvedenih ciljnih sprememb OPN v tem naselju. V obseg območja se ne šteje območje na katerem se načrtuje izvedba omilitvenih ukrepov zaradi načrtovane nove izvedbene regulacije prostora.</w:t>
      </w:r>
    </w:p>
    <w:p w14:paraId="7F4D1F48" w14:textId="77777777" w:rsidR="00EF242D" w:rsidRPr="00EA708A" w:rsidRDefault="00EF242D" w:rsidP="00CB767B">
      <w:pPr>
        <w:spacing w:line="240" w:lineRule="auto"/>
        <w:ind w:firstLine="1021"/>
        <w:jc w:val="both"/>
        <w:rPr>
          <w:rFonts w:cs="Arial"/>
          <w:szCs w:val="20"/>
          <w:lang w:val="sl-SI"/>
        </w:rPr>
      </w:pPr>
    </w:p>
    <w:p w14:paraId="2BFBEB3B" w14:textId="77777777" w:rsidR="00CB767B" w:rsidRPr="00EA708A" w:rsidRDefault="00CB767B" w:rsidP="00EF242D">
      <w:pPr>
        <w:suppressAutoHyphens/>
        <w:overflowPunct w:val="0"/>
        <w:autoSpaceDE w:val="0"/>
        <w:spacing w:after="120" w:line="260" w:lineRule="exact"/>
        <w:ind w:firstLine="708"/>
        <w:jc w:val="both"/>
        <w:textAlignment w:val="baseline"/>
        <w:rPr>
          <w:rFonts w:cs="Arial"/>
          <w:bCs/>
          <w:szCs w:val="20"/>
          <w:lang w:val="sl-SI" w:eastAsia="ar-SA"/>
        </w:rPr>
      </w:pPr>
      <w:r w:rsidRPr="00EA708A">
        <w:rPr>
          <w:rFonts w:cs="Arial"/>
          <w:bCs/>
          <w:szCs w:val="20"/>
          <w:lang w:val="sl-SI" w:eastAsia="ar-SA"/>
        </w:rPr>
        <w:t>(3) Ciljna sprememba OPN se izvede, če:</w:t>
      </w:r>
    </w:p>
    <w:p w14:paraId="7A7C1271" w14:textId="77777777" w:rsidR="00CB767B" w:rsidRPr="00EA708A" w:rsidRDefault="00CB767B" w:rsidP="00CB767B">
      <w:pPr>
        <w:suppressAutoHyphens/>
        <w:overflowPunct w:val="0"/>
        <w:autoSpaceDE w:val="0"/>
        <w:spacing w:after="120" w:line="260" w:lineRule="exact"/>
        <w:jc w:val="both"/>
        <w:textAlignment w:val="baseline"/>
        <w:rPr>
          <w:rFonts w:cs="Arial"/>
          <w:bCs/>
          <w:szCs w:val="20"/>
          <w:lang w:val="sl-SI" w:eastAsia="ar-SA"/>
        </w:rPr>
      </w:pPr>
      <w:r w:rsidRPr="00EA708A">
        <w:rPr>
          <w:rFonts w:cs="Arial"/>
          <w:bCs/>
          <w:szCs w:val="20"/>
          <w:lang w:val="sl-SI" w:eastAsia="ar-SA"/>
        </w:rPr>
        <w:t>-        gre za razširitev obstoječe prostorske ureditve, je z njo neposredno fizično povezana in gre za funkcionalno zaokrožitev območja,</w:t>
      </w:r>
    </w:p>
    <w:p w14:paraId="04DC7B5B" w14:textId="77777777" w:rsidR="00CB767B" w:rsidRPr="00EA708A" w:rsidRDefault="00CB767B" w:rsidP="00CB767B">
      <w:pPr>
        <w:suppressAutoHyphens/>
        <w:overflowPunct w:val="0"/>
        <w:autoSpaceDE w:val="0"/>
        <w:spacing w:after="120" w:line="260" w:lineRule="exact"/>
        <w:jc w:val="both"/>
        <w:textAlignment w:val="baseline"/>
        <w:rPr>
          <w:rFonts w:cs="Arial"/>
          <w:bCs/>
          <w:szCs w:val="20"/>
          <w:lang w:val="sl-SI" w:eastAsia="ar-SA"/>
        </w:rPr>
      </w:pPr>
      <w:r w:rsidRPr="00EA708A">
        <w:rPr>
          <w:rFonts w:cs="Arial"/>
          <w:bCs/>
          <w:szCs w:val="20"/>
          <w:lang w:val="sl-SI" w:eastAsia="ar-SA"/>
        </w:rPr>
        <w:t>-        je to skladno s cilji prostorskega razvoja občine in občinskim, regionalnim ali državnim razvojnim programom,</w:t>
      </w:r>
    </w:p>
    <w:p w14:paraId="197500BE" w14:textId="77777777" w:rsidR="00CB767B" w:rsidRPr="00EA708A" w:rsidRDefault="00CB767B" w:rsidP="00CB767B">
      <w:pPr>
        <w:suppressAutoHyphens/>
        <w:overflowPunct w:val="0"/>
        <w:autoSpaceDE w:val="0"/>
        <w:spacing w:after="120" w:line="260" w:lineRule="exact"/>
        <w:jc w:val="both"/>
        <w:textAlignment w:val="baseline"/>
        <w:rPr>
          <w:rFonts w:cs="Arial"/>
          <w:bCs/>
          <w:szCs w:val="20"/>
          <w:lang w:val="sl-SI" w:eastAsia="ar-SA"/>
        </w:rPr>
      </w:pPr>
      <w:r w:rsidRPr="00EA708A">
        <w:rPr>
          <w:rFonts w:cs="Arial"/>
          <w:bCs/>
          <w:szCs w:val="20"/>
          <w:lang w:val="sl-SI" w:eastAsia="ar-SA"/>
        </w:rPr>
        <w:t>-        je to skladno z urbanistično ali krajinsko zasnovo, če je ta na območju ciljne spremembe OPN izdelana.</w:t>
      </w:r>
    </w:p>
    <w:p w14:paraId="38AA32B8" w14:textId="77777777" w:rsidR="00CB767B" w:rsidRDefault="00CB767B" w:rsidP="00CB767B">
      <w:pPr>
        <w:spacing w:line="240" w:lineRule="auto"/>
        <w:ind w:firstLine="1021"/>
        <w:jc w:val="both"/>
        <w:rPr>
          <w:rFonts w:cs="Arial"/>
          <w:szCs w:val="20"/>
          <w:lang w:val="sl-SI"/>
        </w:rPr>
      </w:pPr>
      <w:r w:rsidRPr="00EA708A">
        <w:rPr>
          <w:rFonts w:cs="Arial"/>
          <w:szCs w:val="20"/>
          <w:lang w:val="sl-SI"/>
        </w:rPr>
        <w:t>(4) Ne glede na drugi odstavek tega člena in prvo alinejo prejšnjega odstavka se s ciljno spremembo OPN lahko načrtuje tudi gospodarska javna infrastruktura.</w:t>
      </w:r>
    </w:p>
    <w:p w14:paraId="7468916F" w14:textId="77777777" w:rsidR="00CB767B" w:rsidRPr="00EA708A" w:rsidRDefault="00CB767B" w:rsidP="00CB767B">
      <w:pPr>
        <w:spacing w:line="240" w:lineRule="auto"/>
        <w:ind w:firstLine="1021"/>
        <w:jc w:val="both"/>
        <w:rPr>
          <w:rFonts w:cs="Arial"/>
          <w:szCs w:val="20"/>
          <w:lang w:val="sl-SI"/>
        </w:rPr>
      </w:pPr>
    </w:p>
    <w:p w14:paraId="6AA0524C" w14:textId="77777777" w:rsidR="00CB767B" w:rsidRDefault="00CB767B" w:rsidP="00CB767B">
      <w:pPr>
        <w:spacing w:line="240" w:lineRule="auto"/>
        <w:ind w:firstLine="1021"/>
        <w:jc w:val="both"/>
        <w:rPr>
          <w:rFonts w:cs="Arial"/>
          <w:szCs w:val="20"/>
          <w:lang w:val="sl-SI"/>
        </w:rPr>
      </w:pPr>
      <w:r w:rsidRPr="00EA708A">
        <w:rPr>
          <w:rFonts w:cs="Arial"/>
          <w:szCs w:val="20"/>
          <w:lang w:val="sl-SI"/>
        </w:rPr>
        <w:t xml:space="preserve">(5) Ciljna sprememba OPN je dopustna na območjih veljavnih pravnih režimov in varstvenih usmeritev, če ne povzroči večjih tveganj na zavarovanih in varovanih območjih. Na območju, na katerem </w:t>
      </w:r>
      <w:r w:rsidRPr="00EA708A">
        <w:rPr>
          <w:rFonts w:cs="Arial"/>
          <w:szCs w:val="20"/>
          <w:lang w:val="sl-SI"/>
        </w:rPr>
        <w:lastRenderedPageBreak/>
        <w:t>iz strateške karte hrupa izhaja, da raven hrupa v okolju presega mejne vrednosti kazalcev hrupa za II. stopnjo varstva pred hrupom ni dovoljeno načrtovati stavb, namenjenih bivanju.</w:t>
      </w:r>
    </w:p>
    <w:p w14:paraId="23821AEF" w14:textId="77777777" w:rsidR="00CB767B" w:rsidRPr="00EA708A" w:rsidRDefault="00CB767B" w:rsidP="00CB767B">
      <w:pPr>
        <w:spacing w:line="240" w:lineRule="auto"/>
        <w:ind w:firstLine="1021"/>
        <w:jc w:val="both"/>
        <w:rPr>
          <w:rFonts w:cs="Arial"/>
          <w:szCs w:val="20"/>
          <w:lang w:val="sl-SI"/>
        </w:rPr>
      </w:pPr>
    </w:p>
    <w:p w14:paraId="514FF6D3" w14:textId="70462315" w:rsidR="00CB767B" w:rsidRDefault="00CB767B" w:rsidP="00CB767B">
      <w:pPr>
        <w:spacing w:line="240" w:lineRule="auto"/>
        <w:ind w:firstLine="1021"/>
        <w:jc w:val="both"/>
        <w:rPr>
          <w:rFonts w:cs="Arial"/>
          <w:szCs w:val="20"/>
          <w:lang w:val="sl-SI"/>
        </w:rPr>
      </w:pPr>
      <w:r w:rsidRPr="00EA708A">
        <w:rPr>
          <w:rFonts w:cs="Arial"/>
          <w:szCs w:val="20"/>
          <w:lang w:val="sl-SI"/>
        </w:rPr>
        <w:t xml:space="preserve">(6) Ne glede na </w:t>
      </w:r>
      <w:del w:id="4" w:author="MNVP" w:date="2025-12-19T11:53:00Z" w16du:dateUtc="2025-12-19T10:53:00Z">
        <w:r w:rsidRPr="00EA708A" w:rsidDel="00EF242D">
          <w:rPr>
            <w:rFonts w:cs="Arial"/>
            <w:szCs w:val="20"/>
            <w:lang w:val="sl-SI"/>
          </w:rPr>
          <w:delText>3.c člen Zakona o kmetijskih zemljiščih (Uradni list RS, št. 71/11 – uradno prečiščeno besedilo, 58/12, 27/16, 27/17 – ZKme-1D, 79/17, 44/22 in 78/23 – ZUNPEOVE)</w:delText>
        </w:r>
      </w:del>
      <w:del w:id="5" w:author="MNVP" w:date="2025-12-19T11:58:00Z" w16du:dateUtc="2025-12-19T10:58:00Z">
        <w:r w:rsidRPr="00EA708A" w:rsidDel="00426978">
          <w:rPr>
            <w:rFonts w:cs="Arial"/>
            <w:szCs w:val="20"/>
            <w:lang w:val="sl-SI"/>
          </w:rPr>
          <w:delText xml:space="preserve"> </w:delText>
        </w:r>
      </w:del>
      <w:ins w:id="6" w:author="MNVP" w:date="2025-12-19T11:53:00Z" w16du:dateUtc="2025-12-19T10:53:00Z">
        <w:r w:rsidR="00EF242D" w:rsidRPr="00331606">
          <w:rPr>
            <w:rFonts w:cs="Arial"/>
            <w:szCs w:val="20"/>
            <w:lang w:val="sl-SI"/>
          </w:rPr>
          <w:t>zakon, ki ureja kmetijska zemljišča</w:t>
        </w:r>
      </w:ins>
      <w:ins w:id="7" w:author="MNVP" w:date="2025-12-19T11:56:00Z" w16du:dateUtc="2025-12-19T10:56:00Z">
        <w:r w:rsidR="00356549">
          <w:rPr>
            <w:rFonts w:cs="Arial"/>
            <w:szCs w:val="20"/>
            <w:lang w:val="sl-SI"/>
          </w:rPr>
          <w:t>,</w:t>
        </w:r>
      </w:ins>
      <w:ins w:id="8" w:author="MNVP" w:date="2025-12-19T11:53:00Z" w16du:dateUtc="2025-12-19T10:53:00Z">
        <w:r w:rsidR="00EF242D" w:rsidRPr="00EA708A">
          <w:rPr>
            <w:rFonts w:cs="Arial"/>
            <w:szCs w:val="20"/>
            <w:lang w:val="sl-SI"/>
          </w:rPr>
          <w:t xml:space="preserve"> </w:t>
        </w:r>
      </w:ins>
      <w:r w:rsidRPr="00EA708A">
        <w:rPr>
          <w:rFonts w:cs="Arial"/>
          <w:szCs w:val="20"/>
          <w:lang w:val="sl-SI"/>
        </w:rPr>
        <w:t>se v postopku priprave ciljne spremembe OPN območij trajno varovanih kmetijskih zemljišč in drugih kmetijskih zemljišč ne določa.</w:t>
      </w:r>
    </w:p>
    <w:p w14:paraId="03BCD8BE" w14:textId="77777777" w:rsidR="00CB767B" w:rsidRPr="00EA708A" w:rsidRDefault="00CB767B" w:rsidP="00CB767B">
      <w:pPr>
        <w:spacing w:line="240" w:lineRule="auto"/>
        <w:ind w:firstLine="1021"/>
        <w:jc w:val="both"/>
        <w:rPr>
          <w:rFonts w:cs="Arial"/>
          <w:szCs w:val="20"/>
          <w:lang w:val="sl-SI"/>
        </w:rPr>
      </w:pPr>
    </w:p>
    <w:p w14:paraId="7ED3AD90" w14:textId="77777777" w:rsidR="00CB767B" w:rsidRDefault="00CB767B" w:rsidP="00CB767B">
      <w:pPr>
        <w:spacing w:line="240" w:lineRule="auto"/>
        <w:ind w:firstLine="1021"/>
        <w:jc w:val="both"/>
        <w:rPr>
          <w:rFonts w:cs="Arial"/>
          <w:szCs w:val="20"/>
          <w:lang w:val="sl-SI"/>
        </w:rPr>
      </w:pPr>
      <w:r w:rsidRPr="00EA708A">
        <w:rPr>
          <w:rFonts w:cs="Arial"/>
          <w:szCs w:val="20"/>
          <w:lang w:val="sl-SI"/>
        </w:rPr>
        <w:t>(7) Ne glede na prvi odstavek 117. člena tega zakona se v postopku priprave ciljne spremembe OPN poselitvenih območij ne določa.</w:t>
      </w:r>
    </w:p>
    <w:p w14:paraId="19B66487" w14:textId="77777777" w:rsidR="00CB767B" w:rsidRPr="00EA708A" w:rsidRDefault="00CB767B" w:rsidP="00CB767B">
      <w:pPr>
        <w:spacing w:line="240" w:lineRule="auto"/>
        <w:ind w:firstLine="1021"/>
        <w:jc w:val="both"/>
        <w:rPr>
          <w:rFonts w:cs="Arial"/>
          <w:szCs w:val="20"/>
          <w:lang w:val="sl-SI"/>
        </w:rPr>
      </w:pPr>
    </w:p>
    <w:p w14:paraId="053B4239" w14:textId="77777777" w:rsidR="00CB767B" w:rsidRDefault="00CB767B" w:rsidP="00CB767B">
      <w:pPr>
        <w:spacing w:line="240" w:lineRule="auto"/>
        <w:ind w:firstLine="1021"/>
        <w:jc w:val="both"/>
        <w:rPr>
          <w:rFonts w:cs="Arial"/>
          <w:szCs w:val="20"/>
          <w:lang w:val="sl-SI"/>
        </w:rPr>
      </w:pPr>
      <w:r w:rsidRPr="00EA708A">
        <w:rPr>
          <w:rFonts w:cs="Arial"/>
          <w:szCs w:val="20"/>
          <w:lang w:val="sl-SI"/>
        </w:rPr>
        <w:t>(8) Za postopek priprave ciljne spremembe OPN se uporabljajo določbe 118. do 124. člena tega zakona.</w:t>
      </w:r>
    </w:p>
    <w:p w14:paraId="4D683A81" w14:textId="77777777" w:rsidR="00CB767B" w:rsidRPr="00EA708A" w:rsidRDefault="00CB767B" w:rsidP="00CB767B">
      <w:pPr>
        <w:spacing w:line="240" w:lineRule="auto"/>
        <w:ind w:firstLine="1021"/>
        <w:jc w:val="both"/>
        <w:rPr>
          <w:rFonts w:cs="Arial"/>
          <w:szCs w:val="20"/>
          <w:lang w:val="sl-SI"/>
        </w:rPr>
      </w:pPr>
    </w:p>
    <w:p w14:paraId="329950BD" w14:textId="77777777" w:rsidR="00CB767B" w:rsidRDefault="00CB767B" w:rsidP="00CB767B">
      <w:pPr>
        <w:spacing w:line="240" w:lineRule="auto"/>
        <w:ind w:firstLine="1021"/>
        <w:jc w:val="both"/>
        <w:rPr>
          <w:ins w:id="9" w:author="MNVP" w:date="2025-12-19T11:56:00Z" w16du:dateUtc="2025-12-19T10:56:00Z"/>
          <w:rFonts w:cs="Arial"/>
          <w:szCs w:val="20"/>
          <w:lang w:val="sl-SI"/>
        </w:rPr>
      </w:pPr>
      <w:r w:rsidRPr="00EA708A">
        <w:rPr>
          <w:rFonts w:cs="Arial"/>
          <w:szCs w:val="20"/>
          <w:lang w:val="sl-SI"/>
        </w:rPr>
        <w:t>(9) Župan ne sme sprejeti sklepa o pripravi ciljne spremembe OPN, če že poteka postopek priprave ciljne spremembe OPN.</w:t>
      </w:r>
    </w:p>
    <w:p w14:paraId="23DF9785" w14:textId="77777777" w:rsidR="001E0CB8" w:rsidRPr="00EA708A" w:rsidRDefault="001E0CB8" w:rsidP="00CB767B">
      <w:pPr>
        <w:spacing w:line="240" w:lineRule="auto"/>
        <w:ind w:firstLine="1021"/>
        <w:jc w:val="both"/>
        <w:rPr>
          <w:rFonts w:cs="Arial"/>
          <w:szCs w:val="20"/>
          <w:lang w:val="sl-SI"/>
        </w:rPr>
      </w:pPr>
    </w:p>
    <w:p w14:paraId="0AA5FBF5" w14:textId="77777777" w:rsidR="001E0CB8" w:rsidRPr="0017618B" w:rsidRDefault="001E0CB8" w:rsidP="001E0CB8">
      <w:pPr>
        <w:spacing w:line="240" w:lineRule="auto"/>
        <w:ind w:firstLine="1021"/>
        <w:jc w:val="center"/>
        <w:rPr>
          <w:rFonts w:cs="Arial"/>
          <w:szCs w:val="20"/>
          <w:lang w:val="sl-SI"/>
        </w:rPr>
      </w:pPr>
      <w:r w:rsidRPr="0017618B">
        <w:rPr>
          <w:rFonts w:cs="Arial"/>
          <w:szCs w:val="20"/>
          <w:lang w:val="sl-SI"/>
        </w:rPr>
        <w:t>134. člen</w:t>
      </w:r>
    </w:p>
    <w:p w14:paraId="1CBF8B65" w14:textId="77777777" w:rsidR="001E0CB8" w:rsidRDefault="001E0CB8" w:rsidP="001E0CB8">
      <w:pPr>
        <w:spacing w:line="240" w:lineRule="auto"/>
        <w:ind w:firstLine="1021"/>
        <w:jc w:val="center"/>
        <w:rPr>
          <w:rFonts w:cs="Arial"/>
          <w:szCs w:val="20"/>
          <w:lang w:val="sl-SI"/>
        </w:rPr>
      </w:pPr>
      <w:r w:rsidRPr="0017618B">
        <w:rPr>
          <w:rFonts w:cs="Arial"/>
          <w:szCs w:val="20"/>
          <w:lang w:val="sl-SI"/>
        </w:rPr>
        <w:t>(namen lokacijske preveritve)</w:t>
      </w:r>
    </w:p>
    <w:p w14:paraId="7B536DAA" w14:textId="77777777" w:rsidR="001E0CB8" w:rsidRPr="0017618B" w:rsidRDefault="001E0CB8" w:rsidP="001E0CB8">
      <w:pPr>
        <w:spacing w:line="240" w:lineRule="auto"/>
        <w:ind w:firstLine="1021"/>
        <w:jc w:val="center"/>
        <w:rPr>
          <w:rFonts w:cs="Arial"/>
          <w:szCs w:val="20"/>
          <w:lang w:val="sl-SI"/>
        </w:rPr>
      </w:pPr>
    </w:p>
    <w:p w14:paraId="4AA31A01" w14:textId="77777777" w:rsidR="001E0CB8" w:rsidRPr="0017618B" w:rsidRDefault="001E0CB8" w:rsidP="001E0CB8">
      <w:pPr>
        <w:spacing w:line="240" w:lineRule="auto"/>
        <w:ind w:firstLine="1021"/>
        <w:jc w:val="both"/>
        <w:rPr>
          <w:rFonts w:cs="Arial"/>
          <w:szCs w:val="20"/>
          <w:lang w:val="sl-SI"/>
        </w:rPr>
      </w:pPr>
      <w:r w:rsidRPr="0017618B">
        <w:rPr>
          <w:rFonts w:cs="Arial"/>
          <w:szCs w:val="20"/>
          <w:lang w:val="sl-SI"/>
        </w:rPr>
        <w:t>(1) Lokacijska preveritev je instrument prostorskega načrtovanja, s katerim lahko občina na podlagi posameznih potreb v prostoru izvede manjše spremembe izvedbene regulacije prostora tako, da:</w:t>
      </w:r>
    </w:p>
    <w:p w14:paraId="6E296CF4" w14:textId="2E047E23" w:rsidR="001E0CB8" w:rsidRPr="0017618B" w:rsidRDefault="001E0CB8" w:rsidP="001E0CB8">
      <w:pPr>
        <w:spacing w:line="240" w:lineRule="auto"/>
        <w:ind w:firstLine="1021"/>
        <w:jc w:val="both"/>
        <w:rPr>
          <w:rFonts w:cs="Arial"/>
          <w:szCs w:val="20"/>
          <w:lang w:val="sl-SI"/>
        </w:rPr>
      </w:pPr>
      <w:r w:rsidRPr="0017618B">
        <w:rPr>
          <w:rFonts w:cs="Arial"/>
          <w:szCs w:val="20"/>
          <w:lang w:val="sl-SI"/>
        </w:rPr>
        <w:t>- zaradi ohranjanja posamične poselitve preoblikuje ali spremeni obseg stavbnih zemljišč, kot so določena v OPN, in določi prostorske izvedbene pogoje;</w:t>
      </w:r>
    </w:p>
    <w:p w14:paraId="4645CF9D" w14:textId="6C1792E6" w:rsidR="001E0CB8" w:rsidRPr="0017618B" w:rsidRDefault="001E0CB8" w:rsidP="001E0CB8">
      <w:pPr>
        <w:spacing w:line="240" w:lineRule="auto"/>
        <w:ind w:firstLine="1021"/>
        <w:jc w:val="both"/>
        <w:rPr>
          <w:rFonts w:cs="Arial"/>
          <w:szCs w:val="20"/>
          <w:lang w:val="sl-SI"/>
        </w:rPr>
      </w:pPr>
      <w:r w:rsidRPr="0017618B">
        <w:rPr>
          <w:rFonts w:cs="Arial"/>
          <w:szCs w:val="20"/>
          <w:lang w:val="sl-SI"/>
        </w:rPr>
        <w:t>- za doseganje gradbenega namena dopusti individualno odstopanje od prostorskih izvedbenih pogojev, kot so določeni v OPN</w:t>
      </w:r>
      <w:r w:rsidR="00426978">
        <w:rPr>
          <w:rFonts w:cs="Arial"/>
          <w:szCs w:val="20"/>
          <w:lang w:val="sl-SI"/>
        </w:rPr>
        <w:t xml:space="preserve"> </w:t>
      </w:r>
      <w:ins w:id="10" w:author="Marjetka Čuš" w:date="2025-12-19T17:22:00Z" w16du:dateUtc="2025-12-19T16:22:00Z">
        <w:r w:rsidR="00512B2D">
          <w:rPr>
            <w:rFonts w:cs="Arial"/>
            <w:szCs w:val="20"/>
            <w:lang w:val="sl-SI"/>
          </w:rPr>
          <w:t>ali OPPN</w:t>
        </w:r>
      </w:ins>
      <w:r w:rsidRPr="0017618B">
        <w:rPr>
          <w:rFonts w:cs="Arial"/>
          <w:szCs w:val="20"/>
          <w:lang w:val="sl-SI"/>
        </w:rPr>
        <w:t>;</w:t>
      </w:r>
    </w:p>
    <w:p w14:paraId="7F3AA75A" w14:textId="1589B6FC" w:rsidR="001E0CB8" w:rsidRDefault="001E0CB8" w:rsidP="001E0CB8">
      <w:pPr>
        <w:spacing w:line="240" w:lineRule="auto"/>
        <w:ind w:firstLine="1021"/>
        <w:jc w:val="both"/>
        <w:rPr>
          <w:rFonts w:cs="Arial"/>
          <w:szCs w:val="20"/>
          <w:lang w:val="sl-SI"/>
        </w:rPr>
      </w:pPr>
      <w:r w:rsidRPr="0017618B">
        <w:rPr>
          <w:rFonts w:cs="Arial"/>
          <w:szCs w:val="20"/>
          <w:lang w:val="sl-SI"/>
        </w:rPr>
        <w:t>- zaradi smotrne rabe ter aktivacije zemljišč in objektov, ki niso v uporabi, omogoči začasno rabo prostora.</w:t>
      </w:r>
    </w:p>
    <w:p w14:paraId="0833286D" w14:textId="77777777" w:rsidR="001E0CB8" w:rsidRPr="0017618B" w:rsidRDefault="001E0CB8" w:rsidP="001E0CB8">
      <w:pPr>
        <w:spacing w:line="240" w:lineRule="auto"/>
        <w:ind w:firstLine="1021"/>
        <w:jc w:val="both"/>
        <w:rPr>
          <w:rFonts w:cs="Arial"/>
          <w:szCs w:val="20"/>
          <w:lang w:val="sl-SI"/>
        </w:rPr>
      </w:pPr>
    </w:p>
    <w:p w14:paraId="2DA29379" w14:textId="77777777" w:rsidR="001E0CB8" w:rsidRDefault="001E0CB8" w:rsidP="001E0CB8">
      <w:pPr>
        <w:spacing w:line="240" w:lineRule="auto"/>
        <w:ind w:firstLine="1021"/>
        <w:jc w:val="both"/>
        <w:rPr>
          <w:rFonts w:cs="Arial"/>
          <w:szCs w:val="20"/>
          <w:lang w:val="sl-SI"/>
        </w:rPr>
      </w:pPr>
      <w:r w:rsidRPr="0017618B">
        <w:rPr>
          <w:rFonts w:cs="Arial"/>
          <w:szCs w:val="20"/>
          <w:lang w:val="sl-SI"/>
        </w:rPr>
        <w:t>(2) Lokacijska preveritev je mogoča tudi v območju DPN in državnega prostorskega ureditvenega načrta, če je občina pridobila predhodno soglasje v skladu z 89. členom tega zakona.</w:t>
      </w:r>
    </w:p>
    <w:p w14:paraId="5100536F" w14:textId="77777777" w:rsidR="001E0CB8" w:rsidRPr="0017618B" w:rsidRDefault="001E0CB8" w:rsidP="001E0CB8">
      <w:pPr>
        <w:spacing w:line="240" w:lineRule="auto"/>
        <w:ind w:firstLine="1021"/>
        <w:jc w:val="both"/>
        <w:rPr>
          <w:rFonts w:cs="Arial"/>
          <w:szCs w:val="20"/>
          <w:lang w:val="sl-SI"/>
        </w:rPr>
      </w:pPr>
    </w:p>
    <w:p w14:paraId="148DB84C" w14:textId="77777777" w:rsidR="001E0CB8" w:rsidRPr="00547E90" w:rsidRDefault="001E0CB8" w:rsidP="001E0CB8">
      <w:pPr>
        <w:spacing w:line="240" w:lineRule="auto"/>
        <w:ind w:firstLine="1021"/>
        <w:jc w:val="both"/>
        <w:rPr>
          <w:rFonts w:cs="Arial"/>
          <w:szCs w:val="20"/>
          <w:lang w:val="sl-SI"/>
        </w:rPr>
      </w:pPr>
      <w:r w:rsidRPr="0017618B">
        <w:rPr>
          <w:rFonts w:cs="Arial"/>
          <w:szCs w:val="20"/>
          <w:lang w:val="sl-SI"/>
        </w:rPr>
        <w:t>(3) Za lokacijsko preveritev se celovita presoja vplivov na okolje ne izvede.</w:t>
      </w:r>
    </w:p>
    <w:p w14:paraId="3EBB2F63" w14:textId="77777777" w:rsidR="00CB767B" w:rsidRDefault="00CB767B" w:rsidP="00CB767B">
      <w:pPr>
        <w:suppressAutoHyphens/>
        <w:overflowPunct w:val="0"/>
        <w:autoSpaceDE w:val="0"/>
        <w:spacing w:after="120" w:line="260" w:lineRule="exact"/>
        <w:jc w:val="both"/>
        <w:textAlignment w:val="baseline"/>
        <w:rPr>
          <w:rFonts w:cs="Arial"/>
          <w:b/>
          <w:szCs w:val="20"/>
          <w:lang w:val="sl-SI" w:eastAsia="ar-SA"/>
        </w:rPr>
      </w:pPr>
    </w:p>
    <w:p w14:paraId="2E15C2CE" w14:textId="77777777" w:rsidR="00CB767B" w:rsidRPr="00547E90" w:rsidRDefault="00CB767B" w:rsidP="00CB767B">
      <w:pPr>
        <w:spacing w:line="240" w:lineRule="auto"/>
        <w:ind w:firstLine="1021"/>
        <w:jc w:val="center"/>
        <w:rPr>
          <w:rFonts w:cs="Arial"/>
          <w:szCs w:val="20"/>
          <w:lang w:val="sl-SI"/>
        </w:rPr>
      </w:pPr>
      <w:r w:rsidRPr="00547E90">
        <w:rPr>
          <w:rFonts w:cs="Arial"/>
          <w:szCs w:val="20"/>
          <w:lang w:val="sl-SI"/>
        </w:rPr>
        <w:t>210. člen</w:t>
      </w:r>
    </w:p>
    <w:p w14:paraId="13DF2A83" w14:textId="77777777" w:rsidR="00CB767B" w:rsidRDefault="00CB767B" w:rsidP="00CB767B">
      <w:pPr>
        <w:spacing w:line="240" w:lineRule="auto"/>
        <w:ind w:firstLine="1021"/>
        <w:jc w:val="center"/>
        <w:rPr>
          <w:rFonts w:cs="Arial"/>
          <w:szCs w:val="20"/>
          <w:lang w:val="sl-SI"/>
        </w:rPr>
      </w:pPr>
      <w:r w:rsidRPr="00547E90">
        <w:rPr>
          <w:rFonts w:cs="Arial"/>
          <w:szCs w:val="20"/>
          <w:lang w:val="sl-SI"/>
        </w:rPr>
        <w:t>(sklep o uvedbi razlastitvenega postopka)</w:t>
      </w:r>
    </w:p>
    <w:p w14:paraId="736E969D" w14:textId="77777777" w:rsidR="00CB767B" w:rsidRPr="00547E90" w:rsidRDefault="00CB767B" w:rsidP="00CB767B">
      <w:pPr>
        <w:spacing w:line="240" w:lineRule="auto"/>
        <w:ind w:firstLine="1021"/>
        <w:jc w:val="center"/>
        <w:rPr>
          <w:rFonts w:cs="Arial"/>
          <w:szCs w:val="20"/>
          <w:lang w:val="sl-SI"/>
        </w:rPr>
      </w:pPr>
    </w:p>
    <w:p w14:paraId="7494F99F" w14:textId="6B64C1F9" w:rsidR="00CB767B" w:rsidRDefault="00CB767B" w:rsidP="00CB767B">
      <w:pPr>
        <w:spacing w:line="240" w:lineRule="auto"/>
        <w:ind w:firstLine="1021"/>
        <w:jc w:val="both"/>
        <w:rPr>
          <w:rFonts w:cs="Arial"/>
          <w:szCs w:val="20"/>
          <w:lang w:val="sl-SI"/>
        </w:rPr>
      </w:pPr>
      <w:r w:rsidRPr="00547E90">
        <w:rPr>
          <w:rFonts w:cs="Arial"/>
          <w:szCs w:val="20"/>
          <w:lang w:val="sl-SI"/>
        </w:rPr>
        <w:t>(1) Po prejemu popolne zahteve za razlastitev upravni organ s sklepom odloči o uvedbi razlastitvenega postopka.</w:t>
      </w:r>
      <w:ins w:id="11" w:author="MNVP" w:date="2025-12-19T12:01:00Z" w16du:dateUtc="2025-12-19T11:01:00Z">
        <w:r w:rsidR="006B6B0B" w:rsidRPr="006B6B0B">
          <w:t xml:space="preserve"> </w:t>
        </w:r>
        <w:r w:rsidR="006B6B0B" w:rsidRPr="006B6B0B">
          <w:rPr>
            <w:rFonts w:cs="Arial"/>
            <w:szCs w:val="20"/>
            <w:lang w:val="sl-SI"/>
          </w:rPr>
          <w:t>Zoper ta sklep je dovoljena pritožba, ki ne zadrži izvršitve sklepa</w:t>
        </w:r>
      </w:ins>
      <w:del w:id="12" w:author="MNVP" w:date="2025-12-19T12:01:00Z" w16du:dateUtc="2025-12-19T11:01:00Z">
        <w:r w:rsidRPr="00547E90" w:rsidDel="006B6B0B">
          <w:rPr>
            <w:rFonts w:cs="Arial"/>
            <w:szCs w:val="20"/>
            <w:lang w:val="sl-SI"/>
          </w:rPr>
          <w:delText xml:space="preserve"> Zoper ta sklep ni dovoljena pritožba</w:delText>
        </w:r>
      </w:del>
      <w:r w:rsidRPr="00547E90">
        <w:rPr>
          <w:rFonts w:cs="Arial"/>
          <w:szCs w:val="20"/>
          <w:lang w:val="sl-SI"/>
        </w:rPr>
        <w:t>.</w:t>
      </w:r>
    </w:p>
    <w:p w14:paraId="12393AE1" w14:textId="77777777" w:rsidR="00CB767B" w:rsidRPr="00547E90" w:rsidRDefault="00CB767B" w:rsidP="00CB767B">
      <w:pPr>
        <w:spacing w:line="240" w:lineRule="auto"/>
        <w:ind w:firstLine="1021"/>
        <w:jc w:val="both"/>
        <w:rPr>
          <w:rFonts w:cs="Arial"/>
          <w:szCs w:val="20"/>
          <w:lang w:val="sl-SI"/>
        </w:rPr>
      </w:pPr>
    </w:p>
    <w:p w14:paraId="389495CB" w14:textId="77777777" w:rsidR="00CB767B" w:rsidRPr="00547E90" w:rsidRDefault="00CB767B" w:rsidP="00CB767B">
      <w:pPr>
        <w:spacing w:line="240" w:lineRule="auto"/>
        <w:ind w:firstLine="1021"/>
        <w:jc w:val="both"/>
        <w:rPr>
          <w:rFonts w:cs="Arial"/>
          <w:szCs w:val="20"/>
          <w:lang w:val="sl-SI"/>
        </w:rPr>
      </w:pPr>
      <w:r w:rsidRPr="00547E90">
        <w:rPr>
          <w:rFonts w:cs="Arial"/>
          <w:szCs w:val="20"/>
          <w:lang w:val="sl-SI"/>
        </w:rPr>
        <w:t>(2) Na predlog razlastitvenega upravičenca upravni organ odloči tudi o položitvi zneska iz tretjega odstavka 215. člena tega zakona pri sodišču ali notarju.</w:t>
      </w:r>
    </w:p>
    <w:p w14:paraId="37434E3C" w14:textId="77777777" w:rsidR="00CB767B" w:rsidRDefault="00CB767B" w:rsidP="00CB767B">
      <w:pPr>
        <w:spacing w:line="240" w:lineRule="auto"/>
        <w:ind w:firstLine="1021"/>
        <w:jc w:val="both"/>
        <w:rPr>
          <w:rFonts w:cs="Arial"/>
          <w:szCs w:val="20"/>
          <w:lang w:val="sl-SI"/>
        </w:rPr>
      </w:pPr>
    </w:p>
    <w:p w14:paraId="2C1D2432" w14:textId="77777777" w:rsidR="00CB767B" w:rsidRPr="00547E90" w:rsidRDefault="00CB767B" w:rsidP="00CB767B">
      <w:pPr>
        <w:spacing w:line="240" w:lineRule="auto"/>
        <w:ind w:firstLine="1021"/>
        <w:jc w:val="both"/>
        <w:rPr>
          <w:rFonts w:cs="Arial"/>
          <w:szCs w:val="20"/>
          <w:lang w:val="sl-SI"/>
        </w:rPr>
      </w:pPr>
      <w:r w:rsidRPr="00547E90">
        <w:rPr>
          <w:rFonts w:cs="Arial"/>
          <w:szCs w:val="20"/>
          <w:lang w:val="sl-SI"/>
        </w:rPr>
        <w:t>(3) Upravni organ pošlje sklep o uvedbi razlastitvenega postopka sodišču, ki v skladu z zakonom, ki ureja zemljiško knjigo, odloči o zaznambi razlastitvenega postopka.</w:t>
      </w:r>
    </w:p>
    <w:p w14:paraId="7502682E" w14:textId="77777777" w:rsidR="00CB767B" w:rsidRDefault="00CB767B" w:rsidP="00CB767B">
      <w:pPr>
        <w:spacing w:line="240" w:lineRule="auto"/>
        <w:ind w:firstLine="1021"/>
        <w:jc w:val="both"/>
        <w:rPr>
          <w:rFonts w:cs="Arial"/>
          <w:szCs w:val="20"/>
          <w:lang w:val="sl-SI"/>
        </w:rPr>
      </w:pPr>
    </w:p>
    <w:p w14:paraId="78639AA1" w14:textId="77777777" w:rsidR="00CB767B" w:rsidRDefault="00CB767B" w:rsidP="00CB767B">
      <w:pPr>
        <w:spacing w:line="240" w:lineRule="auto"/>
        <w:ind w:firstLine="1021"/>
        <w:jc w:val="both"/>
        <w:rPr>
          <w:rFonts w:cs="Arial"/>
          <w:szCs w:val="20"/>
          <w:lang w:val="sl-SI"/>
        </w:rPr>
      </w:pPr>
      <w:r w:rsidRPr="00547E90">
        <w:rPr>
          <w:rFonts w:cs="Arial"/>
          <w:szCs w:val="20"/>
          <w:lang w:val="sl-SI"/>
        </w:rPr>
        <w:t>(4) Dokler razlastitveni postopek ni pravnomočno končan, brez soglasja razlastitvenega upravičenca ni dopusten promet z nepremičnino, ki je predmet razlastitve, niti njeno bistveno spreminjanje. Pravni posel, sklenjen v nasprotju s tem odstavkom, je ničen.</w:t>
      </w:r>
    </w:p>
    <w:p w14:paraId="202FFE50" w14:textId="77777777" w:rsidR="00CB767B" w:rsidRDefault="00CB767B" w:rsidP="00CB767B">
      <w:pPr>
        <w:spacing w:line="240" w:lineRule="auto"/>
        <w:ind w:firstLine="1021"/>
        <w:jc w:val="both"/>
        <w:rPr>
          <w:rFonts w:cs="Arial"/>
          <w:szCs w:val="20"/>
          <w:lang w:val="sl-SI"/>
        </w:rPr>
      </w:pPr>
    </w:p>
    <w:p w14:paraId="6C3C0539" w14:textId="77777777" w:rsidR="00CB767B" w:rsidRDefault="00CB767B" w:rsidP="00CB767B">
      <w:pPr>
        <w:spacing w:line="240" w:lineRule="auto"/>
        <w:ind w:firstLine="1021"/>
        <w:jc w:val="both"/>
        <w:rPr>
          <w:rFonts w:cs="Arial"/>
          <w:szCs w:val="20"/>
          <w:lang w:val="sl-SI"/>
        </w:rPr>
      </w:pPr>
    </w:p>
    <w:p w14:paraId="107289A9" w14:textId="77777777" w:rsidR="00CB767B" w:rsidRDefault="00CB767B" w:rsidP="00CB767B">
      <w:pPr>
        <w:suppressAutoHyphens/>
        <w:overflowPunct w:val="0"/>
        <w:autoSpaceDE w:val="0"/>
        <w:spacing w:after="120" w:line="260" w:lineRule="exact"/>
        <w:jc w:val="both"/>
        <w:textAlignment w:val="baseline"/>
        <w:rPr>
          <w:rFonts w:cs="Arial"/>
          <w:b/>
          <w:szCs w:val="20"/>
          <w:lang w:val="sl-SI" w:eastAsia="ar-SA"/>
        </w:rPr>
      </w:pPr>
    </w:p>
    <w:p w14:paraId="1517D1B8" w14:textId="77777777" w:rsidR="00CB767B" w:rsidRPr="0017618B" w:rsidRDefault="00CB767B" w:rsidP="00CB767B">
      <w:pPr>
        <w:spacing w:line="240" w:lineRule="auto"/>
        <w:ind w:firstLine="1021"/>
        <w:jc w:val="center"/>
        <w:rPr>
          <w:rFonts w:cs="Arial"/>
          <w:szCs w:val="20"/>
          <w:lang w:val="sl-SI"/>
        </w:rPr>
      </w:pPr>
      <w:r w:rsidRPr="0017618B">
        <w:rPr>
          <w:rFonts w:cs="Arial"/>
          <w:szCs w:val="20"/>
          <w:lang w:val="sl-SI"/>
        </w:rPr>
        <w:t>230. člen</w:t>
      </w:r>
    </w:p>
    <w:p w14:paraId="4DD53198" w14:textId="77777777" w:rsidR="00CB767B" w:rsidRDefault="00CB767B" w:rsidP="00CB767B">
      <w:pPr>
        <w:spacing w:line="240" w:lineRule="auto"/>
        <w:ind w:firstLine="1021"/>
        <w:jc w:val="both"/>
        <w:rPr>
          <w:rFonts w:cs="Arial"/>
          <w:szCs w:val="20"/>
          <w:lang w:val="sl-SI"/>
        </w:rPr>
      </w:pPr>
      <w:r w:rsidRPr="0017618B">
        <w:rPr>
          <w:rFonts w:cs="Arial"/>
          <w:szCs w:val="20"/>
          <w:lang w:val="sl-SI"/>
        </w:rPr>
        <w:t>(podlage za odmero komunalnega prispevka za obstoječo komunalno opremo)</w:t>
      </w:r>
    </w:p>
    <w:p w14:paraId="06DC8570" w14:textId="77777777" w:rsidR="00CB767B" w:rsidRPr="0017618B" w:rsidRDefault="00CB767B" w:rsidP="00CB767B">
      <w:pPr>
        <w:spacing w:line="240" w:lineRule="auto"/>
        <w:ind w:firstLine="1021"/>
        <w:jc w:val="both"/>
        <w:rPr>
          <w:rFonts w:cs="Arial"/>
          <w:szCs w:val="20"/>
          <w:lang w:val="sl-SI"/>
        </w:rPr>
      </w:pPr>
    </w:p>
    <w:p w14:paraId="54F7DEC5"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(1) Podlage za odmero komunalnega prispevka za obstoječo komunalno opremo so:</w:t>
      </w:r>
    </w:p>
    <w:p w14:paraId="442A178A"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stroški obstoječe komunalne opreme,</w:t>
      </w:r>
    </w:p>
    <w:p w14:paraId="1DD5D929"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lastRenderedPageBreak/>
        <w:t>-        stroški obstoječe komunalne opreme na enoto mere,</w:t>
      </w:r>
    </w:p>
    <w:p w14:paraId="2FF8AD12" w14:textId="77777777" w:rsidR="00CB767B" w:rsidRDefault="00CB767B" w:rsidP="00CB767B">
      <w:pPr>
        <w:spacing w:line="240" w:lineRule="auto"/>
        <w:ind w:firstLine="1021"/>
        <w:jc w:val="both"/>
        <w:rPr>
          <w:rFonts w:cs="Arial"/>
          <w:szCs w:val="20"/>
          <w:lang w:val="sl-SI"/>
        </w:rPr>
      </w:pPr>
      <w:r w:rsidRPr="0017618B">
        <w:rPr>
          <w:rFonts w:cs="Arial"/>
          <w:szCs w:val="20"/>
          <w:lang w:val="sl-SI"/>
        </w:rPr>
        <w:t>-        merila za odmero komunalnega prispevka za obstoječo komunalno opremo.</w:t>
      </w:r>
    </w:p>
    <w:p w14:paraId="721467B3" w14:textId="77777777" w:rsidR="00CB767B" w:rsidRPr="0017618B" w:rsidRDefault="00CB767B" w:rsidP="00CB767B">
      <w:pPr>
        <w:spacing w:line="240" w:lineRule="auto"/>
        <w:ind w:firstLine="1021"/>
        <w:jc w:val="both"/>
        <w:rPr>
          <w:rFonts w:cs="Arial"/>
          <w:szCs w:val="20"/>
          <w:lang w:val="sl-SI"/>
        </w:rPr>
      </w:pPr>
    </w:p>
    <w:p w14:paraId="13DB27E7" w14:textId="77777777" w:rsidR="00CB767B" w:rsidRDefault="00CB767B" w:rsidP="00CB767B">
      <w:pPr>
        <w:spacing w:line="240" w:lineRule="auto"/>
        <w:ind w:firstLine="1021"/>
        <w:jc w:val="both"/>
        <w:rPr>
          <w:rFonts w:cs="Arial"/>
          <w:szCs w:val="20"/>
          <w:lang w:val="sl-SI"/>
        </w:rPr>
      </w:pPr>
      <w:r w:rsidRPr="0017618B">
        <w:rPr>
          <w:rFonts w:cs="Arial"/>
          <w:szCs w:val="20"/>
          <w:lang w:val="sl-SI"/>
        </w:rPr>
        <w:t>(2) Stroški posamezne vrste obstoječe komunalne opreme iz prve alineje prejšnjega odstavka so dejanski stroški izvedenih investicij oziroma ocenjena vrednost posamezne vrste obstoječe komunalne opreme. Izraženi so v eurih.</w:t>
      </w:r>
    </w:p>
    <w:p w14:paraId="599695B8" w14:textId="77777777" w:rsidR="00CB767B" w:rsidRPr="0017618B" w:rsidRDefault="00CB767B" w:rsidP="00CB767B">
      <w:pPr>
        <w:spacing w:line="240" w:lineRule="auto"/>
        <w:ind w:firstLine="1021"/>
        <w:jc w:val="both"/>
        <w:rPr>
          <w:rFonts w:cs="Arial"/>
          <w:szCs w:val="20"/>
          <w:lang w:val="sl-SI"/>
        </w:rPr>
      </w:pPr>
    </w:p>
    <w:p w14:paraId="00FA94A8" w14:textId="77777777" w:rsidR="00CB767B" w:rsidRDefault="00CB767B" w:rsidP="00CB767B">
      <w:pPr>
        <w:spacing w:line="240" w:lineRule="auto"/>
        <w:ind w:firstLine="1021"/>
        <w:jc w:val="both"/>
        <w:rPr>
          <w:rFonts w:cs="Arial"/>
          <w:szCs w:val="20"/>
          <w:lang w:val="sl-SI"/>
        </w:rPr>
      </w:pPr>
      <w:r w:rsidRPr="0017618B">
        <w:rPr>
          <w:rFonts w:cs="Arial"/>
          <w:szCs w:val="20"/>
          <w:lang w:val="sl-SI"/>
        </w:rPr>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28259838" w14:textId="77777777" w:rsidR="00CB767B" w:rsidRPr="0017618B" w:rsidRDefault="00CB767B" w:rsidP="00CB767B">
      <w:pPr>
        <w:spacing w:line="240" w:lineRule="auto"/>
        <w:ind w:firstLine="1021"/>
        <w:jc w:val="both"/>
        <w:rPr>
          <w:rFonts w:cs="Arial"/>
          <w:szCs w:val="20"/>
          <w:lang w:val="sl-SI"/>
        </w:rPr>
      </w:pPr>
    </w:p>
    <w:p w14:paraId="454D761C" w14:textId="77777777" w:rsidR="00CB767B" w:rsidRDefault="00CB767B" w:rsidP="00CB767B">
      <w:pPr>
        <w:spacing w:line="240" w:lineRule="auto"/>
        <w:ind w:firstLine="1021"/>
        <w:jc w:val="both"/>
        <w:rPr>
          <w:rFonts w:cs="Arial"/>
          <w:szCs w:val="20"/>
          <w:lang w:val="sl-SI"/>
        </w:rPr>
      </w:pPr>
      <w:r w:rsidRPr="0017618B">
        <w:rPr>
          <w:rFonts w:cs="Arial"/>
          <w:szCs w:val="20"/>
          <w:lang w:val="sl-SI"/>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47B8E660" w14:textId="77777777" w:rsidR="00CB767B" w:rsidRPr="0017618B" w:rsidRDefault="00CB767B" w:rsidP="00CB767B">
      <w:pPr>
        <w:spacing w:line="240" w:lineRule="auto"/>
        <w:ind w:firstLine="1021"/>
        <w:jc w:val="both"/>
        <w:rPr>
          <w:rFonts w:cs="Arial"/>
          <w:szCs w:val="20"/>
          <w:lang w:val="sl-SI"/>
        </w:rPr>
      </w:pPr>
    </w:p>
    <w:p w14:paraId="1B6ADD13" w14:textId="77777777" w:rsidR="00CB767B" w:rsidRDefault="00CB767B" w:rsidP="00CB767B">
      <w:pPr>
        <w:spacing w:line="240" w:lineRule="auto"/>
        <w:ind w:firstLine="1021"/>
        <w:jc w:val="both"/>
        <w:rPr>
          <w:rFonts w:cs="Arial"/>
          <w:szCs w:val="20"/>
          <w:lang w:val="sl-SI"/>
        </w:rPr>
      </w:pPr>
      <w:r w:rsidRPr="0017618B">
        <w:rPr>
          <w:rFonts w:cs="Arial"/>
          <w:szCs w:val="20"/>
          <w:lang w:val="sl-SI"/>
        </w:rPr>
        <w:t>(5) Ne glede na prejšnji odstavek se med obstoječo komunalno opremo ne šteje komunalna oprema iz petega odstavka 227. člena tega zakona.</w:t>
      </w:r>
    </w:p>
    <w:p w14:paraId="6DAFE077" w14:textId="77777777" w:rsidR="00CB767B" w:rsidRPr="0017618B" w:rsidRDefault="00CB767B" w:rsidP="00CB767B">
      <w:pPr>
        <w:spacing w:line="240" w:lineRule="auto"/>
        <w:ind w:firstLine="1021"/>
        <w:jc w:val="both"/>
        <w:rPr>
          <w:rFonts w:cs="Arial"/>
          <w:szCs w:val="20"/>
          <w:lang w:val="sl-SI"/>
        </w:rPr>
      </w:pPr>
    </w:p>
    <w:p w14:paraId="0F4328C6"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(6) Merila za odmero komunalnega prispevka za obstoječo komunalno opremo so:</w:t>
      </w:r>
    </w:p>
    <w:p w14:paraId="1E7FEB01"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površina gradbene parcele stavbe,</w:t>
      </w:r>
    </w:p>
    <w:p w14:paraId="2C674C3F"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bruto tlorisna površina objekta,</w:t>
      </w:r>
    </w:p>
    <w:p w14:paraId="11E4E049"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razmerje med deležem gradbene parcele stavbe in deležem površine objekta,</w:t>
      </w:r>
    </w:p>
    <w:p w14:paraId="147D0A5E"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faktor namembnosti objekta,</w:t>
      </w:r>
    </w:p>
    <w:p w14:paraId="1C037452" w14:textId="77777777" w:rsidR="00CB767B" w:rsidRDefault="00CB767B" w:rsidP="00CB767B">
      <w:pPr>
        <w:spacing w:line="240" w:lineRule="auto"/>
        <w:ind w:firstLine="1021"/>
        <w:jc w:val="both"/>
        <w:rPr>
          <w:rFonts w:cs="Arial"/>
          <w:szCs w:val="20"/>
          <w:lang w:val="sl-SI"/>
        </w:rPr>
      </w:pPr>
      <w:r w:rsidRPr="0017618B">
        <w:rPr>
          <w:rFonts w:cs="Arial"/>
          <w:szCs w:val="20"/>
          <w:lang w:val="sl-SI"/>
        </w:rPr>
        <w:t>-        prispevna stopnja zavezanca.</w:t>
      </w:r>
    </w:p>
    <w:p w14:paraId="4B921BCB" w14:textId="77777777" w:rsidR="00CB767B" w:rsidRPr="0017618B" w:rsidRDefault="00CB767B" w:rsidP="00CB767B">
      <w:pPr>
        <w:spacing w:line="240" w:lineRule="auto"/>
        <w:ind w:firstLine="1021"/>
        <w:jc w:val="both"/>
        <w:rPr>
          <w:rFonts w:cs="Arial"/>
          <w:szCs w:val="20"/>
          <w:lang w:val="sl-SI"/>
        </w:rPr>
      </w:pPr>
    </w:p>
    <w:p w14:paraId="3F4128D1" w14:textId="1D9A7FD4" w:rsidR="00CB767B" w:rsidDel="006B6B0B" w:rsidRDefault="006B6B0B" w:rsidP="00944C8A">
      <w:pPr>
        <w:spacing w:line="240" w:lineRule="auto"/>
        <w:ind w:firstLine="993"/>
        <w:jc w:val="both"/>
        <w:rPr>
          <w:del w:id="13" w:author="MNVP" w:date="2025-12-19T12:02:00Z" w16du:dateUtc="2025-12-19T11:02:00Z"/>
          <w:rFonts w:cs="Arial"/>
          <w:szCs w:val="20"/>
          <w:lang w:val="sl-SI"/>
        </w:rPr>
      </w:pPr>
      <w:ins w:id="14" w:author="MNVP" w:date="2025-12-19T12:02:00Z" w16du:dateUtc="2025-12-19T11:02:00Z">
        <w:r w:rsidRPr="006B6B0B">
          <w:rPr>
            <w:rFonts w:cs="Arial"/>
            <w:szCs w:val="20"/>
            <w:lang w:val="sl-SI"/>
          </w:rPr>
          <w:t>(7) Ne glede na prejšnji odstavek površina gradbene parcele ni merilo pri odmeri komunalnega prispevka za obstoječo komunalno opremo za pomožne objekte, ki so stavbe, in za stavbe, ki se v skladu s predpisi, ki urejajo graditev, razvrščajo med enostavne objekte.</w:t>
        </w:r>
      </w:ins>
      <w:del w:id="15" w:author="MNVP" w:date="2025-12-19T12:02:00Z" w16du:dateUtc="2025-12-19T11:02:00Z">
        <w:r w:rsidR="00CB767B" w:rsidRPr="0017618B" w:rsidDel="006B6B0B">
          <w:rPr>
            <w:rFonts w:cs="Arial"/>
            <w:szCs w:val="20"/>
            <w:lang w:val="sl-SI"/>
          </w:rPr>
          <w:delText>(7) Ne glede na prejšnji odstavek površina gradbene parcele ni merilo pri odmeri komunalnega prispevka za obstoječo komunalno opremo za stavbe, ki se v skladu s predpisi, ki urejajo graditev, razvrščajo med enostavne objekte.</w:delText>
        </w:r>
      </w:del>
    </w:p>
    <w:p w14:paraId="4E188094" w14:textId="77777777" w:rsidR="006B6B0B" w:rsidRDefault="006B6B0B" w:rsidP="00944C8A">
      <w:pPr>
        <w:spacing w:line="240" w:lineRule="auto"/>
        <w:ind w:firstLine="993"/>
        <w:jc w:val="both"/>
        <w:rPr>
          <w:ins w:id="16" w:author="MNVP" w:date="2025-12-19T12:02:00Z" w16du:dateUtc="2025-12-19T11:02:00Z"/>
          <w:rFonts w:cs="Arial"/>
          <w:szCs w:val="20"/>
          <w:lang w:val="sl-SI"/>
        </w:rPr>
      </w:pPr>
    </w:p>
    <w:p w14:paraId="41C7AD3F" w14:textId="77777777" w:rsidR="00CB767B" w:rsidRPr="0017618B" w:rsidRDefault="00CB767B" w:rsidP="00CB767B">
      <w:pPr>
        <w:spacing w:line="240" w:lineRule="auto"/>
        <w:ind w:firstLine="1021"/>
        <w:jc w:val="both"/>
        <w:rPr>
          <w:rFonts w:cs="Arial"/>
          <w:szCs w:val="20"/>
          <w:lang w:val="sl-SI"/>
        </w:rPr>
      </w:pPr>
    </w:p>
    <w:p w14:paraId="244E2321"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(8) Ne glede na šesti odstavek tega člena se pri odmeri komunalnega prispevka za obstoječo komunalno opremo uporabi računska gradbena parcela:</w:t>
      </w:r>
    </w:p>
    <w:p w14:paraId="64A66946"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za stavbe, ki se v skladu s predpisi, ki urejajo graditev, razvrščajo med nezahtevne objekte in niso pomožni objekti,</w:t>
      </w:r>
    </w:p>
    <w:p w14:paraId="5F219CC9"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za stavbe, ki se v skladu s predpisi, ki urejajo graditev, razvrščajo med manj zahtevne in zahtevne objekte ter se gradijo na zemljiščih, ki niso stavbna, in niso pomožni objekti,</w:t>
      </w:r>
    </w:p>
    <w:p w14:paraId="2788BC9D"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        v drugih primerih, ko površina gradbene parcele ni določena,</w:t>
      </w:r>
    </w:p>
    <w:p w14:paraId="43B89499" w14:textId="77777777" w:rsidR="00CB767B" w:rsidRDefault="00CB767B" w:rsidP="00CB767B">
      <w:pPr>
        <w:spacing w:line="240" w:lineRule="auto"/>
        <w:ind w:firstLine="1021"/>
        <w:jc w:val="both"/>
        <w:rPr>
          <w:rFonts w:cs="Arial"/>
          <w:szCs w:val="20"/>
          <w:lang w:val="sl-SI"/>
        </w:rPr>
      </w:pPr>
      <w:r w:rsidRPr="0017618B">
        <w:rPr>
          <w:rFonts w:cs="Arial"/>
          <w:szCs w:val="20"/>
          <w:lang w:val="sl-SI"/>
        </w:rPr>
        <w:t>-        pri odmeri komunalnega prispevka zaradi izboljšanja opremljenosti.</w:t>
      </w:r>
    </w:p>
    <w:p w14:paraId="1B2988F3" w14:textId="77777777" w:rsidR="00CB767B" w:rsidRPr="0017618B" w:rsidRDefault="00CB767B" w:rsidP="00CB767B">
      <w:pPr>
        <w:spacing w:line="240" w:lineRule="auto"/>
        <w:ind w:firstLine="1021"/>
        <w:jc w:val="both"/>
        <w:rPr>
          <w:rFonts w:cs="Arial"/>
          <w:szCs w:val="20"/>
          <w:lang w:val="sl-SI"/>
        </w:rPr>
      </w:pPr>
    </w:p>
    <w:p w14:paraId="2377A42D" w14:textId="77777777" w:rsidR="00CB767B" w:rsidRDefault="00CB767B" w:rsidP="00CB767B">
      <w:pPr>
        <w:spacing w:line="240" w:lineRule="auto"/>
        <w:ind w:firstLine="1021"/>
        <w:jc w:val="both"/>
        <w:rPr>
          <w:rFonts w:cs="Arial"/>
          <w:szCs w:val="20"/>
          <w:lang w:val="sl-SI"/>
        </w:rPr>
      </w:pPr>
      <w:r w:rsidRPr="0017618B">
        <w:rPr>
          <w:rFonts w:cs="Arial"/>
          <w:szCs w:val="20"/>
          <w:lang w:val="sl-SI"/>
        </w:rPr>
        <w:t>(9) Podlage iz prvega odstavka tega člena se določijo ob upoštevanju oskrbnega območja posamezne vrste obstoječe komunalne opreme v celotni občini.</w:t>
      </w:r>
    </w:p>
    <w:p w14:paraId="3FE21A47" w14:textId="77777777" w:rsidR="00CB767B" w:rsidRPr="0017618B" w:rsidRDefault="00CB767B" w:rsidP="00CB767B">
      <w:pPr>
        <w:spacing w:line="240" w:lineRule="auto"/>
        <w:ind w:firstLine="1021"/>
        <w:jc w:val="both"/>
        <w:rPr>
          <w:rFonts w:cs="Arial"/>
          <w:szCs w:val="20"/>
          <w:lang w:val="sl-SI"/>
        </w:rPr>
      </w:pPr>
    </w:p>
    <w:p w14:paraId="6016FE04" w14:textId="77777777" w:rsidR="00CB767B" w:rsidRDefault="00CB767B" w:rsidP="00CB767B">
      <w:pPr>
        <w:spacing w:line="240" w:lineRule="auto"/>
        <w:ind w:firstLine="1021"/>
        <w:jc w:val="both"/>
        <w:rPr>
          <w:rFonts w:cs="Arial"/>
          <w:szCs w:val="20"/>
          <w:lang w:val="sl-SI"/>
        </w:rPr>
      </w:pPr>
      <w:r w:rsidRPr="0017618B">
        <w:rPr>
          <w:rFonts w:cs="Arial"/>
          <w:szCs w:val="20"/>
          <w:lang w:val="sl-SI"/>
        </w:rPr>
        <w:t>(10) Oskrbno območje posamezne vrste obstoječe komunalne opreme so poselitvena območja, na katerih se zagotavlja priključevanje oziroma uporaba posamezne vrste obstoječe komunalne opreme. Oskrbno območje posamezne vrste obstoječe komunalne opreme se opredeli v elaboratu iz enajstega odstavka tega člena, pri čemer se za vsako vrsto obstoječe komunalne opreme opredeli eno oskrbno območje.</w:t>
      </w:r>
    </w:p>
    <w:p w14:paraId="6D1BD2B1" w14:textId="77777777" w:rsidR="00CB767B" w:rsidRPr="0017618B" w:rsidRDefault="00CB767B" w:rsidP="00CB767B">
      <w:pPr>
        <w:spacing w:line="240" w:lineRule="auto"/>
        <w:ind w:firstLine="1021"/>
        <w:jc w:val="both"/>
        <w:rPr>
          <w:rFonts w:cs="Arial"/>
          <w:szCs w:val="20"/>
          <w:lang w:val="sl-SI"/>
        </w:rPr>
      </w:pPr>
    </w:p>
    <w:p w14:paraId="5F6EB813" w14:textId="77777777" w:rsidR="00CB767B" w:rsidRDefault="00CB767B" w:rsidP="00CB767B">
      <w:pPr>
        <w:spacing w:line="240" w:lineRule="auto"/>
        <w:ind w:firstLine="1021"/>
        <w:jc w:val="both"/>
        <w:rPr>
          <w:rFonts w:cs="Arial"/>
          <w:szCs w:val="20"/>
          <w:lang w:val="sl-SI"/>
        </w:rPr>
      </w:pPr>
      <w:r w:rsidRPr="0017618B">
        <w:rPr>
          <w:rFonts w:cs="Arial"/>
          <w:szCs w:val="20"/>
          <w:lang w:val="sl-SI"/>
        </w:rPr>
        <w:t>(11) Podlage iz prvega odstavka tega člena se izdelajo na podlagi elaborata, ki vsebuje grafični in besedilni del ter se izdela v digitalni in analogni obliki.</w:t>
      </w:r>
    </w:p>
    <w:p w14:paraId="3598A0C5" w14:textId="77777777" w:rsidR="00CB767B" w:rsidRPr="0017618B" w:rsidRDefault="00CB767B" w:rsidP="00CB767B">
      <w:pPr>
        <w:spacing w:line="240" w:lineRule="auto"/>
        <w:ind w:firstLine="1021"/>
        <w:jc w:val="both"/>
        <w:rPr>
          <w:rFonts w:cs="Arial"/>
          <w:szCs w:val="20"/>
          <w:lang w:val="sl-SI"/>
        </w:rPr>
      </w:pPr>
    </w:p>
    <w:p w14:paraId="3B5C86AD" w14:textId="77777777" w:rsidR="00CB767B" w:rsidRDefault="00CB767B" w:rsidP="00CB767B">
      <w:pPr>
        <w:spacing w:line="240" w:lineRule="auto"/>
        <w:ind w:firstLine="1021"/>
        <w:jc w:val="both"/>
        <w:rPr>
          <w:rFonts w:cs="Arial"/>
          <w:szCs w:val="20"/>
          <w:lang w:val="sl-SI"/>
        </w:rPr>
      </w:pPr>
      <w:r w:rsidRPr="0017618B">
        <w:rPr>
          <w:rFonts w:cs="Arial"/>
          <w:szCs w:val="20"/>
          <w:lang w:val="sl-SI"/>
        </w:rPr>
        <w:t>(12) Ne glede na prejšnji odstavek elaborata ni treba izdelati, če občina stroške obstoječe komunalne opreme na enoto mere določi tako, da jih povzame iz predpisa iz petega odstavka 231. člena tega zakona.</w:t>
      </w:r>
    </w:p>
    <w:p w14:paraId="67A75DE8" w14:textId="77777777" w:rsidR="00CB767B" w:rsidRPr="0017618B" w:rsidRDefault="00CB767B" w:rsidP="00CB767B">
      <w:pPr>
        <w:spacing w:line="240" w:lineRule="auto"/>
        <w:ind w:firstLine="1021"/>
        <w:jc w:val="both"/>
        <w:rPr>
          <w:rFonts w:cs="Arial"/>
          <w:szCs w:val="20"/>
          <w:lang w:val="sl-SI"/>
        </w:rPr>
      </w:pPr>
    </w:p>
    <w:p w14:paraId="1ACA7CED" w14:textId="77777777" w:rsidR="00CB767B" w:rsidRDefault="00CB767B" w:rsidP="00CB767B">
      <w:pPr>
        <w:spacing w:line="240" w:lineRule="auto"/>
        <w:ind w:firstLine="1021"/>
        <w:jc w:val="both"/>
        <w:rPr>
          <w:rFonts w:cs="Arial"/>
          <w:szCs w:val="20"/>
          <w:lang w:val="sl-SI"/>
        </w:rPr>
      </w:pPr>
      <w:r w:rsidRPr="0017618B">
        <w:rPr>
          <w:rFonts w:cs="Arial"/>
          <w:szCs w:val="20"/>
          <w:lang w:val="sl-SI"/>
        </w:rPr>
        <w:lastRenderedPageBreak/>
        <w:t>(13) Podlage iz prvega odstavka tega člena sprejme občina z odlokom.</w:t>
      </w:r>
    </w:p>
    <w:p w14:paraId="65275C4C" w14:textId="77777777" w:rsidR="00CB767B" w:rsidRPr="0017618B" w:rsidRDefault="00CB767B" w:rsidP="00CB767B">
      <w:pPr>
        <w:spacing w:line="240" w:lineRule="auto"/>
        <w:ind w:firstLine="1021"/>
        <w:jc w:val="both"/>
        <w:rPr>
          <w:rFonts w:cs="Arial"/>
          <w:szCs w:val="20"/>
          <w:lang w:val="sl-SI"/>
        </w:rPr>
      </w:pPr>
    </w:p>
    <w:p w14:paraId="320CC566" w14:textId="77777777" w:rsidR="00CB767B" w:rsidRDefault="00CB767B" w:rsidP="00CB767B">
      <w:pPr>
        <w:spacing w:line="240" w:lineRule="auto"/>
        <w:ind w:firstLine="1021"/>
        <w:jc w:val="both"/>
        <w:rPr>
          <w:rFonts w:cs="Arial"/>
          <w:szCs w:val="20"/>
          <w:lang w:val="sl-SI"/>
        </w:rPr>
      </w:pPr>
      <w:r w:rsidRPr="0017618B">
        <w:rPr>
          <w:rFonts w:cs="Arial"/>
          <w:szCs w:val="20"/>
          <w:lang w:val="sl-SI"/>
        </w:rPr>
        <w:t>(14) Odloku iz prejšnjega odstavka tega člena se dodeli identifikacijska številka, pod katero se ta akt objavi v prostorskem informacijskem sistemu. Tam se objavi tudi elaborat iz enajstega odstavka tega člena.</w:t>
      </w:r>
    </w:p>
    <w:p w14:paraId="2EFDA236" w14:textId="77777777" w:rsidR="00CB767B" w:rsidRPr="0017618B" w:rsidRDefault="00CB767B" w:rsidP="00CB767B">
      <w:pPr>
        <w:spacing w:line="240" w:lineRule="auto"/>
        <w:ind w:firstLine="1021"/>
        <w:jc w:val="both"/>
        <w:rPr>
          <w:rFonts w:cs="Arial"/>
          <w:szCs w:val="20"/>
          <w:lang w:val="sl-SI"/>
        </w:rPr>
      </w:pPr>
    </w:p>
    <w:p w14:paraId="5344C862" w14:textId="77777777" w:rsidR="00CB767B" w:rsidRDefault="00CB767B" w:rsidP="00CB767B">
      <w:pPr>
        <w:spacing w:line="240" w:lineRule="auto"/>
        <w:ind w:firstLine="1021"/>
        <w:jc w:val="both"/>
        <w:rPr>
          <w:rFonts w:cs="Arial"/>
          <w:szCs w:val="20"/>
          <w:lang w:val="sl-SI"/>
        </w:rPr>
      </w:pPr>
      <w:r w:rsidRPr="0017618B">
        <w:rPr>
          <w:rFonts w:cs="Arial"/>
          <w:szCs w:val="20"/>
          <w:lang w:val="sl-SI"/>
        </w:rPr>
        <w:t>(15) Glede objave odloka iz prejšnjega odstavka se smiselno uporablja 57. člen tega zakona, glede osebnih podatkov pa 59. člen tega zakona.</w:t>
      </w:r>
    </w:p>
    <w:p w14:paraId="10C83E7B" w14:textId="77777777" w:rsidR="00CB767B" w:rsidRPr="0017618B" w:rsidRDefault="00CB767B" w:rsidP="00CB767B">
      <w:pPr>
        <w:spacing w:line="240" w:lineRule="auto"/>
        <w:ind w:firstLine="1021"/>
        <w:jc w:val="both"/>
        <w:rPr>
          <w:rFonts w:cs="Arial"/>
          <w:szCs w:val="20"/>
          <w:lang w:val="sl-SI"/>
        </w:rPr>
      </w:pPr>
    </w:p>
    <w:p w14:paraId="6D11B738" w14:textId="77777777" w:rsidR="00CB767B" w:rsidRDefault="00CB767B" w:rsidP="00CB767B">
      <w:pPr>
        <w:spacing w:line="240" w:lineRule="auto"/>
        <w:ind w:firstLine="1021"/>
        <w:jc w:val="both"/>
        <w:rPr>
          <w:rFonts w:cs="Arial"/>
          <w:szCs w:val="20"/>
          <w:lang w:val="sl-SI"/>
        </w:rPr>
      </w:pPr>
      <w:r w:rsidRPr="0017618B">
        <w:rPr>
          <w:rFonts w:cs="Arial"/>
          <w:szCs w:val="20"/>
          <w:lang w:val="sl-SI"/>
        </w:rPr>
        <w:t>(16) Občina na zahtevo ministrstva temu v 15 dneh po prejemu zahteve pošlje veljavne podlage iz prvega odstavka tega člena.</w:t>
      </w:r>
    </w:p>
    <w:p w14:paraId="5BAEC492" w14:textId="77777777" w:rsidR="00CB767B" w:rsidRPr="0017618B" w:rsidRDefault="00CB767B" w:rsidP="00CB767B">
      <w:pPr>
        <w:spacing w:line="240" w:lineRule="auto"/>
        <w:ind w:firstLine="1021"/>
        <w:jc w:val="both"/>
        <w:rPr>
          <w:rFonts w:cs="Arial"/>
          <w:szCs w:val="20"/>
          <w:lang w:val="sl-SI"/>
        </w:rPr>
      </w:pPr>
    </w:p>
    <w:p w14:paraId="5AB7FE2A" w14:textId="77777777" w:rsidR="00CB767B" w:rsidRPr="0017618B" w:rsidRDefault="00CB767B" w:rsidP="00CB767B">
      <w:pPr>
        <w:spacing w:line="240" w:lineRule="auto"/>
        <w:ind w:firstLine="1021"/>
        <w:jc w:val="both"/>
        <w:rPr>
          <w:rFonts w:cs="Arial"/>
          <w:szCs w:val="20"/>
          <w:lang w:val="sl-SI"/>
        </w:rPr>
      </w:pPr>
      <w:r w:rsidRPr="0017618B">
        <w:rPr>
          <w:rFonts w:cs="Arial"/>
          <w:szCs w:val="20"/>
          <w:lang w:val="sl-SI"/>
        </w:rPr>
        <w:t>(17) Vlada podrobneje predpiše vsebino, obliko in način priprave podlag za odmero komunalnega prispevka za obstoječo komunalno opremo in vsebino elaborata iz enajstega odstavka tega člena ter način določitve in uporabe računske površine gradbene parcele iz osmega odstavka tega člena.</w:t>
      </w:r>
    </w:p>
    <w:p w14:paraId="215654F8" w14:textId="77777777" w:rsidR="006C0FF7" w:rsidRDefault="006C0FF7"/>
    <w:sectPr w:rsidR="006C0F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NVP">
    <w15:presenceInfo w15:providerId="None" w15:userId="MNVP"/>
  </w15:person>
  <w15:person w15:author="Marjetka Čuš">
    <w15:presenceInfo w15:providerId="AD" w15:userId="S::Marjetka.Cus@gov.si::fbf262ba-6236-4c06-8371-abcfab945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7B"/>
    <w:rsid w:val="00126789"/>
    <w:rsid w:val="001E0CB8"/>
    <w:rsid w:val="00200456"/>
    <w:rsid w:val="002D1EBF"/>
    <w:rsid w:val="003019A1"/>
    <w:rsid w:val="00356549"/>
    <w:rsid w:val="00426978"/>
    <w:rsid w:val="00512B2D"/>
    <w:rsid w:val="006B6B0B"/>
    <w:rsid w:val="006C0FF7"/>
    <w:rsid w:val="007A522F"/>
    <w:rsid w:val="00861A2A"/>
    <w:rsid w:val="008B7AA3"/>
    <w:rsid w:val="00944C8A"/>
    <w:rsid w:val="00B56799"/>
    <w:rsid w:val="00CB767B"/>
    <w:rsid w:val="00EF24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E916"/>
  <w15:chartTrackingRefBased/>
  <w15:docId w15:val="{BE188794-DE18-4D77-8A50-A584CE74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767B"/>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CB76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CB76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CB76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CB76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sl-SI"/>
      <w14:ligatures w14:val="standardContextual"/>
    </w:rPr>
  </w:style>
  <w:style w:type="paragraph" w:styleId="Naslov5">
    <w:name w:val="heading 5"/>
    <w:basedOn w:val="Navaden"/>
    <w:next w:val="Navaden"/>
    <w:link w:val="Naslov5Znak"/>
    <w:uiPriority w:val="9"/>
    <w:semiHidden/>
    <w:unhideWhenUsed/>
    <w:qFormat/>
    <w:rsid w:val="00CB76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sl-SI"/>
      <w14:ligatures w14:val="standardContextual"/>
    </w:rPr>
  </w:style>
  <w:style w:type="paragraph" w:styleId="Naslov6">
    <w:name w:val="heading 6"/>
    <w:basedOn w:val="Navaden"/>
    <w:next w:val="Navaden"/>
    <w:link w:val="Naslov6Znak"/>
    <w:uiPriority w:val="9"/>
    <w:semiHidden/>
    <w:unhideWhenUsed/>
    <w:qFormat/>
    <w:rsid w:val="00CB76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sl-SI"/>
      <w14:ligatures w14:val="standardContextual"/>
    </w:rPr>
  </w:style>
  <w:style w:type="paragraph" w:styleId="Naslov7">
    <w:name w:val="heading 7"/>
    <w:basedOn w:val="Navaden"/>
    <w:next w:val="Navaden"/>
    <w:link w:val="Naslov7Znak"/>
    <w:uiPriority w:val="9"/>
    <w:semiHidden/>
    <w:unhideWhenUsed/>
    <w:qFormat/>
    <w:rsid w:val="00CB76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sl-SI"/>
      <w14:ligatures w14:val="standardContextual"/>
    </w:rPr>
  </w:style>
  <w:style w:type="paragraph" w:styleId="Naslov8">
    <w:name w:val="heading 8"/>
    <w:basedOn w:val="Navaden"/>
    <w:next w:val="Navaden"/>
    <w:link w:val="Naslov8Znak"/>
    <w:uiPriority w:val="9"/>
    <w:semiHidden/>
    <w:unhideWhenUsed/>
    <w:qFormat/>
    <w:rsid w:val="00CB76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sl-SI"/>
      <w14:ligatures w14:val="standardContextual"/>
    </w:rPr>
  </w:style>
  <w:style w:type="paragraph" w:styleId="Naslov9">
    <w:name w:val="heading 9"/>
    <w:basedOn w:val="Navaden"/>
    <w:next w:val="Navaden"/>
    <w:link w:val="Naslov9Znak"/>
    <w:uiPriority w:val="9"/>
    <w:semiHidden/>
    <w:unhideWhenUsed/>
    <w:qFormat/>
    <w:rsid w:val="00CB767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B767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B767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B767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B767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B767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B767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B767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B767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B767B"/>
    <w:rPr>
      <w:rFonts w:eastAsiaTheme="majorEastAsia" w:cstheme="majorBidi"/>
      <w:color w:val="272727" w:themeColor="text1" w:themeTint="D8"/>
    </w:rPr>
  </w:style>
  <w:style w:type="paragraph" w:styleId="Naslov">
    <w:name w:val="Title"/>
    <w:basedOn w:val="Navaden"/>
    <w:next w:val="Navaden"/>
    <w:link w:val="NaslovZnak"/>
    <w:uiPriority w:val="10"/>
    <w:qFormat/>
    <w:rsid w:val="00CB767B"/>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CB767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B76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CB767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B76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sl-SI"/>
      <w14:ligatures w14:val="standardContextual"/>
    </w:rPr>
  </w:style>
  <w:style w:type="character" w:customStyle="1" w:styleId="CitatZnak">
    <w:name w:val="Citat Znak"/>
    <w:basedOn w:val="Privzetapisavaodstavka"/>
    <w:link w:val="Citat"/>
    <w:uiPriority w:val="29"/>
    <w:rsid w:val="00CB767B"/>
    <w:rPr>
      <w:i/>
      <w:iCs/>
      <w:color w:val="404040" w:themeColor="text1" w:themeTint="BF"/>
    </w:rPr>
  </w:style>
  <w:style w:type="paragraph" w:styleId="Odstavekseznama">
    <w:name w:val="List Paragraph"/>
    <w:basedOn w:val="Navaden"/>
    <w:uiPriority w:val="34"/>
    <w:qFormat/>
    <w:rsid w:val="00CB767B"/>
    <w:pPr>
      <w:spacing w:after="160" w:line="259" w:lineRule="auto"/>
      <w:ind w:left="720"/>
      <w:contextualSpacing/>
    </w:pPr>
    <w:rPr>
      <w:rFonts w:asciiTheme="minorHAnsi" w:eastAsiaTheme="minorHAnsi" w:hAnsiTheme="minorHAnsi" w:cstheme="minorBidi"/>
      <w:kern w:val="2"/>
      <w:sz w:val="22"/>
      <w:szCs w:val="22"/>
      <w:lang w:val="sl-SI"/>
      <w14:ligatures w14:val="standardContextual"/>
    </w:rPr>
  </w:style>
  <w:style w:type="character" w:styleId="Intenzivenpoudarek">
    <w:name w:val="Intense Emphasis"/>
    <w:basedOn w:val="Privzetapisavaodstavka"/>
    <w:uiPriority w:val="21"/>
    <w:qFormat/>
    <w:rsid w:val="00CB767B"/>
    <w:rPr>
      <w:i/>
      <w:iCs/>
      <w:color w:val="0F4761" w:themeColor="accent1" w:themeShade="BF"/>
    </w:rPr>
  </w:style>
  <w:style w:type="paragraph" w:styleId="Intenzivencitat">
    <w:name w:val="Intense Quote"/>
    <w:basedOn w:val="Navaden"/>
    <w:next w:val="Navaden"/>
    <w:link w:val="IntenzivencitatZnak"/>
    <w:uiPriority w:val="30"/>
    <w:qFormat/>
    <w:rsid w:val="00CB76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sl-SI"/>
      <w14:ligatures w14:val="standardContextual"/>
    </w:rPr>
  </w:style>
  <w:style w:type="character" w:customStyle="1" w:styleId="IntenzivencitatZnak">
    <w:name w:val="Intenziven citat Znak"/>
    <w:basedOn w:val="Privzetapisavaodstavka"/>
    <w:link w:val="Intenzivencitat"/>
    <w:uiPriority w:val="30"/>
    <w:rsid w:val="00CB767B"/>
    <w:rPr>
      <w:i/>
      <w:iCs/>
      <w:color w:val="0F4761" w:themeColor="accent1" w:themeShade="BF"/>
    </w:rPr>
  </w:style>
  <w:style w:type="character" w:styleId="Intenzivensklic">
    <w:name w:val="Intense Reference"/>
    <w:basedOn w:val="Privzetapisavaodstavka"/>
    <w:uiPriority w:val="32"/>
    <w:qFormat/>
    <w:rsid w:val="00CB767B"/>
    <w:rPr>
      <w:b/>
      <w:bCs/>
      <w:smallCaps/>
      <w:color w:val="0F4761" w:themeColor="accent1" w:themeShade="BF"/>
      <w:spacing w:val="5"/>
    </w:rPr>
  </w:style>
  <w:style w:type="paragraph" w:styleId="Revizija">
    <w:name w:val="Revision"/>
    <w:hidden/>
    <w:uiPriority w:val="99"/>
    <w:semiHidden/>
    <w:rsid w:val="00EF242D"/>
    <w:pPr>
      <w:spacing w:after="0" w:line="240" w:lineRule="auto"/>
    </w:pPr>
    <w:rPr>
      <w:rFonts w:ascii="Arial" w:eastAsia="Times New Roman"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1489</Words>
  <Characters>8490</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Marjetka Čuš</dc:creator>
  <cp:keywords/>
  <dc:description/>
  <cp:lastModifiedBy>Marjetka Čuš</cp:lastModifiedBy>
  <cp:revision>8</cp:revision>
  <dcterms:created xsi:type="dcterms:W3CDTF">2025-12-19T10:55:00Z</dcterms:created>
  <dcterms:modified xsi:type="dcterms:W3CDTF">2025-12-19T16:22:00Z</dcterms:modified>
</cp:coreProperties>
</file>