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501DC" w14:textId="70326457" w:rsidR="00905BFC" w:rsidRPr="00442884" w:rsidRDefault="00BF27B7" w:rsidP="00BF27B7">
      <w:pPr>
        <w:pStyle w:val="Glava"/>
        <w:tabs>
          <w:tab w:val="left" w:pos="708"/>
        </w:tabs>
        <w:jc w:val="center"/>
        <w:rPr>
          <w:sz w:val="32"/>
          <w:szCs w:val="32"/>
        </w:rPr>
      </w:pPr>
      <w:bookmarkStart w:id="0" w:name="OLE_LINK4"/>
      <w:bookmarkStart w:id="1" w:name="OLE_LINK3"/>
      <w:r>
        <w:rPr>
          <w:rFonts w:ascii="Arial" w:hAnsi="Arial" w:cs="Arial"/>
          <w:b/>
          <w:bCs/>
          <w:sz w:val="44"/>
          <w:szCs w:val="44"/>
        </w:rPr>
        <w:tab/>
      </w:r>
      <w:r>
        <w:rPr>
          <w:rFonts w:ascii="Arial" w:hAnsi="Arial" w:cs="Arial"/>
          <w:b/>
          <w:bCs/>
          <w:sz w:val="44"/>
          <w:szCs w:val="44"/>
        </w:rPr>
        <w:tab/>
      </w:r>
      <w:r>
        <w:rPr>
          <w:rFonts w:ascii="Arial" w:hAnsi="Arial" w:cs="Arial"/>
          <w:b/>
          <w:bCs/>
          <w:sz w:val="44"/>
          <w:szCs w:val="44"/>
        </w:rPr>
        <w:tab/>
      </w:r>
      <w:r>
        <w:rPr>
          <w:rFonts w:ascii="Arial" w:hAnsi="Arial" w:cs="Arial"/>
          <w:b/>
          <w:bCs/>
          <w:sz w:val="44"/>
          <w:szCs w:val="44"/>
        </w:rPr>
        <w:tab/>
      </w:r>
      <w:r>
        <w:rPr>
          <w:rFonts w:ascii="Arial" w:hAnsi="Arial" w:cs="Arial"/>
          <w:b/>
          <w:bCs/>
          <w:sz w:val="44"/>
          <w:szCs w:val="44"/>
        </w:rPr>
        <w:tab/>
      </w:r>
      <w:r>
        <w:rPr>
          <w:rFonts w:ascii="Arial" w:hAnsi="Arial" w:cs="Arial"/>
          <w:b/>
          <w:bCs/>
          <w:sz w:val="44"/>
          <w:szCs w:val="44"/>
        </w:rPr>
        <w:tab/>
      </w:r>
      <w:r w:rsidR="00984AF8" w:rsidRPr="00442884">
        <w:rPr>
          <w:sz w:val="32"/>
          <w:szCs w:val="32"/>
        </w:rPr>
        <w:t>Priloga 3</w:t>
      </w:r>
    </w:p>
    <w:p w14:paraId="6AD54A7B" w14:textId="77777777" w:rsidR="00DF6289" w:rsidRPr="00442884" w:rsidRDefault="00DF6289" w:rsidP="00905BFC">
      <w:pPr>
        <w:pStyle w:val="Glava"/>
        <w:tabs>
          <w:tab w:val="left" w:pos="708"/>
        </w:tabs>
        <w:rPr>
          <w:b/>
          <w:bCs/>
          <w:sz w:val="40"/>
          <w:szCs w:val="40"/>
          <w:lang w:val="sl-SI"/>
        </w:rPr>
      </w:pPr>
    </w:p>
    <w:p w14:paraId="139750BD" w14:textId="77777777" w:rsidR="00DF6289" w:rsidRDefault="00DF6289" w:rsidP="00905BFC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14:paraId="2F012679" w14:textId="77777777" w:rsidR="00DF6289" w:rsidRDefault="00DF6289" w:rsidP="00905BFC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14:paraId="79C5A2B3" w14:textId="77777777" w:rsidR="00442884" w:rsidRDefault="00442884" w:rsidP="00905BFC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14:paraId="432A1340" w14:textId="77777777" w:rsidR="00442884" w:rsidRDefault="00442884" w:rsidP="00905BFC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14:paraId="5A2DB231" w14:textId="2DFFA357" w:rsidR="00905BFC" w:rsidRDefault="00905BFC" w:rsidP="00905BFC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  <w:r>
        <w:rPr>
          <w:rFonts w:ascii="Arial" w:hAnsi="Arial" w:cs="Arial"/>
          <w:b/>
          <w:bCs/>
          <w:sz w:val="44"/>
          <w:szCs w:val="44"/>
          <w:lang w:val="sl-SI"/>
        </w:rPr>
        <w:t>Kriteriji za kategorizacijo</w:t>
      </w:r>
    </w:p>
    <w:p w14:paraId="4C534E7D" w14:textId="120E1027" w:rsidR="00905BFC" w:rsidRDefault="003132D1" w:rsidP="00C73317">
      <w:pPr>
        <w:pStyle w:val="Glava"/>
        <w:tabs>
          <w:tab w:val="left" w:pos="708"/>
        </w:tabs>
        <w:ind w:right="-2638"/>
        <w:rPr>
          <w:rFonts w:ascii="Arial" w:hAnsi="Arial" w:cs="Arial"/>
          <w:b/>
          <w:bCs/>
          <w:sz w:val="44"/>
          <w:szCs w:val="44"/>
          <w:lang w:val="sl-SI"/>
        </w:rPr>
      </w:pPr>
      <w:r w:rsidRPr="003132D1">
        <w:rPr>
          <w:rFonts w:ascii="Arial" w:hAnsi="Arial" w:cs="Arial"/>
          <w:b/>
          <w:bCs/>
          <w:sz w:val="44"/>
          <w:szCs w:val="44"/>
          <w:lang w:val="sl-SI"/>
        </w:rPr>
        <w:t xml:space="preserve">APARTMA, </w:t>
      </w:r>
      <w:r w:rsidRPr="003132D1">
        <w:rPr>
          <w:rFonts w:ascii="Arial" w:hAnsi="Arial" w:cs="Arial"/>
          <w:b/>
          <w:sz w:val="44"/>
          <w:szCs w:val="44"/>
        </w:rPr>
        <w:t>POČITNIŠKA HIŠA</w:t>
      </w:r>
      <w:r w:rsidR="002C4B2C">
        <w:rPr>
          <w:rFonts w:ascii="Arial" w:hAnsi="Arial" w:cs="Arial"/>
          <w:b/>
          <w:bCs/>
          <w:sz w:val="44"/>
          <w:szCs w:val="44"/>
          <w:lang w:val="sl-SI"/>
        </w:rPr>
        <w:t xml:space="preserve"> </w:t>
      </w:r>
    </w:p>
    <w:p w14:paraId="32F6DCB7" w14:textId="77777777" w:rsidR="00905BFC" w:rsidRDefault="00905BFC" w:rsidP="00905BFC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14:paraId="437E2103" w14:textId="77777777" w:rsidR="00905BFC" w:rsidRDefault="00905BFC" w:rsidP="00905BFC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14:paraId="58C54356" w14:textId="77777777" w:rsidR="00905BFC" w:rsidRDefault="00905BFC" w:rsidP="00905BFC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14:paraId="22B50C84" w14:textId="77777777" w:rsidR="00905BFC" w:rsidRDefault="00905BFC" w:rsidP="00905BFC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14:paraId="16ADE85E" w14:textId="77777777" w:rsidR="00905BFC" w:rsidRDefault="00905BFC" w:rsidP="00905BFC">
      <w:pPr>
        <w:pStyle w:val="Glava"/>
        <w:tabs>
          <w:tab w:val="left" w:pos="708"/>
        </w:tabs>
        <w:rPr>
          <w:rFonts w:ascii="Arial" w:hAnsi="Arial" w:cs="Arial"/>
          <w:bCs/>
          <w:sz w:val="28"/>
          <w:lang w:val="sl-SI"/>
        </w:rPr>
      </w:pPr>
    </w:p>
    <w:p w14:paraId="28B80B68" w14:textId="77777777" w:rsidR="00905BFC" w:rsidRDefault="00905BFC" w:rsidP="00905BFC">
      <w:pPr>
        <w:pStyle w:val="Glava"/>
        <w:tabs>
          <w:tab w:val="left" w:pos="708"/>
        </w:tabs>
        <w:rPr>
          <w:rFonts w:ascii="Arial" w:hAnsi="Arial" w:cs="Arial"/>
          <w:bCs/>
          <w:sz w:val="28"/>
          <w:lang w:val="sl-SI"/>
        </w:rPr>
      </w:pPr>
    </w:p>
    <w:p w14:paraId="379A6388" w14:textId="77777777" w:rsidR="00905BFC" w:rsidRDefault="00905BFC" w:rsidP="00905BFC">
      <w:pPr>
        <w:spacing w:line="360" w:lineRule="auto"/>
        <w:rPr>
          <w:rFonts w:ascii="Arial" w:hAnsi="Arial" w:cs="Arial"/>
          <w:b/>
          <w:bCs/>
          <w:sz w:val="28"/>
          <w:lang w:val="sl-SI"/>
        </w:rPr>
      </w:pPr>
    </w:p>
    <w:p w14:paraId="38E92E93" w14:textId="77777777" w:rsidR="00836BA0" w:rsidRDefault="00836BA0" w:rsidP="00905BFC">
      <w:pPr>
        <w:spacing w:line="360" w:lineRule="auto"/>
        <w:rPr>
          <w:rFonts w:ascii="Arial" w:hAnsi="Arial" w:cs="Arial"/>
          <w:b/>
          <w:bCs/>
          <w:sz w:val="28"/>
          <w:lang w:val="sl-SI"/>
        </w:rPr>
        <w:sectPr w:rsidR="00836BA0" w:rsidSect="00646CDA">
          <w:type w:val="continuous"/>
          <w:pgSz w:w="16838" w:h="11906" w:orient="landscape"/>
          <w:pgMar w:top="1134" w:right="567" w:bottom="567" w:left="567" w:header="397" w:footer="397" w:gutter="0"/>
          <w:cols w:space="5560"/>
        </w:sectPr>
      </w:pPr>
    </w:p>
    <w:p w14:paraId="64AC92E5" w14:textId="77777777" w:rsidR="00905BFC" w:rsidRDefault="00905BFC" w:rsidP="00905BFC">
      <w:pPr>
        <w:rPr>
          <w:rFonts w:ascii="Arial" w:hAnsi="Arial" w:cs="Arial"/>
          <w:bCs/>
          <w:sz w:val="28"/>
          <w:lang w:val="sl-SI"/>
        </w:rPr>
        <w:sectPr w:rsidR="00905BFC" w:rsidSect="00646CDA">
          <w:type w:val="continuous"/>
          <w:pgSz w:w="16838" w:h="11906" w:orient="landscape"/>
          <w:pgMar w:top="1134" w:right="567" w:bottom="567" w:left="567" w:header="397" w:footer="397" w:gutter="0"/>
          <w:cols w:space="1134"/>
        </w:sectPr>
      </w:pPr>
    </w:p>
    <w:p w14:paraId="4B8C3EB2" w14:textId="77777777" w:rsidR="00905BFC" w:rsidRDefault="00905BFC" w:rsidP="002C4B2C">
      <w:pPr>
        <w:ind w:right="-5843"/>
        <w:rPr>
          <w:b/>
          <w:sz w:val="28"/>
          <w:lang w:val="sl-SI"/>
        </w:rPr>
        <w:sectPr w:rsidR="00905BFC" w:rsidSect="00646CDA">
          <w:type w:val="continuous"/>
          <w:pgSz w:w="16838" w:h="11906" w:orient="landscape"/>
          <w:pgMar w:top="1134" w:right="567" w:bottom="567" w:left="567" w:header="397" w:footer="397" w:gutter="0"/>
          <w:cols w:space="6126"/>
        </w:sectPr>
      </w:pPr>
    </w:p>
    <w:bookmarkEnd w:id="0"/>
    <w:bookmarkEnd w:id="1"/>
    <w:p w14:paraId="5E4E14E5" w14:textId="77777777" w:rsidR="00356C77" w:rsidRDefault="00356C77" w:rsidP="00356C77">
      <w:pPr>
        <w:rPr>
          <w:rFonts w:ascii="Arial" w:hAnsi="Arial"/>
          <w:b/>
          <w:bCs/>
          <w:color w:val="FFFFFF" w:themeColor="background1"/>
          <w:sz w:val="20"/>
          <w:lang w:val="sl-SI"/>
        </w:rPr>
      </w:pPr>
    </w:p>
    <w:p w14:paraId="7484740C" w14:textId="77777777" w:rsidR="00E74413" w:rsidRPr="00356C77" w:rsidRDefault="00E74413" w:rsidP="00356C77">
      <w:pPr>
        <w:rPr>
          <w:ins w:id="2" w:author="SUZANA TURK" w:date="2018-03-19T09:54:00Z"/>
          <w:rFonts w:ascii="Arial" w:hAnsi="Arial"/>
          <w:b/>
          <w:bCs/>
          <w:color w:val="FFFFFF" w:themeColor="background1"/>
          <w:sz w:val="20"/>
          <w:lang w:val="sl-SI"/>
        </w:rPr>
        <w:sectPr w:rsidR="00E74413" w:rsidRPr="00356C77" w:rsidSect="00646CD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624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672"/>
        <w:gridCol w:w="13"/>
        <w:gridCol w:w="4882"/>
        <w:gridCol w:w="18"/>
        <w:gridCol w:w="165"/>
        <w:gridCol w:w="18"/>
        <w:gridCol w:w="946"/>
        <w:gridCol w:w="21"/>
        <w:gridCol w:w="938"/>
        <w:gridCol w:w="28"/>
        <w:gridCol w:w="936"/>
        <w:gridCol w:w="31"/>
        <w:gridCol w:w="933"/>
        <w:gridCol w:w="34"/>
        <w:gridCol w:w="930"/>
        <w:gridCol w:w="23"/>
      </w:tblGrid>
      <w:tr w:rsidR="00905BFC" w14:paraId="4D7963E2" w14:textId="77777777" w:rsidTr="009F3AAA">
        <w:trPr>
          <w:trHeight w:val="454"/>
          <w:tblHeader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864EEEA" w14:textId="77777777" w:rsidR="00905BFC" w:rsidRDefault="00905BFC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sz w:val="20"/>
                <w:lang w:val="sl-SI"/>
              </w:rPr>
              <w:t>Element</w:t>
            </w:r>
          </w:p>
        </w:tc>
        <w:tc>
          <w:tcPr>
            <w:tcW w:w="2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32E58E7" w14:textId="77777777" w:rsidR="00905BFC" w:rsidRDefault="00905BFC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sz w:val="20"/>
                <w:lang w:val="sl-SI"/>
              </w:rPr>
              <w:t>Št.</w:t>
            </w:r>
          </w:p>
        </w:tc>
        <w:tc>
          <w:tcPr>
            <w:tcW w:w="189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54158436" w14:textId="77777777" w:rsidR="00905BFC" w:rsidRDefault="00905BFC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sz w:val="20"/>
                <w:lang w:val="sl-SI"/>
              </w:rPr>
              <w:t>Vsebina kriterija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7DF3D7" w14:textId="77777777" w:rsidR="00905BFC" w:rsidRDefault="00905BFC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3007258" w14:textId="77777777" w:rsidR="00905BFC" w:rsidRDefault="00905BFC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sz w:val="20"/>
                <w:lang w:val="sl-SI"/>
              </w:rPr>
              <w:t>Točke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32F81BE" w14:textId="77777777" w:rsidR="00905BFC" w:rsidRDefault="00905BFC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 w14:anchorId="1170EE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 fillcolor="yellow">
                  <v:imagedata r:id="rId8" o:title=""/>
                </v:shape>
                <o:OLEObject Type="Embed" ProgID="Note-It" ShapeID="_x0000_i1025" DrawAspect="Content" ObjectID="_1822813499" r:id="rId9"/>
              </w:objec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009145E5" w14:textId="77777777" w:rsidR="00905BFC" w:rsidRDefault="00905BFC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 w14:anchorId="347FD256">
                <v:shape id="_x0000_i1026" type="#_x0000_t75" style="width:11.25pt;height:11.25pt" o:ole="" fillcolor="window">
                  <v:imagedata r:id="rId8" o:title=""/>
                </v:shape>
                <o:OLEObject Type="Embed" ProgID="Note-It" ShapeID="_x0000_i1026" DrawAspect="Content" ObjectID="_1822813500" r:id="rId10"/>
              </w:object>
            </w: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 w14:anchorId="26B4EF08">
                <v:shape id="_x0000_i1027" type="#_x0000_t75" style="width:11.25pt;height:11.25pt" o:ole="" fillcolor="window">
                  <v:imagedata r:id="rId8" o:title=""/>
                </v:shape>
                <o:OLEObject Type="Embed" ProgID="Note-It" ShapeID="_x0000_i1027" DrawAspect="Content" ObjectID="_1822813501" r:id="rId11"/>
              </w:objec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60331D02" w14:textId="77777777" w:rsidR="00905BFC" w:rsidRDefault="00905BFC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 w14:anchorId="0642CBD1">
                <v:shape id="_x0000_i1028" type="#_x0000_t75" style="width:11.25pt;height:11.25pt" o:ole="" fillcolor="window">
                  <v:imagedata r:id="rId8" o:title=""/>
                </v:shape>
                <o:OLEObject Type="Embed" ProgID="Note-It" ShapeID="_x0000_i1028" DrawAspect="Content" ObjectID="_1822813502" r:id="rId12"/>
              </w:object>
            </w: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 w14:anchorId="4B91D675">
                <v:shape id="_x0000_i1029" type="#_x0000_t75" style="width:11.25pt;height:11.25pt" o:ole="" fillcolor="window">
                  <v:imagedata r:id="rId8" o:title=""/>
                </v:shape>
                <o:OLEObject Type="Embed" ProgID="Note-It" ShapeID="_x0000_i1029" DrawAspect="Content" ObjectID="_1822813503" r:id="rId13"/>
              </w:object>
            </w: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 w14:anchorId="34DD35EC">
                <v:shape id="_x0000_i1030" type="#_x0000_t75" style="width:11.25pt;height:11.25pt" o:ole="" fillcolor="window">
                  <v:imagedata r:id="rId8" o:title=""/>
                </v:shape>
                <o:OLEObject Type="Embed" ProgID="Note-It" ShapeID="_x0000_i1030" DrawAspect="Content" ObjectID="_1822813504" r:id="rId14"/>
              </w:objec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23ECC61F" w14:textId="77777777" w:rsidR="00905BFC" w:rsidRDefault="00905BFC">
            <w:pPr>
              <w:jc w:val="center"/>
              <w:rPr>
                <w:snapToGrid w:val="0"/>
                <w:sz w:val="16"/>
                <w:vertAlign w:val="subscript"/>
                <w:lang w:val="sl-SI"/>
              </w:rPr>
            </w:pP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 w14:anchorId="256A7C66">
                <v:shape id="_x0000_i1031" type="#_x0000_t75" style="width:11.25pt;height:11.25pt" o:ole="" fillcolor="window">
                  <v:imagedata r:id="rId8" o:title=""/>
                </v:shape>
                <o:OLEObject Type="Embed" ProgID="Note-It" ShapeID="_x0000_i1031" DrawAspect="Content" ObjectID="_1822813505" r:id="rId15"/>
              </w:object>
            </w: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 w14:anchorId="01330A7C">
                <v:shape id="_x0000_i1032" type="#_x0000_t75" style="width:11.25pt;height:11.25pt" o:ole="" fillcolor="window">
                  <v:imagedata r:id="rId8" o:title=""/>
                </v:shape>
                <o:OLEObject Type="Embed" ProgID="Note-It" ShapeID="_x0000_i1032" DrawAspect="Content" ObjectID="_1822813506" r:id="rId16"/>
              </w:object>
            </w:r>
            <w:r>
              <w:rPr>
                <w:snapToGrid w:val="0"/>
                <w:sz w:val="16"/>
                <w:vertAlign w:val="subscript"/>
                <w:lang w:val="sl-SI"/>
              </w:rPr>
              <w:br/>
            </w: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 w14:anchorId="1E25D7B8">
                <v:shape id="_x0000_i1033" type="#_x0000_t75" style="width:11.25pt;height:11.25pt" o:ole="" fillcolor="window">
                  <v:imagedata r:id="rId8" o:title=""/>
                </v:shape>
                <o:OLEObject Type="Embed" ProgID="Note-It" ShapeID="_x0000_i1033" DrawAspect="Content" ObjectID="_1822813507" r:id="rId17"/>
              </w:object>
            </w: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 w14:anchorId="2CD168D1">
                <v:shape id="_x0000_i1034" type="#_x0000_t75" style="width:11.25pt;height:11.25pt" o:ole="" fillcolor="window">
                  <v:imagedata r:id="rId8" o:title=""/>
                </v:shape>
                <o:OLEObject Type="Embed" ProgID="Note-It" ShapeID="_x0000_i1034" DrawAspect="Content" ObjectID="_1822813508" r:id="rId18"/>
              </w:object>
            </w:r>
          </w:p>
        </w:tc>
      </w:tr>
      <w:tr w:rsidR="00905BFC" w14:paraId="37F0F3F5" w14:textId="77777777" w:rsidTr="00C94F0D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14:paraId="44F9C006" w14:textId="77777777" w:rsidR="00905BFC" w:rsidRDefault="00353572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sl-SI"/>
              </w:rPr>
            </w:pPr>
            <w:r w:rsidRPr="00AF63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 xml:space="preserve">I. </w:t>
            </w:r>
            <w:r w:rsidR="00905BFC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l-SI"/>
              </w:rPr>
              <w:t xml:space="preserve">Splošno </w:t>
            </w:r>
          </w:p>
        </w:tc>
        <w:tc>
          <w:tcPr>
            <w:tcW w:w="2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C4887BD" w14:textId="77777777" w:rsidR="00905BFC" w:rsidRDefault="00905BFC">
            <w:pPr>
              <w:rPr>
                <w:rFonts w:ascii="Arial" w:hAnsi="Arial"/>
                <w:b/>
                <w:sz w:val="20"/>
                <w:lang w:val="sl-SI"/>
              </w:rPr>
            </w:pPr>
          </w:p>
          <w:p w14:paraId="458C242B" w14:textId="77777777" w:rsidR="00905BFC" w:rsidRDefault="00905BFC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C545C8A" w14:textId="77777777" w:rsidR="00905BFC" w:rsidRDefault="00905BFC">
            <w:pPr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B6EE895" w14:textId="77777777" w:rsidR="00905BFC" w:rsidRDefault="00905BFC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8DD7CCA" w14:textId="77777777" w:rsidR="00905BFC" w:rsidRDefault="00905BFC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0910FF" w14:textId="77777777" w:rsidR="00905BFC" w:rsidRDefault="00905BFC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DDE8A4" w14:textId="77777777" w:rsidR="00905BFC" w:rsidRDefault="00905BFC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2CBE6" w14:textId="77777777" w:rsidR="00905BFC" w:rsidRDefault="00905BFC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4F4D1" w14:textId="77777777" w:rsidR="00905BFC" w:rsidRDefault="00905BFC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</w:tr>
      <w:tr w:rsidR="00905BFC" w14:paraId="14ACD54D" w14:textId="77777777" w:rsidTr="009F3AAA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BC590" w14:textId="77777777" w:rsidR="00905BFC" w:rsidRDefault="00905B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Čistoča/higiena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6EAB2" w14:textId="77777777" w:rsidR="00905BFC" w:rsidRDefault="00905BFC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69026" w14:textId="77777777" w:rsidR="00905BFC" w:rsidRDefault="00905B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Čistoča in higiensko neoporečna ponudba sta predpogoja za vsako kategorijo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4C16B" w14:textId="77777777" w:rsidR="00905BFC" w:rsidRDefault="00905BF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14D07E1" w14:textId="1B56DB90" w:rsidR="00905BFC" w:rsidRPr="00AB55AE" w:rsidRDefault="00AB55AE">
            <w:pPr>
              <w:jc w:val="center"/>
              <w:rPr>
                <w:rFonts w:ascii="Arial" w:hAnsi="Arial"/>
                <w:color w:val="FF0000"/>
                <w:sz w:val="20"/>
                <w:lang w:val="sl-SI"/>
              </w:rPr>
            </w:pPr>
            <w:r>
              <w:rPr>
                <w:rFonts w:ascii="Arial" w:hAnsi="Arial"/>
                <w:color w:val="FF0000"/>
                <w:sz w:val="20"/>
                <w:lang w:val="sl-SI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340CB2" w14:textId="77777777" w:rsidR="00905BFC" w:rsidRDefault="00905BFC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D7C6DB" w14:textId="77777777" w:rsidR="00905BFC" w:rsidRDefault="00905BFC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F49041" w14:textId="77777777" w:rsidR="00905BFC" w:rsidRDefault="00905BFC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4EFF80" w14:textId="77777777" w:rsidR="00905BFC" w:rsidRDefault="00905BFC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05BFC" w14:paraId="0EEFA670" w14:textId="77777777" w:rsidTr="009F3AAA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FB1EE" w14:textId="77777777" w:rsidR="00905BFC" w:rsidRDefault="00905B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Vzdrževanje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9D1D3" w14:textId="77777777" w:rsidR="00905BFC" w:rsidRDefault="00905BFC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67BE" w14:textId="3C2E2896" w:rsidR="00905BFC" w:rsidRPr="00AF563F" w:rsidRDefault="00AB55AE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</w:rPr>
              <w:t xml:space="preserve">Celoten objekt, oprema in pohištvo, kot tudi notranja in zunanja infrastruktura, so dobro vzdrževani in v brezhibni uporabi </w:t>
            </w:r>
            <w:r w:rsidR="00B611EE" w:rsidRPr="00AF563F">
              <w:rPr>
                <w:rFonts w:ascii="Arial" w:hAnsi="Arial" w:cs="Arial"/>
                <w:sz w:val="20"/>
                <w:szCs w:val="20"/>
              </w:rPr>
              <w:t>brez vidnih obnovitveno / investicijskih ovir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FA091" w14:textId="77777777" w:rsidR="00905BFC" w:rsidRPr="00AF563F" w:rsidRDefault="00905BF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17FAB86" w14:textId="6E31F4AF" w:rsidR="00905BFC" w:rsidRPr="00AF563F" w:rsidRDefault="00AB55AE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E40D25" w14:textId="77777777" w:rsidR="00905BFC" w:rsidRPr="00AF563F" w:rsidRDefault="00905BFC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D919A3" w14:textId="77777777" w:rsidR="00905BFC" w:rsidRDefault="00905BFC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B949D8" w14:textId="77777777" w:rsidR="00905BFC" w:rsidRDefault="00905BFC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52D630" w14:textId="77777777" w:rsidR="00905BFC" w:rsidRDefault="00905BFC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05BFC" w14:paraId="27EE922E" w14:textId="77777777" w:rsidTr="009F3AAA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0D69B" w14:textId="77777777" w:rsidR="00905BFC" w:rsidRDefault="00905B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Splošen vtis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5A976" w14:textId="77777777" w:rsidR="00905BFC" w:rsidRDefault="00905BFC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2F3B4" w14:textId="77777777" w:rsidR="00905BFC" w:rsidRPr="00AF563F" w:rsidRDefault="00905BFC" w:rsidP="005624B9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Splošni vtis o NO zadosti </w:t>
            </w:r>
            <w:r w:rsidR="00537056" w:rsidRPr="00AF563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"/>
            </w:r>
            <w:r w:rsidR="00537056"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______ zahtevam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C0015" w14:textId="77777777" w:rsidR="00905BFC" w:rsidRPr="00AF563F" w:rsidRDefault="00905BF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CABE83E" w14:textId="0D84C175" w:rsidR="00905BFC" w:rsidRPr="00AF563F" w:rsidRDefault="00AB55AE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 xml:space="preserve"> -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F9585C" w14:textId="11661E53" w:rsidR="00905BFC" w:rsidRPr="00AF563F" w:rsidRDefault="0030078F" w:rsidP="003261C9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AF563F">
              <w:rPr>
                <w:rFonts w:ascii="Arial" w:hAnsi="Arial"/>
                <w:sz w:val="16"/>
              </w:rPr>
              <w:t>osnovnim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BF7FFD" w14:textId="77777777" w:rsidR="00905BFC" w:rsidRDefault="00905BFC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>
              <w:rPr>
                <w:rFonts w:ascii="Arial" w:hAnsi="Arial"/>
                <w:sz w:val="16"/>
                <w:lang w:val="sl-SI"/>
              </w:rPr>
              <w:t>srednjim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9DDA15" w14:textId="77777777" w:rsidR="00905BFC" w:rsidRDefault="00905BFC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>
              <w:rPr>
                <w:rFonts w:ascii="Arial" w:hAnsi="Arial"/>
                <w:sz w:val="16"/>
                <w:lang w:val="sl-SI"/>
              </w:rPr>
              <w:t>višjim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C45B48" w14:textId="77777777" w:rsidR="00905BFC" w:rsidRDefault="00905BFC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>
              <w:rPr>
                <w:rFonts w:ascii="Arial" w:hAnsi="Arial"/>
                <w:sz w:val="16"/>
                <w:lang w:val="sl-SI"/>
              </w:rPr>
              <w:t>visokim</w:t>
            </w:r>
          </w:p>
        </w:tc>
      </w:tr>
      <w:tr w:rsidR="004F465C" w14:paraId="1866BCA5" w14:textId="77777777" w:rsidTr="009F3AAA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066AAAF5" w14:textId="77777777" w:rsidR="004F465C" w:rsidRDefault="004F465C" w:rsidP="004F465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37056">
              <w:rPr>
                <w:rFonts w:ascii="Arial" w:hAnsi="Arial" w:cs="Arial"/>
                <w:sz w:val="20"/>
                <w:szCs w:val="20"/>
                <w:lang w:val="sl-SI"/>
              </w:rPr>
              <w:t>Osebje*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D2DFA" w14:textId="77777777" w:rsidR="004F465C" w:rsidRDefault="004F465C" w:rsidP="004F465C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9B9C4" w14:textId="77777777" w:rsidR="004F465C" w:rsidRPr="00AF563F" w:rsidRDefault="004F465C" w:rsidP="004F465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Vse storitve nudi kompetentno in prepoznavno osebje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88E43" w14:textId="77777777" w:rsidR="004F465C" w:rsidRPr="00AF563F" w:rsidRDefault="004F465C" w:rsidP="004F46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A267622" w14:textId="77777777" w:rsidR="004F465C" w:rsidRPr="00AF563F" w:rsidRDefault="004F465C" w:rsidP="004F46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ECF5E" w14:textId="77777777" w:rsidR="004F465C" w:rsidRPr="00AF563F" w:rsidRDefault="004F465C" w:rsidP="004F465C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B61AE6" w14:textId="77777777" w:rsidR="004F465C" w:rsidRPr="00537056" w:rsidRDefault="004F465C" w:rsidP="004F465C">
            <w:pPr>
              <w:jc w:val="center"/>
              <w:rPr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2A38C" w14:textId="77777777" w:rsidR="004F465C" w:rsidRPr="00537056" w:rsidRDefault="004F465C" w:rsidP="004F465C">
            <w:pPr>
              <w:jc w:val="center"/>
              <w:rPr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B92254" w14:textId="77777777" w:rsidR="004F465C" w:rsidRPr="00537056" w:rsidRDefault="004F465C" w:rsidP="004F465C">
            <w:pPr>
              <w:jc w:val="center"/>
              <w:rPr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4F465C" w14:paraId="1E340B1D" w14:textId="77777777" w:rsidTr="0096555A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FCE66" w14:textId="77777777" w:rsidR="004F465C" w:rsidRDefault="004F465C" w:rsidP="004F465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DEB55" w14:textId="77777777" w:rsidR="004F465C" w:rsidRDefault="004F465C" w:rsidP="004F465C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9F245" w14:textId="0AAF3E61" w:rsidR="004F465C" w:rsidRPr="00AF563F" w:rsidRDefault="004F465C" w:rsidP="004F465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Dvojezično osebje</w:t>
            </w:r>
            <w:r w:rsidR="0096555A" w:rsidRPr="00AF56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460A" w:rsidRPr="00AF563F">
              <w:rPr>
                <w:rFonts w:ascii="Arial" w:hAnsi="Arial" w:cs="Arial"/>
                <w:sz w:val="16"/>
                <w:szCs w:val="16"/>
              </w:rPr>
              <w:t>(ki je v stiku z gosti)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2B77" w14:textId="77777777" w:rsidR="004F465C" w:rsidRPr="00AF563F" w:rsidRDefault="004F465C" w:rsidP="004F46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4E04B5F" w14:textId="77777777" w:rsidR="004F465C" w:rsidRPr="00AF563F" w:rsidRDefault="004F465C" w:rsidP="004F46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85EDE" w14:textId="77777777" w:rsidR="004F465C" w:rsidRPr="00AF563F" w:rsidRDefault="004F465C" w:rsidP="004F465C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C3EF2" w14:textId="1D36BDE3" w:rsidR="004F465C" w:rsidRPr="007D52EF" w:rsidRDefault="004F465C" w:rsidP="004F465C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A78AA6" w14:textId="77777777" w:rsidR="004F465C" w:rsidRPr="00537056" w:rsidRDefault="004F465C" w:rsidP="004F46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F001C" w14:textId="77777777" w:rsidR="004F465C" w:rsidRPr="00537056" w:rsidRDefault="004F465C" w:rsidP="004F465C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96555A" w14:paraId="5EE6777D" w14:textId="77777777" w:rsidTr="0096555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8F43C" w14:textId="77777777" w:rsidR="0096555A" w:rsidRDefault="0096555A" w:rsidP="0096555A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E8468" w14:textId="77777777" w:rsidR="0096555A" w:rsidRDefault="0096555A" w:rsidP="0096555A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E0A64" w14:textId="0E2A45C9" w:rsidR="0096555A" w:rsidRPr="00AF563F" w:rsidRDefault="0096555A" w:rsidP="0096555A">
            <w:pPr>
              <w:rPr>
                <w:rFonts w:ascii="Arial" w:hAnsi="Arial" w:cs="Arial"/>
                <w:sz w:val="20"/>
                <w:szCs w:val="20"/>
              </w:rPr>
            </w:pPr>
            <w:r w:rsidRPr="00AF563F">
              <w:rPr>
                <w:rFonts w:ascii="Arial" w:hAnsi="Arial" w:cs="Arial"/>
                <w:sz w:val="20"/>
                <w:szCs w:val="20"/>
              </w:rPr>
              <w:t xml:space="preserve">Osebje z označbo jezika, ki ga </w:t>
            </w:r>
            <w:r w:rsidR="00C1460A" w:rsidRPr="00AF563F">
              <w:rPr>
                <w:rFonts w:ascii="Arial" w:hAnsi="Arial" w:cs="Arial"/>
                <w:sz w:val="20"/>
                <w:szCs w:val="20"/>
              </w:rPr>
              <w:t>obvlada</w:t>
            </w:r>
            <w:r w:rsidRPr="00AF56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AA3EC1" w14:textId="5E515327" w:rsidR="0096555A" w:rsidRPr="00AF563F" w:rsidRDefault="0096555A" w:rsidP="0096555A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16"/>
                <w:szCs w:val="16"/>
              </w:rPr>
              <w:t>(n.pr. z zastavico označbe jezika, ipd.)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65C12" w14:textId="77777777" w:rsidR="0096555A" w:rsidRPr="00AF563F" w:rsidRDefault="0096555A" w:rsidP="0096555A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076BC83" w14:textId="70EFDB2E" w:rsidR="0096555A" w:rsidRPr="00AF563F" w:rsidRDefault="0096555A" w:rsidP="0096555A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ABA3F" w14:textId="77777777" w:rsidR="0096555A" w:rsidRPr="00AF563F" w:rsidRDefault="0096555A" w:rsidP="0096555A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37BDC8" w14:textId="77777777" w:rsidR="0096555A" w:rsidRPr="00537056" w:rsidRDefault="0096555A" w:rsidP="0096555A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7872A8" w14:textId="77777777" w:rsidR="0096555A" w:rsidRPr="00537056" w:rsidRDefault="0096555A" w:rsidP="0096555A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D35811" w14:textId="77777777" w:rsidR="0096555A" w:rsidRPr="00537056" w:rsidRDefault="0096555A" w:rsidP="0096555A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555A" w14:paraId="602927E6" w14:textId="77777777" w:rsidTr="009F3AAA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B2250" w14:textId="77777777" w:rsidR="0096555A" w:rsidRDefault="0096555A" w:rsidP="0096555A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Parkiranje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03B8A" w14:textId="77777777" w:rsidR="0096555A" w:rsidRDefault="0096555A" w:rsidP="0096555A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90D39" w14:textId="38EF19E9" w:rsidR="0096555A" w:rsidRPr="00AF563F" w:rsidRDefault="00C1460A" w:rsidP="0096555A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</w:rPr>
              <w:t xml:space="preserve">Zasebni parkirni prostor neposredno ob objektu </w:t>
            </w:r>
            <w:r w:rsidR="0096555A" w:rsidRPr="00AF563F">
              <w:rPr>
                <w:rFonts w:ascii="Arial" w:hAnsi="Arial" w:cs="Arial"/>
                <w:sz w:val="16"/>
                <w:szCs w:val="16"/>
                <w:lang w:val="sl-SI"/>
              </w:rPr>
              <w:t>(najmanj 1 na enoto)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D39B8" w14:textId="77777777" w:rsidR="0096555A" w:rsidRPr="00AF563F" w:rsidRDefault="0096555A" w:rsidP="0096555A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49C24FC" w14:textId="77777777" w:rsidR="0096555A" w:rsidRPr="00AF563F" w:rsidRDefault="0096555A" w:rsidP="0096555A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3828E" w14:textId="77777777" w:rsidR="0096555A" w:rsidRPr="00AF563F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F46577" w14:textId="77777777" w:rsidR="0096555A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564F1" w14:textId="77777777" w:rsidR="0096555A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5E3BCE" w14:textId="77777777" w:rsidR="0096555A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555A" w14:paraId="089492F8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C8922" w14:textId="77777777" w:rsidR="0096555A" w:rsidRDefault="0096555A" w:rsidP="0096555A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5AA60" w14:textId="77777777" w:rsidR="0096555A" w:rsidRDefault="0096555A" w:rsidP="0096555A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61A97" w14:textId="77777777" w:rsidR="0096555A" w:rsidRPr="00AF563F" w:rsidRDefault="0096555A" w:rsidP="0096555A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Garaža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6D41E" w14:textId="77777777" w:rsidR="0096555A" w:rsidRPr="00AF563F" w:rsidRDefault="0096555A" w:rsidP="0096555A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A6464C1" w14:textId="77777777" w:rsidR="0096555A" w:rsidRPr="00AF563F" w:rsidRDefault="0096555A" w:rsidP="0096555A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A227E" w14:textId="77777777" w:rsidR="0096555A" w:rsidRPr="00AF563F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A2891" w14:textId="77777777" w:rsidR="0096555A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338FD" w14:textId="77777777" w:rsidR="0096555A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EE147B" w14:textId="77777777" w:rsidR="0096555A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555A" w14:paraId="47C40653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D6F73B" w14:textId="77777777" w:rsidR="0096555A" w:rsidRDefault="0096555A" w:rsidP="0096555A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762AF" w14:textId="77777777" w:rsidR="0096555A" w:rsidRDefault="0096555A" w:rsidP="0096555A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19BA8" w14:textId="77777777" w:rsidR="0096555A" w:rsidRPr="00AF563F" w:rsidRDefault="0096555A" w:rsidP="0096555A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Polnilna postaja za električne avtomobile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D4BD5" w14:textId="77777777" w:rsidR="0096555A" w:rsidRPr="00AF563F" w:rsidRDefault="0096555A" w:rsidP="0096555A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182EF03" w14:textId="77777777" w:rsidR="0096555A" w:rsidRPr="00AF563F" w:rsidRDefault="0096555A" w:rsidP="0096555A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82E9D" w14:textId="77777777" w:rsidR="0096555A" w:rsidRPr="00AF563F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C125C9" w14:textId="77777777" w:rsidR="0096555A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3674F" w14:textId="77777777" w:rsidR="0096555A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F32FD" w14:textId="77777777" w:rsidR="0096555A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96555A" w14:paraId="710C7752" w14:textId="77777777" w:rsidTr="003261C9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38601" w14:textId="77777777" w:rsidR="0096555A" w:rsidRDefault="0096555A" w:rsidP="0096555A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8A4C3" w14:textId="77777777" w:rsidR="0096555A" w:rsidRDefault="0096555A" w:rsidP="0096555A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5A2DB" w14:textId="77777777" w:rsidR="0096555A" w:rsidRPr="00AF563F" w:rsidRDefault="0096555A" w:rsidP="0096555A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Polnilna postaja za električna kolesa in druge vrste prevoza na električni pogon</w:t>
            </w:r>
          </w:p>
          <w:p w14:paraId="2205997B" w14:textId="77777777" w:rsidR="0096555A" w:rsidRPr="00AF563F" w:rsidRDefault="0096555A" w:rsidP="0096555A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DC924" w14:textId="77777777" w:rsidR="0096555A" w:rsidRPr="00AF563F" w:rsidRDefault="0096555A" w:rsidP="0096555A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67A5288" w14:textId="77777777" w:rsidR="0096555A" w:rsidRPr="00AF563F" w:rsidRDefault="0096555A" w:rsidP="0096555A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BCE6D2" w14:textId="77777777" w:rsidR="0096555A" w:rsidRPr="00AF563F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00812" w14:textId="77777777" w:rsidR="0096555A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23EBB" w14:textId="77777777" w:rsidR="0096555A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D5B83" w14:textId="77777777" w:rsidR="0096555A" w:rsidRDefault="0096555A" w:rsidP="0096555A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71344" w14:paraId="670405D4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42ECC" w14:textId="77777777" w:rsidR="00D71344" w:rsidRDefault="00D71344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42997" w14:textId="77777777" w:rsidR="00D71344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C6BC2" w14:textId="1173EE7A" w:rsidR="00D71344" w:rsidRPr="00AF563F" w:rsidRDefault="00D71344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</w:rPr>
              <w:t>Varna hramba koles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ECC84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528B207" w14:textId="27907159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429AB9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67F80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C6389A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64363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71344" w14:paraId="77DF397E" w14:textId="77777777" w:rsidTr="009F3AAA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A709D" w14:textId="77777777" w:rsidR="00D71344" w:rsidRDefault="00D71344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lastRenderedPageBreak/>
              <w:t>Ostalo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EF932" w14:textId="77777777" w:rsidR="00D71344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DBEA" w14:textId="77777777" w:rsidR="00D71344" w:rsidRDefault="00D71344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Najmanj 50 % apartmajev z balkonom/teraso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37774" w14:textId="77777777" w:rsidR="00D71344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5DA4FA5" w14:textId="77777777" w:rsidR="00D71344" w:rsidRPr="00537056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E30C0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11E59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C62C0D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4C1E5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71344" w14:paraId="43BA5698" w14:textId="77777777" w:rsidTr="00C2705F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9AD85AB" w14:textId="77777777" w:rsidR="00D71344" w:rsidRDefault="00D71344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20EDC45E" w14:textId="77777777" w:rsidR="00D71344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C931C6B" w14:textId="61228C61" w:rsidR="00D71344" w:rsidRDefault="00D71344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Dvigalo</w:t>
            </w:r>
            <w:r w:rsidR="0095456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954563" w:rsidRPr="00AF563F">
              <w:rPr>
                <w:rFonts w:ascii="Arial" w:hAnsi="Arial" w:cs="Arial"/>
                <w:sz w:val="20"/>
                <w:szCs w:val="20"/>
              </w:rPr>
              <w:t>za goste</w:t>
            </w:r>
            <w:r w:rsidR="00954563" w:rsidRPr="00AF563F">
              <w:rPr>
                <w:rStyle w:val="Sprotnaopomba-sklic"/>
                <w:rFonts w:ascii="Arial" w:hAnsi="Arial" w:cs="Arial"/>
                <w:sz w:val="20"/>
                <w:szCs w:val="20"/>
              </w:rPr>
              <w:t xml:space="preserve"> </w:t>
            </w:r>
            <w:r w:rsidRPr="00AF563F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footnoteReference w:id="2"/>
            </w: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AF563F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12B61FA6" w14:textId="77777777" w:rsidR="00D71344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FE8D08F" w14:textId="77777777" w:rsidR="00D71344" w:rsidRPr="00537056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95F310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A830F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28C8C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F6B63E" w14:textId="77777777" w:rsidR="00D71344" w:rsidRDefault="00D71344" w:rsidP="00D71344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71344" w14:paraId="43BA29F6" w14:textId="77777777" w:rsidTr="00C2705F">
        <w:trPr>
          <w:trHeight w:val="20"/>
        </w:trPr>
        <w:tc>
          <w:tcPr>
            <w:tcW w:w="903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E98D89D" w14:textId="77777777" w:rsidR="00D71344" w:rsidRDefault="00D71344" w:rsidP="00D71344">
            <w:pPr>
              <w:rPr>
                <w:rFonts w:ascii="Arial" w:hAnsi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8BADF3F" w14:textId="77777777" w:rsidR="00D71344" w:rsidRDefault="00D71344" w:rsidP="00D71344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413300E" w14:textId="77777777" w:rsidR="00D71344" w:rsidRDefault="00D71344" w:rsidP="00D71344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  <w:p w14:paraId="0F275D75" w14:textId="77777777" w:rsidR="00D71344" w:rsidRDefault="00D71344" w:rsidP="00D71344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4391935" w14:textId="77777777" w:rsidR="00D71344" w:rsidRDefault="00D71344" w:rsidP="00D71344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8FFF0" w14:textId="77777777" w:rsidR="00D71344" w:rsidRDefault="00D71344" w:rsidP="00D71344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F736E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C0341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65823F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2761E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D71344" w14:paraId="376C5B0D" w14:textId="77777777" w:rsidTr="00C2705F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14:paraId="57E8A86B" w14:textId="77777777" w:rsidR="00D71344" w:rsidRDefault="00D71344" w:rsidP="00D71344">
            <w:pPr>
              <w:rPr>
                <w:rFonts w:ascii="Arial" w:hAnsi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>II. Recepcija in storitve</w:t>
            </w:r>
          </w:p>
        </w:tc>
        <w:tc>
          <w:tcPr>
            <w:tcW w:w="26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391F9D9" w14:textId="77777777" w:rsidR="00D71344" w:rsidRDefault="00D71344" w:rsidP="00D71344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22ABFAA" w14:textId="77777777" w:rsidR="00D71344" w:rsidRDefault="00D71344" w:rsidP="00D71344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D07C1B0" w14:textId="77777777" w:rsidR="00D71344" w:rsidRDefault="00D71344" w:rsidP="00D71344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4D9E4A1D" w14:textId="77777777" w:rsidR="00D71344" w:rsidRDefault="00D71344" w:rsidP="00D71344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8E17D2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4B29A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47338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B50ACE" w14:textId="77777777" w:rsidR="00D71344" w:rsidRDefault="00D71344" w:rsidP="00D71344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D71344" w14:paraId="1B0D1AFA" w14:textId="77777777" w:rsidTr="00A9496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DCFDF" w14:textId="67463FBC" w:rsidR="00374569" w:rsidRPr="00AF563F" w:rsidRDefault="00374569" w:rsidP="00D71344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2"/>
                <w:szCs w:val="22"/>
              </w:rPr>
              <w:t>Recepcija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4C892A" w14:textId="77777777" w:rsidR="00D71344" w:rsidRPr="00AF563F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7B36B9FD" w14:textId="16577931" w:rsidR="00D71344" w:rsidRPr="00AF563F" w:rsidRDefault="0043631D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</w:rPr>
              <w:t xml:space="preserve">Vidno označeno območje </w:t>
            </w:r>
            <w:r w:rsidR="007356A2" w:rsidRPr="00AF563F">
              <w:rPr>
                <w:rFonts w:ascii="Arial" w:hAnsi="Arial" w:cs="Arial"/>
                <w:sz w:val="16"/>
                <w:szCs w:val="16"/>
              </w:rPr>
              <w:t>(opremljeno in označeno),</w:t>
            </w:r>
            <w:r w:rsidR="007356A2" w:rsidRPr="00AF56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563F">
              <w:rPr>
                <w:rFonts w:ascii="Arial" w:hAnsi="Arial" w:cs="Arial"/>
                <w:sz w:val="20"/>
                <w:szCs w:val="20"/>
              </w:rPr>
              <w:t xml:space="preserve">ki zagotavlja gostom zasebnost </w:t>
            </w:r>
            <w:r w:rsidR="00D71344"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*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D8A25C7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7D841B3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5D33FC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A04115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EDAA42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A96178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71344" w14:paraId="65B0DCB6" w14:textId="77777777" w:rsidTr="00A9496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0AF40" w14:textId="77777777" w:rsidR="00D71344" w:rsidRPr="00AF563F" w:rsidRDefault="00D71344" w:rsidP="00D71344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E02090" w14:textId="77777777" w:rsidR="00D71344" w:rsidRPr="00AF563F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714E06E1" w14:textId="3777DF54" w:rsidR="00D71344" w:rsidRPr="00AF563F" w:rsidRDefault="0043631D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</w:rPr>
              <w:t>Ločena, označena samostojna recepcija</w:t>
            </w:r>
            <w:r w:rsidR="00333E48" w:rsidRPr="00AF563F">
              <w:rPr>
                <w:rFonts w:ascii="Arial" w:hAnsi="Arial" w:cs="Arial"/>
                <w:sz w:val="20"/>
                <w:szCs w:val="20"/>
              </w:rPr>
              <w:t>,</w:t>
            </w:r>
            <w:r w:rsidRPr="00AF563F">
              <w:rPr>
                <w:rFonts w:ascii="Arial" w:hAnsi="Arial" w:cs="Arial"/>
                <w:sz w:val="20"/>
                <w:szCs w:val="20"/>
              </w:rPr>
              <w:t xml:space="preserve"> ki zagotavlja gostom </w:t>
            </w:r>
            <w:r w:rsidRPr="00AF563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zasebnost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596AEC62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5FB552C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F7690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45CA2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12A964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F92296" w14:textId="77777777" w:rsidR="00D71344" w:rsidRPr="00AF563F" w:rsidRDefault="00D71344" w:rsidP="00D71344">
            <w:pPr>
              <w:jc w:val="center"/>
              <w:rPr>
                <w:strike/>
                <w:lang w:val="sl-SI"/>
              </w:rPr>
            </w:pPr>
          </w:p>
        </w:tc>
      </w:tr>
      <w:tr w:rsidR="00D71344" w14:paraId="1C541A8E" w14:textId="77777777" w:rsidTr="00A9496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1014A6" w14:textId="77777777" w:rsidR="00D71344" w:rsidRPr="00AF563F" w:rsidRDefault="00D71344" w:rsidP="00D71344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F4F8AC" w14:textId="77777777" w:rsidR="00D71344" w:rsidRPr="00AF563F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5CF4CC8D" w14:textId="261E2B4A" w:rsidR="00D71344" w:rsidRPr="00AF563F" w:rsidRDefault="0043631D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</w:rPr>
              <w:t>Družabni prostor</w:t>
            </w:r>
            <w:r w:rsidR="00977F24" w:rsidRPr="00AF563F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footnoteReference w:id="3"/>
            </w:r>
            <w:r w:rsidRPr="00AF563F">
              <w:rPr>
                <w:rFonts w:ascii="Arial" w:hAnsi="Arial" w:cs="Arial"/>
                <w:sz w:val="20"/>
                <w:szCs w:val="20"/>
              </w:rPr>
              <w:t xml:space="preserve"> za goste  na recepciji</w:t>
            </w: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D71344" w:rsidRPr="00AF563F">
              <w:rPr>
                <w:rFonts w:ascii="Arial" w:hAnsi="Arial" w:cs="Arial"/>
                <w:sz w:val="20"/>
                <w:szCs w:val="20"/>
                <w:lang w:val="sl-SI"/>
              </w:rPr>
              <w:t>*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65836FB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1421B64" w14:textId="7765B5EB" w:rsidR="00D71344" w:rsidRPr="00AF563F" w:rsidRDefault="0043631D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1ADDD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7A55D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FD5D2" w14:textId="4B490742" w:rsidR="00D71344" w:rsidRPr="00AF563F" w:rsidRDefault="0043631D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2ACF01" w14:textId="0113F632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D71344" w14:paraId="5113B7F3" w14:textId="77777777" w:rsidTr="00A9496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8B6E1C" w14:textId="77777777" w:rsidR="00D71344" w:rsidRPr="00AF563F" w:rsidRDefault="00D71344" w:rsidP="00D71344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0C25AD" w14:textId="77777777" w:rsidR="00D71344" w:rsidRPr="00AF563F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160E4135" w14:textId="61543AEE" w:rsidR="00D71344" w:rsidRPr="00AF563F" w:rsidRDefault="00D71344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977F24" w:rsidRPr="00AF563F">
              <w:rPr>
                <w:rFonts w:ascii="Arial" w:hAnsi="Arial" w:cs="Arial"/>
                <w:sz w:val="20"/>
                <w:szCs w:val="20"/>
                <w:lang w:val="sl-SI"/>
              </w:rPr>
              <w:t>L</w:t>
            </w: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obby</w:t>
            </w:r>
            <w:r w:rsidRPr="00AF563F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3</w:t>
            </w: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 s sedeži in strežbo pijač</w:t>
            </w:r>
            <w:r w:rsidR="003A4C14" w:rsidRPr="00AF563F">
              <w:rPr>
                <w:rFonts w:ascii="Arial" w:hAnsi="Arial" w:cs="Arial"/>
                <w:sz w:val="20"/>
                <w:szCs w:val="20"/>
                <w:lang w:val="sl-SI"/>
              </w:rPr>
              <w:t>*</w:t>
            </w: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3BE83C2F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759BE2D" w14:textId="1400E312" w:rsidR="00D71344" w:rsidRPr="00AF563F" w:rsidRDefault="0043631D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19BCA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26D3F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5F410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0CC20" w14:textId="4BA83CE7" w:rsidR="00D71344" w:rsidRPr="00AF563F" w:rsidRDefault="0043631D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71344" w14:paraId="445018E5" w14:textId="77777777" w:rsidTr="00AC0EB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0373330F" w14:textId="77777777" w:rsidR="00D71344" w:rsidRPr="00AF563F" w:rsidRDefault="00D71344" w:rsidP="00D71344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7A7F51" w14:textId="77777777" w:rsidR="00D71344" w:rsidRPr="00AF563F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7734174" w14:textId="77777777" w:rsidR="00D71344" w:rsidRPr="00AF563F" w:rsidRDefault="00D71344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Recepcijske storitve dosegljive v običajnem času prihoda in odhoda gostov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A3093C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8A613A5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4C7A67" w14:textId="77777777" w:rsidR="00D71344" w:rsidRPr="00AF563F" w:rsidRDefault="00D71344" w:rsidP="00D71344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00BCF9" w14:textId="77777777" w:rsidR="00D71344" w:rsidRPr="00AF563F" w:rsidRDefault="00D71344" w:rsidP="00D71344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5E8A88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F53070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71344" w14:paraId="568EE07D" w14:textId="77777777" w:rsidTr="00AC0EB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D7EBB9" w14:textId="77777777" w:rsidR="00D71344" w:rsidRPr="00AF563F" w:rsidRDefault="00D71344" w:rsidP="00D71344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7AEC94" w14:textId="77777777" w:rsidR="00D71344" w:rsidRPr="00AF563F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BD2B178" w14:textId="77777777" w:rsidR="00D71344" w:rsidRPr="00AF563F" w:rsidRDefault="00D71344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24 urna dosegljivost odgovorne osebe po telefonu oz. v elektronski obliki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EF4248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1CE7708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B9548E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EDC5F1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CFA037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424CF3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71344" w14:paraId="3210D810" w14:textId="77777777" w:rsidTr="00AC0EB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70FED" w14:textId="77777777" w:rsidR="00D71344" w:rsidRPr="00AF563F" w:rsidRDefault="00D71344" w:rsidP="00D71344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3ABBE2" w14:textId="77777777" w:rsidR="00D71344" w:rsidRPr="00AF563F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469D33" w14:textId="4D48F51A" w:rsidR="00D71344" w:rsidRPr="00AF563F" w:rsidRDefault="00D71344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Hitra prijava </w:t>
            </w:r>
            <w:r w:rsidRPr="00AF563F">
              <w:rPr>
                <w:rFonts w:ascii="Arial" w:hAnsi="Arial" w:cs="Arial"/>
                <w:sz w:val="16"/>
                <w:szCs w:val="16"/>
                <w:lang w:val="sl-SI"/>
              </w:rPr>
              <w:t>(</w:t>
            </w:r>
            <w:r w:rsidR="00007481" w:rsidRPr="00AF563F">
              <w:rPr>
                <w:rFonts w:ascii="Arial" w:hAnsi="Arial" w:cs="Arial"/>
                <w:sz w:val="16"/>
                <w:szCs w:val="16"/>
                <w:lang w:val="sl-SI"/>
              </w:rPr>
              <w:t>s</w:t>
            </w:r>
            <w:r w:rsidRPr="00AF563F">
              <w:rPr>
                <w:rFonts w:ascii="Arial" w:hAnsi="Arial" w:cs="Arial"/>
                <w:sz w:val="16"/>
                <w:szCs w:val="16"/>
                <w:lang w:val="sl-SI"/>
              </w:rPr>
              <w:t>elf-</w:t>
            </w:r>
            <w:r w:rsidR="00007481" w:rsidRPr="00AF563F">
              <w:rPr>
                <w:rFonts w:ascii="Arial" w:hAnsi="Arial" w:cs="Arial"/>
                <w:sz w:val="16"/>
                <w:szCs w:val="16"/>
                <w:lang w:val="sl-SI"/>
              </w:rPr>
              <w:t>c</w:t>
            </w:r>
            <w:r w:rsidRPr="00AF563F">
              <w:rPr>
                <w:rFonts w:ascii="Arial" w:hAnsi="Arial" w:cs="Arial"/>
                <w:sz w:val="16"/>
                <w:szCs w:val="16"/>
                <w:lang w:val="sl-SI"/>
              </w:rPr>
              <w:t>heck-</w:t>
            </w:r>
            <w:r w:rsidR="00007481" w:rsidRPr="00AF563F">
              <w:rPr>
                <w:rFonts w:ascii="Arial" w:hAnsi="Arial" w:cs="Arial"/>
                <w:sz w:val="16"/>
                <w:szCs w:val="16"/>
                <w:lang w:val="sl-SI"/>
              </w:rPr>
              <w:t>i</w:t>
            </w:r>
            <w:r w:rsidRPr="00AF563F">
              <w:rPr>
                <w:rFonts w:ascii="Arial" w:hAnsi="Arial" w:cs="Arial"/>
                <w:sz w:val="16"/>
                <w:szCs w:val="16"/>
                <w:lang w:val="sl-SI"/>
              </w:rPr>
              <w:t>n</w:t>
            </w:r>
            <w:r w:rsidR="00BD2D27" w:rsidRPr="00AF563F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="00BD2D27" w:rsidRPr="00AF563F">
              <w:rPr>
                <w:rFonts w:ascii="Arial" w:hAnsi="Arial" w:cs="Arial"/>
                <w:sz w:val="16"/>
                <w:szCs w:val="16"/>
              </w:rPr>
              <w:t>service</w:t>
            </w:r>
            <w:r w:rsidRPr="00AF563F">
              <w:rPr>
                <w:rFonts w:ascii="Arial" w:hAnsi="Arial" w:cs="Arial"/>
                <w:sz w:val="16"/>
                <w:szCs w:val="16"/>
                <w:lang w:val="sl-SI"/>
              </w:rPr>
              <w:t xml:space="preserve">)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098E09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89AC74F" w14:textId="5BE50C1D" w:rsidR="00D71344" w:rsidRPr="00AF563F" w:rsidRDefault="00BD2D27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D0BF2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0327B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D845A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B7192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71344" w14:paraId="3391355B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3DB87A" w14:textId="77777777" w:rsidR="00D71344" w:rsidRPr="00AF563F" w:rsidRDefault="00D71344" w:rsidP="00D71344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DAF1EB" w14:textId="77777777" w:rsidR="00D71344" w:rsidRPr="00AF563F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F7F96CA" w14:textId="1A19E433" w:rsidR="00D71344" w:rsidRPr="00AF563F" w:rsidRDefault="00D71344" w:rsidP="00D7134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Hitra odjava </w:t>
            </w:r>
            <w:r w:rsidRPr="00AF563F">
              <w:rPr>
                <w:rFonts w:ascii="Arial" w:hAnsi="Arial" w:cs="Arial"/>
                <w:sz w:val="16"/>
                <w:szCs w:val="16"/>
                <w:lang w:val="sl-SI"/>
              </w:rPr>
              <w:t>(</w:t>
            </w:r>
            <w:r w:rsidR="00007481" w:rsidRPr="00AF563F">
              <w:rPr>
                <w:rFonts w:ascii="Arial" w:hAnsi="Arial" w:cs="Arial"/>
                <w:sz w:val="16"/>
                <w:szCs w:val="16"/>
                <w:lang w:val="sl-SI"/>
              </w:rPr>
              <w:t>self-c</w:t>
            </w:r>
            <w:r w:rsidRPr="00AF563F">
              <w:rPr>
                <w:rFonts w:ascii="Arial" w:hAnsi="Arial" w:cs="Arial"/>
                <w:sz w:val="16"/>
                <w:szCs w:val="16"/>
                <w:lang w:val="sl-SI"/>
              </w:rPr>
              <w:t>heck-</w:t>
            </w:r>
            <w:r w:rsidR="00007481" w:rsidRPr="00AF563F">
              <w:rPr>
                <w:rFonts w:ascii="Arial" w:hAnsi="Arial" w:cs="Arial"/>
                <w:sz w:val="16"/>
                <w:szCs w:val="16"/>
                <w:lang w:val="sl-SI"/>
              </w:rPr>
              <w:t>o</w:t>
            </w:r>
            <w:r w:rsidRPr="00AF563F">
              <w:rPr>
                <w:rFonts w:ascii="Arial" w:hAnsi="Arial" w:cs="Arial"/>
                <w:sz w:val="16"/>
                <w:szCs w:val="16"/>
                <w:lang w:val="sl-SI"/>
              </w:rPr>
              <w:t>ut</w:t>
            </w:r>
            <w:r w:rsidR="00BD2D27" w:rsidRPr="00AF563F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="00BD2D27" w:rsidRPr="00AF563F">
              <w:rPr>
                <w:rFonts w:ascii="Arial" w:hAnsi="Arial" w:cs="Arial"/>
                <w:sz w:val="16"/>
                <w:szCs w:val="16"/>
              </w:rPr>
              <w:t>service</w:t>
            </w:r>
            <w:r w:rsidRPr="00AF563F">
              <w:rPr>
                <w:rFonts w:ascii="Arial" w:hAnsi="Arial" w:cs="Arial"/>
                <w:sz w:val="16"/>
                <w:szCs w:val="16"/>
                <w:lang w:val="sl-SI"/>
              </w:rPr>
              <w:t>)</w:t>
            </w: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C8BC17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BE4B02D" w14:textId="7D0E9437" w:rsidR="00D71344" w:rsidRPr="00AF563F" w:rsidRDefault="00BD2D27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75E74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FF5324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58576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7DE398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71344" w14:paraId="6CA190BF" w14:textId="77777777" w:rsidTr="00A9496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8B6B4" w14:textId="77777777" w:rsidR="00D71344" w:rsidRPr="00AF563F" w:rsidRDefault="00D71344" w:rsidP="00D71344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5FEA5" w14:textId="77777777" w:rsidR="00D71344" w:rsidRPr="00AF563F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146BEF5" w14:textId="41C32E3A" w:rsidR="00D71344" w:rsidRPr="00AF563F" w:rsidRDefault="00D71344" w:rsidP="00D71344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Prenos prtljage na željo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2188DA1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2FE1E0B" w14:textId="77777777" w:rsidR="00D71344" w:rsidRPr="00AF563F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D393EB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DE6507" w14:textId="77777777" w:rsidR="00D71344" w:rsidRPr="00AF563F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6A266" w14:textId="77777777" w:rsidR="00D71344" w:rsidRPr="00AF563F" w:rsidRDefault="00D71344" w:rsidP="00D71344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20E943" w14:textId="77777777" w:rsidR="00D71344" w:rsidRPr="00AF563F" w:rsidRDefault="00D71344" w:rsidP="00D71344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D71344" w14:paraId="250D1BFF" w14:textId="77777777" w:rsidTr="00A9496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3ACE53" w14:textId="77777777" w:rsidR="00D71344" w:rsidRDefault="00D71344" w:rsidP="00D71344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9FF06" w14:textId="77777777" w:rsidR="00D71344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E895DDA" w14:textId="205DA195" w:rsidR="00D71344" w:rsidRPr="00CF0C0B" w:rsidRDefault="009471C4" w:rsidP="00D71344">
            <w:pPr>
              <w:rPr>
                <w:rFonts w:ascii="Arial" w:hAnsi="Arial"/>
                <w:sz w:val="20"/>
                <w:lang w:val="sl-SI"/>
              </w:rPr>
            </w:pPr>
            <w:r w:rsidRPr="009471C4">
              <w:rPr>
                <w:rFonts w:ascii="Arial" w:hAnsi="Arial"/>
                <w:sz w:val="20"/>
              </w:rPr>
              <w:t>P</w:t>
            </w:r>
            <w:r w:rsidR="00D71344" w:rsidRPr="00CF0C0B">
              <w:rPr>
                <w:rFonts w:ascii="Arial" w:hAnsi="Arial"/>
                <w:sz w:val="20"/>
                <w:lang w:val="sl-SI"/>
              </w:rPr>
              <w:t>renos  prtljage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6E23169" w14:textId="77777777" w:rsidR="00D71344" w:rsidRPr="00CF0C0B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E8E7259" w14:textId="77777777" w:rsidR="00D71344" w:rsidRPr="00CF0C0B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574B6" w14:textId="77777777" w:rsidR="00D71344" w:rsidRPr="00CF0C0B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B1C51" w14:textId="77777777" w:rsidR="00D71344" w:rsidRPr="00CF0C0B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A4416" w14:textId="77777777" w:rsidR="00D71344" w:rsidRPr="00CF0C0B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2F927" w14:textId="77777777" w:rsidR="00D71344" w:rsidRPr="00CF0C0B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D71344" w14:paraId="46E732E9" w14:textId="77777777" w:rsidTr="004E3869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BC6A" w14:textId="77777777" w:rsidR="00D71344" w:rsidRDefault="00D71344" w:rsidP="00D71344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3D984" w14:textId="77777777" w:rsidR="00D71344" w:rsidRDefault="00D71344" w:rsidP="00D71344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C80D6" w14:textId="277631E5" w:rsidR="00D71344" w:rsidRPr="00CF0C0B" w:rsidRDefault="00D71344" w:rsidP="00D71344">
            <w:pPr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 xml:space="preserve">Varna hramba prtljage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76117" w14:textId="77777777" w:rsidR="00D71344" w:rsidRPr="00CF0C0B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94496E8" w14:textId="77777777" w:rsidR="00D71344" w:rsidRPr="00CF0C0B" w:rsidRDefault="00D71344" w:rsidP="00D71344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E1D51" w14:textId="77777777" w:rsidR="00D71344" w:rsidRPr="00CF0C0B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7A0DE" w14:textId="77777777" w:rsidR="00D71344" w:rsidRPr="00CF0C0B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32276" w14:textId="77777777" w:rsidR="00D71344" w:rsidRPr="00CF0C0B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4E0373" w14:textId="77777777" w:rsidR="00D71344" w:rsidRPr="00CF0C0B" w:rsidRDefault="00D71344" w:rsidP="00D71344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6D9AA634" w14:textId="77777777" w:rsidTr="007D1D26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F035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Čiščenje /</w:t>
            </w:r>
            <w:r>
              <w:rPr>
                <w:rFonts w:ascii="Arial" w:hAnsi="Arial"/>
                <w:sz w:val="20"/>
                <w:lang w:val="sl-SI"/>
              </w:rPr>
              <w:br/>
              <w:t>menjava posteljnega perila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3F9BF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0DBB9" w14:textId="77777777" w:rsidR="006D2B23" w:rsidRPr="00AF563F" w:rsidRDefault="006D2B23" w:rsidP="006D2B2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6589F8AF" w14:textId="77777777" w:rsidR="006D2B23" w:rsidRPr="00AF563F" w:rsidRDefault="006D2B23" w:rsidP="006D2B2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Čiščenje apartmaja najmanj enkrat tedensko</w:t>
            </w:r>
            <w:r w:rsidRPr="00AF563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"/>
            </w: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63F6A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58BD0A6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D055FC" w14:textId="77777777" w:rsidR="006D2B23" w:rsidRPr="00AF563F" w:rsidRDefault="006D2B23" w:rsidP="006D2B23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7F6AAE" w14:textId="77777777" w:rsidR="006D2B23" w:rsidRPr="00AF563F" w:rsidRDefault="006D2B23" w:rsidP="006D2B23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C6FA6" w14:textId="7EF32DED" w:rsidR="006D2B23" w:rsidRPr="00AF563F" w:rsidRDefault="006D2B23" w:rsidP="006D2B23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C4165C" w14:textId="5235C83F" w:rsidR="006D2B23" w:rsidRPr="00AF563F" w:rsidRDefault="006D2B23" w:rsidP="006D2B23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5826FAB9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71079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FEE44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4674B" w14:textId="617200A1" w:rsidR="006D2B23" w:rsidRPr="00AF563F" w:rsidRDefault="00F901FD" w:rsidP="006D2B2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Dnevno č</w:t>
            </w:r>
            <w:r w:rsidR="006D2B23"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iščenje apartmaja </w:t>
            </w:r>
            <w:r w:rsidRPr="00AF563F">
              <w:rPr>
                <w:rFonts w:ascii="Arial" w:hAnsi="Arial"/>
                <w:sz w:val="20"/>
                <w:lang w:val="sl-SI"/>
              </w:rPr>
              <w:t>na željo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B71C1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CD7B3DC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BC1FB" w14:textId="77777777" w:rsidR="006D2B23" w:rsidRPr="00AF563F" w:rsidRDefault="006D2B23" w:rsidP="006D2B23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DA9D4" w14:textId="77777777" w:rsidR="006D2B23" w:rsidRPr="00AF563F" w:rsidRDefault="006D2B23" w:rsidP="006D2B23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98F638" w14:textId="6D8EF980" w:rsidR="006D2B23" w:rsidRPr="00AF563F" w:rsidRDefault="006D2B23" w:rsidP="006D2B23">
            <w:pPr>
              <w:jc w:val="center"/>
              <w:rPr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2A91C5" w14:textId="77777777" w:rsidR="006D2B23" w:rsidRPr="00AF563F" w:rsidRDefault="006D2B23" w:rsidP="006D2B23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1C509828" w14:textId="77777777" w:rsidTr="00E32C40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9482E6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E9D3A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294A9" w14:textId="001408DA" w:rsidR="006D2B23" w:rsidRPr="00AF563F" w:rsidRDefault="006D2B23" w:rsidP="006D2B2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M</w:t>
            </w:r>
            <w:r w:rsidRPr="00AF563F">
              <w:rPr>
                <w:rFonts w:ascii="Arial" w:hAnsi="Arial"/>
                <w:sz w:val="20"/>
                <w:lang w:val="sl-SI"/>
              </w:rPr>
              <w:t xml:space="preserve">enjava brisač na željo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5DE206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6B4D6B8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9E492F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6A38C2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105C84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BA1F53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0FD5DE4E" w14:textId="77777777" w:rsidTr="00E32C40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A0AAD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86803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B1AC6" w14:textId="77777777" w:rsidR="006D2B23" w:rsidRPr="00AF563F" w:rsidRDefault="006D2B23" w:rsidP="006D2B23">
            <w:pPr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</w:pPr>
            <w:r w:rsidRPr="00AF563F">
              <w:rPr>
                <w:rFonts w:ascii="Arial" w:hAnsi="Arial"/>
                <w:sz w:val="20"/>
                <w:szCs w:val="20"/>
                <w:lang w:val="sl-SI"/>
              </w:rPr>
              <w:t>Menjava posteljnega perila najmanj enkrat tedensko</w:t>
            </w:r>
            <w:r w:rsidRPr="00AF563F">
              <w:rPr>
                <w:rFonts w:ascii="Arial" w:hAnsi="Arial"/>
                <w:sz w:val="20"/>
                <w:szCs w:val="20"/>
                <w:vertAlign w:val="superscript"/>
                <w:lang w:val="sl-SI"/>
              </w:rPr>
              <w:t>4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2EF60B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1A1F537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490424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30A5A7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4FE9F0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E4FBE" w14:textId="6C321D16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54FCC263" w14:textId="77777777" w:rsidTr="00E32C40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A6324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A50F7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0FB5B" w14:textId="1BA432F8" w:rsidR="006D2B23" w:rsidRPr="00AF563F" w:rsidRDefault="006D2B23" w:rsidP="006D2B23">
            <w:pPr>
              <w:pStyle w:val="Naslov1"/>
              <w:rPr>
                <w:b w:val="0"/>
                <w:lang w:val="sl-SI"/>
              </w:rPr>
            </w:pPr>
            <w:r w:rsidRPr="00AF563F">
              <w:rPr>
                <w:b w:val="0"/>
                <w:bCs w:val="0"/>
              </w:rPr>
              <w:t>Dodatna</w:t>
            </w:r>
            <w:r w:rsidRPr="00AF563F">
              <w:rPr>
                <w:b w:val="0"/>
                <w:lang w:val="sl-SI"/>
              </w:rPr>
              <w:t xml:space="preserve"> menjava posteljnega perila na željo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6587B3FD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210DA43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91FEA6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31CFE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C0B52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AB3AD4" w14:textId="77777777" w:rsidR="006D2B23" w:rsidRPr="00AF563F" w:rsidRDefault="006D2B23" w:rsidP="006D2B23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53FB43D5" w14:textId="77777777" w:rsidTr="00E32C40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14:paraId="7FBA34F7" w14:textId="77777777" w:rsidR="006D2B23" w:rsidRPr="00EE682E" w:rsidRDefault="006D2B23" w:rsidP="006D2B23">
            <w:pPr>
              <w:rPr>
                <w:rFonts w:ascii="Arial" w:hAnsi="Arial"/>
                <w:color w:val="5B9BD5" w:themeColor="accent1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Pranje in likanje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EE23D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A1766" w14:textId="6BD0B254" w:rsidR="006D2B23" w:rsidRPr="00AF563F" w:rsidRDefault="006D2B23" w:rsidP="006D2B23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 xml:space="preserve">Pralnica s pralnim in sušilnim strojem z možnostjo uporabe gostov  </w:t>
            </w:r>
          </w:p>
        </w:tc>
        <w:tc>
          <w:tcPr>
            <w:tcW w:w="71" w:type="pct"/>
            <w:gridSpan w:val="2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08AB5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8C615E7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2F1B8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FFF87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3AB629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B0DC0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6D2B23" w14:paraId="3B87EEBF" w14:textId="77777777" w:rsidTr="00E32C40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14:paraId="1BFD2E0D" w14:textId="77777777" w:rsidR="006D2B23" w:rsidRPr="00C12BD8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C5AA0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D84EA" w14:textId="4295FB8E" w:rsidR="006D2B23" w:rsidRPr="00AF563F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Pralni stroj v apartmaju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30E837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1494C56" w14:textId="3033C4E2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026E96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9472E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CB5FC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E4B34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6D2B23" w14:paraId="03EAA713" w14:textId="77777777" w:rsidTr="00B97612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14:paraId="69662E59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D02B9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E2E2662" w14:textId="35D23DE9" w:rsidR="006D2B23" w:rsidRPr="00AF563F" w:rsidRDefault="006D2B23" w:rsidP="006D2B23">
            <w:pPr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 xml:space="preserve">Pranje in likanje </w:t>
            </w:r>
            <w:r w:rsidRPr="00AF563F">
              <w:rPr>
                <w:rFonts w:ascii="Arial" w:hAnsi="Arial"/>
                <w:sz w:val="20"/>
                <w:lang w:val="sl-SI"/>
              </w:rPr>
              <w:br/>
            </w:r>
            <w:r w:rsidRPr="00AF563F">
              <w:rPr>
                <w:rFonts w:ascii="Arial" w:hAnsi="Arial"/>
                <w:sz w:val="16"/>
                <w:lang w:val="sl-SI"/>
              </w:rPr>
              <w:t>(vrnjeno po dogovoru, razpoložljiva vrečka za umazano perilo)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B8359C4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91777B6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87435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6EEF19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73D65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5AFEB7" w14:textId="42750579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37C5EA19" w14:textId="77777777" w:rsidTr="00B97612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8294A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4EE3A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063E197" w14:textId="33D2B764" w:rsidR="006D2B23" w:rsidRPr="00AF563F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Kemičn</w:t>
            </w:r>
            <w:r w:rsidR="008242A8" w:rsidRPr="00AF563F">
              <w:rPr>
                <w:rFonts w:ascii="Arial" w:hAnsi="Arial"/>
                <w:sz w:val="20"/>
                <w:lang w:val="sl-SI"/>
              </w:rPr>
              <w:t>o</w:t>
            </w:r>
            <w:r w:rsidRPr="00AF563F">
              <w:rPr>
                <w:rFonts w:ascii="Arial" w:hAnsi="Arial"/>
                <w:sz w:val="20"/>
                <w:lang w:val="sl-SI"/>
              </w:rPr>
              <w:t xml:space="preserve"> čiščenje perila oz. servis pranja in likanja </w:t>
            </w:r>
            <w:r w:rsidRPr="00AF563F">
              <w:rPr>
                <w:rFonts w:ascii="Arial" w:hAnsi="Arial"/>
                <w:sz w:val="20"/>
                <w:lang w:val="sl-SI"/>
              </w:rPr>
              <w:br/>
            </w:r>
            <w:r w:rsidRPr="00AF563F">
              <w:rPr>
                <w:rFonts w:ascii="Arial" w:hAnsi="Arial"/>
                <w:sz w:val="16"/>
                <w:lang w:val="sl-SI"/>
              </w:rPr>
              <w:t>(oddano pred 9.00, vrnjeno po dogovoru – razen konec tedna, razpoložljiva vrečka za umazano perilo)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2D23260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4E36284" w14:textId="43C4079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highlight w:val="cyan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75366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5723AF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00A9D2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FC56E" w14:textId="60A8E171" w:rsidR="006D2B23" w:rsidRPr="00AF563F" w:rsidRDefault="006D2B23" w:rsidP="006D2B23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6D2B23" w14:paraId="30D51B19" w14:textId="77777777" w:rsidTr="00B97612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29274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Način plačila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95005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16FAE86" w14:textId="77777777" w:rsidR="006D2B23" w:rsidRPr="00AF563F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Negotovinsko plačilo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73B4C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2FAACC0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C208EE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DD81BC" w14:textId="77777777" w:rsidR="006D2B23" w:rsidRPr="00AF563F" w:rsidRDefault="006D2B23" w:rsidP="006D2B23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C6B2A8" w14:textId="77777777" w:rsidR="006D2B23" w:rsidRPr="00AF563F" w:rsidRDefault="006D2B23" w:rsidP="006D2B23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C0BB10" w14:textId="77777777" w:rsidR="006D2B23" w:rsidRPr="00AF563F" w:rsidRDefault="006D2B23" w:rsidP="006D2B23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4A709D9F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D5017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68388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0D7F1" w14:textId="49DD86F0" w:rsidR="006D2B23" w:rsidRPr="00AF563F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Dežnik na recepciji oz. v apartmaju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902BB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D3A9307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275E3D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573D2D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2BA4C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41AC02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715C8E5E" w14:textId="77777777" w:rsidTr="004E3869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5BAEE2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0F0F1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8030D" w14:textId="784944B3" w:rsidR="006D2B23" w:rsidRPr="00AF563F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Ponudba aktualnih medijev</w:t>
            </w:r>
            <w:r w:rsidRPr="00AF563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5"/>
            </w:r>
            <w:r w:rsidRPr="00AF563F">
              <w:rPr>
                <w:rFonts w:ascii="Arial" w:hAnsi="Arial"/>
                <w:sz w:val="20"/>
                <w:lang w:val="sl-SI"/>
              </w:rPr>
              <w:t xml:space="preserve"> </w:t>
            </w:r>
          </w:p>
          <w:p w14:paraId="34D9D7B9" w14:textId="77777777" w:rsidR="006D2B23" w:rsidRPr="00AF563F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16"/>
                <w:lang w:val="sl-SI"/>
              </w:rPr>
              <w:t>(v tiskani ali elektronski obliki)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5B16B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AE42E36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DAD60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11AF6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41619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00A8E7" w14:textId="6993E42E" w:rsidR="006D2B23" w:rsidRPr="00AF563F" w:rsidRDefault="006D2B23" w:rsidP="006D2B23">
            <w:pPr>
              <w:jc w:val="center"/>
              <w:rPr>
                <w:lang w:val="sl-SI"/>
              </w:rPr>
            </w:pPr>
          </w:p>
        </w:tc>
      </w:tr>
      <w:tr w:rsidR="006D2B23" w14:paraId="7F7EE53F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CE8DEF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27BEF3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8D541CD" w14:textId="77777777" w:rsidR="006D2B23" w:rsidRPr="00C12BD8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 xml:space="preserve">Pripomočki za osebno higieno na željo </w:t>
            </w:r>
          </w:p>
          <w:p w14:paraId="684A20EC" w14:textId="27110A37" w:rsidR="006D2B23" w:rsidRPr="00C12BD8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16"/>
                <w:lang w:val="sl-SI"/>
              </w:rPr>
              <w:t>(najmanj zobna krtačka, zobna pasta, pribor za enkratno britje, gel za tuširanje/kopalno kad)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DFA90" w14:textId="77777777" w:rsidR="006D2B23" w:rsidRPr="00C12BD8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4E257AE" w14:textId="77777777" w:rsidR="006D2B23" w:rsidRPr="00C12BD8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A814F" w14:textId="77777777" w:rsidR="006D2B23" w:rsidRPr="00C12BD8" w:rsidRDefault="006D2B23" w:rsidP="006D2B23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2BD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4F7809" w14:textId="77777777" w:rsidR="006D2B23" w:rsidRPr="00C12BD8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2BD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BCBDEB" w14:textId="77777777" w:rsidR="006D2B23" w:rsidRPr="00C12BD8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2BD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CED99B" w14:textId="77777777" w:rsidR="006D2B23" w:rsidRPr="00C12BD8" w:rsidRDefault="006D2B23" w:rsidP="006D2B23">
            <w:pPr>
              <w:jc w:val="center"/>
              <w:rPr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680814E0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DAF34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7278B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4EE8A" w14:textId="24DED711" w:rsidR="006D2B23" w:rsidRPr="002A662B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 w:rsidRPr="002A662B">
              <w:rPr>
                <w:rFonts w:ascii="Arial" w:hAnsi="Arial"/>
                <w:sz w:val="20"/>
                <w:lang w:val="sl-SI"/>
              </w:rPr>
              <w:t xml:space="preserve">Osebni pozdrav za vsakega gosta v obliki </w:t>
            </w:r>
            <w:r w:rsidRPr="002A662B">
              <w:rPr>
                <w:rFonts w:ascii="Arial" w:hAnsi="Arial"/>
                <w:sz w:val="20"/>
              </w:rPr>
              <w:t xml:space="preserve">n.pr. </w:t>
            </w:r>
            <w:r w:rsidRPr="002A662B">
              <w:rPr>
                <w:rFonts w:ascii="Arial" w:hAnsi="Arial"/>
                <w:sz w:val="20"/>
                <w:lang w:val="sl-SI"/>
              </w:rPr>
              <w:t>rož ali darila v apartmaju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00578" w14:textId="77777777" w:rsidR="006D2B23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8BE7E33" w14:textId="77777777" w:rsidR="006D2B23" w:rsidRPr="000C04BD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0C04BD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C2773" w14:textId="77777777" w:rsidR="006D2B23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20DBD" w14:textId="77777777" w:rsidR="006D2B23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55F6E1" w14:textId="77777777" w:rsidR="006D2B23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ED133D" w14:textId="77777777" w:rsidR="006D2B23" w:rsidRDefault="006D2B23" w:rsidP="006D2B23">
            <w:pPr>
              <w:ind w:left="-48"/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</w:tr>
      <w:tr w:rsidR="006D2B23" w14:paraId="76C38FA5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15D02F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069BF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5B9F3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Spremljanje gostov ob prihodu do apartmaja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B78F7" w14:textId="77777777" w:rsidR="006D2B23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35C85D4" w14:textId="77777777" w:rsidR="006D2B23" w:rsidRPr="000C04BD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0C04BD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86F7A5" w14:textId="77777777" w:rsidR="006D2B23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768C8" w14:textId="77777777" w:rsidR="006D2B23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B939B" w14:textId="77777777" w:rsidR="006D2B23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A57B5" w14:textId="77777777" w:rsidR="006D2B23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6D2B23" w14:paraId="7FEA92C5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6AA56D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9236F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13530" w14:textId="77777777" w:rsidR="006D2B23" w:rsidRPr="005E703C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Pribor za šivanje na željo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24070" w14:textId="77777777" w:rsidR="006D2B23" w:rsidRPr="005E703C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E7EE5E6" w14:textId="77777777" w:rsidR="006D2B23" w:rsidRPr="005E703C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680E5" w14:textId="77777777" w:rsidR="006D2B23" w:rsidRPr="005E703C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CBB0F3" w14:textId="77777777" w:rsidR="006D2B23" w:rsidRPr="005E703C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0395C" w14:textId="77777777" w:rsidR="006D2B23" w:rsidRPr="005E703C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56B85" w14:textId="77777777" w:rsidR="006D2B23" w:rsidRPr="005E703C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2D15690D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9ED11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888FC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BDCED" w14:textId="0AE132D1" w:rsidR="006D2B23" w:rsidRPr="00AF563F" w:rsidRDefault="006D2B23" w:rsidP="006D2B23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 xml:space="preserve">Avtomat  za čiščenje čevljev </w:t>
            </w:r>
            <w:r w:rsidRPr="00AF563F">
              <w:rPr>
                <w:rFonts w:ascii="Arial" w:hAnsi="Arial"/>
                <w:sz w:val="20"/>
              </w:rPr>
              <w:t>oz. pribor za čiščenje čevljev na željo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73E79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DE481A5" w14:textId="032DB9C3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E810A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B93E43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6842E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9AB83" w14:textId="0254CA76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4CD08D50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6BF4DC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D6D4C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6BA21" w14:textId="373C24EE" w:rsidR="006D2B23" w:rsidRPr="00AF563F" w:rsidRDefault="003F35E9" w:rsidP="006D2B23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Osebni pozdrav ob sprejemu in predstavitev hišne ponudbe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F3C55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D4A797E" w14:textId="4574C0DD" w:rsidR="006D2B23" w:rsidRPr="00AF563F" w:rsidRDefault="003F35E9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3D734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3A641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DE693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382E0" w14:textId="776E51D1" w:rsidR="006D2B23" w:rsidRPr="00AF563F" w:rsidRDefault="003F35E9" w:rsidP="006D2B23">
            <w:pPr>
              <w:ind w:left="-48"/>
              <w:jc w:val="center"/>
              <w:rPr>
                <w:rFonts w:ascii="Arial" w:hAnsi="Arial"/>
                <w:strike/>
                <w:sz w:val="20"/>
                <w:vertAlign w:val="superscript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3DA08906" w14:textId="77777777" w:rsidTr="00C2705F">
        <w:trPr>
          <w:trHeight w:val="454"/>
        </w:trPr>
        <w:tc>
          <w:tcPr>
            <w:tcW w:w="903" w:type="pct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14:paraId="20C0FAD4" w14:textId="77777777" w:rsidR="006D2B23" w:rsidRDefault="006D2B23" w:rsidP="006D2B23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III. Apartma</w:t>
            </w:r>
          </w:p>
        </w:tc>
        <w:tc>
          <w:tcPr>
            <w:tcW w:w="260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66367CA" w14:textId="77777777" w:rsidR="006D2B23" w:rsidRDefault="006D2B23" w:rsidP="006D2B23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4E9182E1" w14:textId="77777777" w:rsidR="006D2B23" w:rsidRPr="00AF563F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0070C0"/>
            <w:vAlign w:val="center"/>
          </w:tcPr>
          <w:p w14:paraId="3F56CB0E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FB89F57" w14:textId="77777777" w:rsidR="006D2B23" w:rsidRPr="00AF563F" w:rsidRDefault="006D2B23" w:rsidP="006D2B23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5C2D7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0A43A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38EAB0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01C76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</w:tr>
      <w:tr w:rsidR="006D2B23" w14:paraId="0A7FCBC8" w14:textId="77777777" w:rsidTr="00C2705F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  <w:hideMark/>
          </w:tcPr>
          <w:p w14:paraId="52B580D2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Splošno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BE9BC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284ED" w14:textId="77777777" w:rsidR="006D2B23" w:rsidRPr="00AF563F" w:rsidRDefault="006D2B23" w:rsidP="006D2B23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Bivalno udobje: vsaj 8 m</w:t>
            </w:r>
            <w:r w:rsidRPr="00AF563F">
              <w:rPr>
                <w:color w:val="auto"/>
                <w:sz w:val="17"/>
                <w:szCs w:val="17"/>
                <w:vertAlign w:val="superscript"/>
              </w:rPr>
              <w:t>2</w:t>
            </w:r>
            <w:r w:rsidRPr="00AF563F">
              <w:rPr>
                <w:color w:val="auto"/>
                <w:sz w:val="17"/>
                <w:szCs w:val="17"/>
              </w:rPr>
              <w:t xml:space="preserve"> bivalne površine na osebo</w:t>
            </w:r>
          </w:p>
        </w:tc>
        <w:tc>
          <w:tcPr>
            <w:tcW w:w="71" w:type="pct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123157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6FBCE1E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1F3AE1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228561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63CA8E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5E8E25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6D2B23" w14:paraId="2C00C7B8" w14:textId="77777777" w:rsidTr="00A94963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B95CD2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C1B9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856C374" w14:textId="49D36BC9" w:rsidR="006D2B23" w:rsidRPr="00AF563F" w:rsidRDefault="006D2B23" w:rsidP="006D2B23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1-2 osebi: 23 m²</w:t>
            </w:r>
            <w:r w:rsidR="004B7732" w:rsidRPr="00AF563F">
              <w:rPr>
                <w:color w:val="auto"/>
                <w:sz w:val="17"/>
                <w:szCs w:val="17"/>
              </w:rPr>
              <w:t xml:space="preserve"> </w:t>
            </w:r>
            <w:r w:rsidR="004B7732" w:rsidRPr="00AF563F">
              <w:rPr>
                <w:rStyle w:val="Sprotnaopomba-sklic"/>
                <w:color w:val="auto"/>
                <w:sz w:val="20"/>
                <w:szCs w:val="20"/>
              </w:rPr>
              <w:footnoteReference w:id="6"/>
            </w:r>
          </w:p>
          <w:p w14:paraId="13950C8A" w14:textId="16A1CF3A" w:rsidR="006D2B23" w:rsidRPr="00AF563F" w:rsidRDefault="006D2B23" w:rsidP="006D2B23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3 osebe: 29 m²</w:t>
            </w:r>
            <w:r w:rsidR="000267B4" w:rsidRPr="00AF563F">
              <w:rPr>
                <w:color w:val="auto"/>
                <w:sz w:val="17"/>
                <w:szCs w:val="17"/>
              </w:rPr>
              <w:t xml:space="preserve"> </w:t>
            </w:r>
            <w:r w:rsidR="000267B4" w:rsidRPr="00AF563F">
              <w:rPr>
                <w:color w:val="auto"/>
                <w:sz w:val="20"/>
                <w:szCs w:val="20"/>
                <w:vertAlign w:val="superscript"/>
              </w:rPr>
              <w:t>6</w:t>
            </w:r>
          </w:p>
          <w:p w14:paraId="580EC3FA" w14:textId="035F6328" w:rsidR="006D2B23" w:rsidRPr="00AF563F" w:rsidRDefault="006D2B23" w:rsidP="006D2B23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4 osebe: 35 m²</w:t>
            </w:r>
            <w:r w:rsidR="000267B4" w:rsidRPr="00AF563F">
              <w:rPr>
                <w:color w:val="auto"/>
                <w:sz w:val="17"/>
                <w:szCs w:val="17"/>
              </w:rPr>
              <w:t xml:space="preserve"> </w:t>
            </w:r>
            <w:r w:rsidR="000267B4" w:rsidRPr="00AF563F">
              <w:rPr>
                <w:color w:val="auto"/>
                <w:sz w:val="20"/>
                <w:szCs w:val="20"/>
                <w:vertAlign w:val="superscript"/>
              </w:rPr>
              <w:t>6</w:t>
            </w:r>
          </w:p>
          <w:p w14:paraId="4981305A" w14:textId="357F419E" w:rsidR="006D2B23" w:rsidRPr="00AF563F" w:rsidRDefault="006D2B23" w:rsidP="006D2B2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sz w:val="17"/>
                <w:szCs w:val="17"/>
                <w:lang w:val="sl-SI"/>
              </w:rPr>
              <w:t xml:space="preserve">4 m² vsaka dodatna oseba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C28C110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28370E2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E617F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F2558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88837F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999DE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6D2B23" w14:paraId="05CE116E" w14:textId="77777777" w:rsidTr="00A94963">
        <w:trPr>
          <w:trHeight w:val="454"/>
        </w:trPr>
        <w:tc>
          <w:tcPr>
            <w:tcW w:w="903" w:type="pct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AB12A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B7180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4EDFBCB" w14:textId="23CFBF77" w:rsidR="006D2B23" w:rsidRPr="00AF563F" w:rsidRDefault="006D2B23" w:rsidP="006D2B23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1-2 osebi: 30 m²</w:t>
            </w:r>
            <w:r w:rsidR="000267B4" w:rsidRPr="00AF563F">
              <w:rPr>
                <w:color w:val="auto"/>
                <w:sz w:val="17"/>
                <w:szCs w:val="17"/>
              </w:rPr>
              <w:t xml:space="preserve"> </w:t>
            </w:r>
            <w:r w:rsidR="000267B4" w:rsidRPr="00AF563F">
              <w:rPr>
                <w:color w:val="auto"/>
                <w:sz w:val="20"/>
                <w:szCs w:val="20"/>
                <w:vertAlign w:val="superscript"/>
              </w:rPr>
              <w:t>6</w:t>
            </w:r>
          </w:p>
          <w:p w14:paraId="38E14861" w14:textId="7E49FC82" w:rsidR="006D2B23" w:rsidRPr="00AF563F" w:rsidRDefault="006D2B23" w:rsidP="006D2B23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3 osebe: 36 m²</w:t>
            </w:r>
            <w:r w:rsidR="000267B4" w:rsidRPr="00AF563F">
              <w:rPr>
                <w:color w:val="auto"/>
                <w:sz w:val="17"/>
                <w:szCs w:val="17"/>
              </w:rPr>
              <w:t xml:space="preserve"> </w:t>
            </w:r>
            <w:r w:rsidR="000267B4" w:rsidRPr="00AF563F">
              <w:rPr>
                <w:color w:val="auto"/>
                <w:sz w:val="20"/>
                <w:szCs w:val="20"/>
                <w:vertAlign w:val="superscript"/>
              </w:rPr>
              <w:t>6</w:t>
            </w:r>
          </w:p>
          <w:p w14:paraId="35A27C78" w14:textId="101E7D71" w:rsidR="006D2B23" w:rsidRPr="00AF563F" w:rsidRDefault="006D2B23" w:rsidP="006D2B23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4 osebe: 42 m²</w:t>
            </w:r>
            <w:r w:rsidR="000267B4" w:rsidRPr="00AF563F">
              <w:rPr>
                <w:color w:val="auto"/>
                <w:sz w:val="17"/>
                <w:szCs w:val="17"/>
              </w:rPr>
              <w:t xml:space="preserve"> </w:t>
            </w:r>
            <w:r w:rsidR="000267B4" w:rsidRPr="00AF563F">
              <w:rPr>
                <w:color w:val="auto"/>
                <w:sz w:val="20"/>
                <w:szCs w:val="20"/>
                <w:vertAlign w:val="superscript"/>
              </w:rPr>
              <w:t>6</w:t>
            </w:r>
          </w:p>
          <w:p w14:paraId="358DC928" w14:textId="6E05274F" w:rsidR="006D2B23" w:rsidRPr="00AF563F" w:rsidRDefault="006D2B23" w:rsidP="006D2B2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sz w:val="17"/>
                <w:szCs w:val="17"/>
                <w:lang w:val="sl-SI"/>
              </w:rPr>
              <w:t xml:space="preserve">5 m² vsaka dodatna oseba 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B6ADAE6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D5C7B73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8D913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C6FC3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87F14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00A0A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6D2B23" w14:paraId="0AE3E5BA" w14:textId="77777777" w:rsidTr="00A94963">
        <w:trPr>
          <w:trHeight w:val="454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5CBC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585D8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6BC7860" w14:textId="4652A0ED" w:rsidR="006D2B23" w:rsidRPr="00AF563F" w:rsidRDefault="006D2B23" w:rsidP="006D2B23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1-2 osebi: 37 m²</w:t>
            </w:r>
            <w:r w:rsidR="000267B4" w:rsidRPr="00AF563F">
              <w:rPr>
                <w:color w:val="auto"/>
                <w:sz w:val="17"/>
                <w:szCs w:val="17"/>
              </w:rPr>
              <w:t xml:space="preserve"> </w:t>
            </w:r>
            <w:r w:rsidR="000267B4" w:rsidRPr="00AF563F">
              <w:rPr>
                <w:color w:val="auto"/>
                <w:sz w:val="20"/>
                <w:szCs w:val="20"/>
                <w:vertAlign w:val="superscript"/>
              </w:rPr>
              <w:t>6</w:t>
            </w:r>
          </w:p>
          <w:p w14:paraId="5762CA99" w14:textId="3E514BBA" w:rsidR="006D2B23" w:rsidRPr="00AF563F" w:rsidRDefault="006D2B23" w:rsidP="006D2B23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3 osebi: 43 m²</w:t>
            </w:r>
            <w:r w:rsidR="000267B4" w:rsidRPr="00AF563F">
              <w:rPr>
                <w:color w:val="auto"/>
                <w:sz w:val="17"/>
                <w:szCs w:val="17"/>
              </w:rPr>
              <w:t xml:space="preserve"> </w:t>
            </w:r>
            <w:r w:rsidR="000267B4" w:rsidRPr="00AF563F">
              <w:rPr>
                <w:color w:val="auto"/>
                <w:sz w:val="20"/>
                <w:szCs w:val="20"/>
                <w:vertAlign w:val="superscript"/>
              </w:rPr>
              <w:t>6</w:t>
            </w:r>
          </w:p>
          <w:p w14:paraId="0403339E" w14:textId="688E4879" w:rsidR="006D2B23" w:rsidRPr="00AF563F" w:rsidRDefault="006D2B23" w:rsidP="006D2B23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4 osebe: 49 m²</w:t>
            </w:r>
            <w:r w:rsidR="000267B4" w:rsidRPr="00AF563F">
              <w:rPr>
                <w:color w:val="auto"/>
                <w:sz w:val="17"/>
                <w:szCs w:val="17"/>
              </w:rPr>
              <w:t xml:space="preserve"> </w:t>
            </w:r>
            <w:r w:rsidR="000267B4" w:rsidRPr="00AF563F">
              <w:rPr>
                <w:color w:val="auto"/>
                <w:sz w:val="20"/>
                <w:szCs w:val="20"/>
                <w:vertAlign w:val="superscript"/>
              </w:rPr>
              <w:t>6</w:t>
            </w:r>
          </w:p>
          <w:p w14:paraId="09DFD452" w14:textId="56C1E487" w:rsidR="006D2B23" w:rsidRPr="00AF563F" w:rsidRDefault="006D2B23" w:rsidP="006D2B2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sz w:val="17"/>
                <w:szCs w:val="17"/>
                <w:lang w:val="sl-SI"/>
              </w:rPr>
              <w:t xml:space="preserve">6  m² vsaka dodatna oseba 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AE10FCC" w14:textId="77777777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7280649" w14:textId="15953184" w:rsidR="006D2B23" w:rsidRPr="00AF563F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/>
                <w:sz w:val="20"/>
                <w:szCs w:val="20"/>
              </w:rPr>
              <w:t>25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85FE0E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02943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EBE8CD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EC4E3" w14:textId="77777777" w:rsidR="006D2B23" w:rsidRPr="00AF563F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6D2B23" w14:paraId="5586F82C" w14:textId="77777777" w:rsidTr="00680D0F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F0B8F4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4652C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A1E7A" w14:textId="77777777" w:rsidR="006D2B23" w:rsidRPr="00C76626" w:rsidRDefault="006D2B23" w:rsidP="006D2B23">
            <w:pPr>
              <w:pStyle w:val="Default"/>
              <w:rPr>
                <w:color w:val="auto"/>
                <w:sz w:val="17"/>
                <w:szCs w:val="17"/>
              </w:rPr>
            </w:pPr>
            <w:r w:rsidRPr="00C76626">
              <w:rPr>
                <w:color w:val="auto"/>
                <w:sz w:val="17"/>
                <w:szCs w:val="17"/>
              </w:rPr>
              <w:t>Optično ločen spalni prostor</w:t>
            </w:r>
            <w:r>
              <w:rPr>
                <w:color w:val="auto"/>
                <w:sz w:val="17"/>
                <w:szCs w:val="17"/>
              </w:rPr>
              <w:t>, če je urejen</w:t>
            </w:r>
            <w:r w:rsidRPr="00C76626">
              <w:rPr>
                <w:color w:val="auto"/>
                <w:sz w:val="17"/>
                <w:szCs w:val="17"/>
              </w:rPr>
              <w:t xml:space="preserve"> v dnevnem prostoru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D011D4" w14:textId="77777777" w:rsidR="006D2B23" w:rsidRPr="00C76626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948ADE2" w14:textId="77777777" w:rsidR="006D2B23" w:rsidRPr="00C76626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76626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4395F6" w14:textId="77777777" w:rsidR="006D2B23" w:rsidRPr="00C76626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CD68F" w14:textId="77777777" w:rsidR="006D2B23" w:rsidRPr="00C76626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FFDC5" w14:textId="290B6F9D" w:rsidR="006D2B23" w:rsidRPr="00C76626" w:rsidRDefault="00A94069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755E4" w14:textId="33DE741F" w:rsidR="006D2B23" w:rsidRPr="00C76626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6D2B23" w14:paraId="56A7F273" w14:textId="77777777" w:rsidTr="00193D5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EBA300" w14:textId="77777777" w:rsidR="006D2B23" w:rsidRDefault="006D2B23" w:rsidP="006D2B23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909DF" w14:textId="77777777" w:rsidR="006D2B23" w:rsidRDefault="006D2B23" w:rsidP="006D2B23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C85CE" w14:textId="77777777" w:rsidR="006D2B23" w:rsidRDefault="006D2B23" w:rsidP="006D2B23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Do 2 osebi - </w:t>
            </w:r>
            <w:r>
              <w:rPr>
                <w:color w:val="auto"/>
                <w:sz w:val="17"/>
                <w:szCs w:val="17"/>
              </w:rPr>
              <w:t>optično ločen dnevni in spalni prostor</w:t>
            </w:r>
          </w:p>
          <w:p w14:paraId="388608DA" w14:textId="77777777" w:rsidR="006D2B23" w:rsidRDefault="006D2B23" w:rsidP="006D2B23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do 4 osebe – od dnevnega prostora ločen spalni prostor</w:t>
            </w:r>
          </w:p>
          <w:p w14:paraId="090E64F2" w14:textId="77777777" w:rsidR="006D2B23" w:rsidRDefault="006D2B23" w:rsidP="006D2B23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 do 6 oseb – od dnevnega prostora ločeni dve spalnici </w:t>
            </w:r>
            <w:r>
              <w:rPr>
                <w:rStyle w:val="Sprotnaopomba-sklic"/>
                <w:sz w:val="17"/>
                <w:szCs w:val="17"/>
              </w:rPr>
              <w:footnoteReference w:id="7"/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4351EA" w14:textId="77777777" w:rsidR="006D2B23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9AA21C0" w14:textId="77777777" w:rsidR="006D2B23" w:rsidRDefault="006D2B23" w:rsidP="006D2B23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D8EE1" w14:textId="77777777" w:rsidR="006D2B23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BF1633" w14:textId="77777777" w:rsidR="006D2B23" w:rsidRDefault="006D2B23" w:rsidP="006D2B23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C34871" w14:textId="7CE2F34D" w:rsidR="006D2B23" w:rsidRPr="007B6C68" w:rsidRDefault="006D2B23" w:rsidP="006D2B23">
            <w:pPr>
              <w:ind w:left="-48"/>
              <w:jc w:val="center"/>
              <w:rPr>
                <w:rFonts w:ascii="Arial" w:hAnsi="Arial"/>
                <w:color w:val="FF0000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BEED72" w14:textId="299CC470" w:rsidR="006D2B23" w:rsidRPr="00691576" w:rsidRDefault="00A94069" w:rsidP="006D2B23">
            <w:pPr>
              <w:ind w:left="-48"/>
              <w:jc w:val="center"/>
              <w:rPr>
                <w:rFonts w:ascii="Arial" w:hAnsi="Arial"/>
                <w:color w:val="2E74B5" w:themeColor="accent1" w:themeShade="BF"/>
                <w:sz w:val="20"/>
                <w:lang w:val="sl-SI"/>
              </w:rPr>
            </w:pPr>
            <w:r w:rsidRPr="00B71D37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A7453C2" w14:textId="77777777" w:rsidTr="00193D5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0CFCEC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FA6BB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C01DD" w14:textId="77777777" w:rsidR="007B6C68" w:rsidRPr="00AF563F" w:rsidRDefault="007B6C68" w:rsidP="007B6C68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Gradbeno ločeni dnevni in spalni prostor</w:t>
            </w:r>
          </w:p>
          <w:p w14:paraId="32A06264" w14:textId="77777777" w:rsidR="007B6C68" w:rsidRPr="00AF563F" w:rsidRDefault="007B6C68" w:rsidP="007B6C68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Do 2 osebi - ločen dnevni in spalni prostor</w:t>
            </w:r>
          </w:p>
          <w:p w14:paraId="4DEB52DF" w14:textId="77777777" w:rsidR="007B6C68" w:rsidRPr="00AF563F" w:rsidRDefault="007B6C68" w:rsidP="007B6C68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3 do 4 osebe – od dnevnega prostora ločeni dve spalnici</w:t>
            </w:r>
          </w:p>
          <w:p w14:paraId="57D705DC" w14:textId="7383A74F" w:rsidR="007B6C68" w:rsidRPr="00AF563F" w:rsidRDefault="007B6C68" w:rsidP="007B6C68">
            <w:pPr>
              <w:pStyle w:val="Default"/>
              <w:rPr>
                <w:color w:val="auto"/>
                <w:sz w:val="17"/>
                <w:szCs w:val="17"/>
              </w:rPr>
            </w:pPr>
            <w:r w:rsidRPr="00AF563F">
              <w:rPr>
                <w:color w:val="auto"/>
                <w:sz w:val="17"/>
                <w:szCs w:val="17"/>
              </w:rPr>
              <w:t>5 do 6 oseb – od dnevnega prostora ločene tri spalnice</w:t>
            </w:r>
            <w:r w:rsidR="00FC0410" w:rsidRPr="00AF563F">
              <w:rPr>
                <w:color w:val="auto"/>
                <w:sz w:val="17"/>
                <w:szCs w:val="17"/>
                <w:vertAlign w:val="superscript"/>
              </w:rPr>
              <w:t>7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8A262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94A8529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E33D99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F1043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FD9F2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B8D947" w14:textId="7E28D314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7B6C68" w14:paraId="4CB468A2" w14:textId="77777777" w:rsidTr="00A94963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0095" w14:textId="3102125E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Spalno udobje</w:t>
            </w:r>
            <w:r w:rsidRPr="00C76626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footnoteReference w:id="8"/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93C6E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0001BCF" w14:textId="3CB9CB2B" w:rsidR="007B6C68" w:rsidRPr="00AF563F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Postelja s sodobno in vzdrževano vzmetnico višine najmanj 13 cm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F37917E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1D55894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B3FC63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E6148B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AEE346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1E469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96D1544" w14:textId="77777777" w:rsidTr="00A9496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EFC8C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B5DB3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7D689E0" w14:textId="6368144D" w:rsidR="007B6C68" w:rsidRPr="00AF563F" w:rsidRDefault="007B6C68" w:rsidP="007B6C68">
            <w:pPr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 xml:space="preserve">Fleksibilen posteljni sistem s sodobnimi in vzdrževanimi vzmetnicami </w:t>
            </w:r>
            <w:r w:rsidRPr="00AF563F">
              <w:rPr>
                <w:rFonts w:ascii="Arial" w:hAnsi="Arial"/>
                <w:sz w:val="20"/>
                <w:lang w:val="sl-SI"/>
              </w:rPr>
              <w:t>s skupno višino najmanj 18 cm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C7414F1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highlight w:val="dark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C542EBA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9172DB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01ADD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43924A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4FDA0D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499C0D06" w14:textId="77777777" w:rsidTr="00A9496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D5A4F3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5D08C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0BE75A3" w14:textId="09D4037F" w:rsidR="007B6C68" w:rsidRPr="00AF563F" w:rsidRDefault="007B6C68" w:rsidP="007B6C68">
            <w:pPr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 xml:space="preserve">Fleksibilen posteljni sistem s sodobnimi in vzdrževanimi vzmetnicami </w:t>
            </w:r>
            <w:r w:rsidRPr="00AF563F">
              <w:rPr>
                <w:rFonts w:ascii="Arial" w:hAnsi="Arial"/>
                <w:sz w:val="20"/>
                <w:lang w:val="sl-SI"/>
              </w:rPr>
              <w:t>s skupno višino najmanj 22 cm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5B39B78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highlight w:val="dark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6603FB6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8D8FF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98B18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A1D77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940EA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0F57C664" w14:textId="77777777" w:rsidTr="00A9496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A36C5F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12CD0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BA0F929" w14:textId="262EC1CE" w:rsidR="007B6C68" w:rsidRPr="00AF563F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Fleksibilen posteljni sistem s sodobnimi in vzdrževanimi vzmetnicami s skupno višino najmanj 25 cm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59836C50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highlight w:val="dark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1DF31C6" w14:textId="412C7E83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854450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A5A33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325A6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84A51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D37BB50" w14:textId="77777777" w:rsidTr="00A9496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C402D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D9148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2AB30D9" w14:textId="64B80185" w:rsidR="007B6C68" w:rsidRPr="00AF563F" w:rsidRDefault="007B6C68" w:rsidP="007B6C68">
            <w:pPr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Enojno ležišče v velikosti 0,80 x 1,90 m in</w:t>
            </w: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br/>
              <w:t xml:space="preserve">dvojno ležišče v skupni velikosti 1,40 x 1,90 m </w:t>
            </w:r>
            <w:r w:rsidRPr="00AF563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9"/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C7DEFCA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664F4FE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17A198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9F1E96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51636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121EE4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78172017" w14:textId="77777777" w:rsidTr="00A9496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3E19C587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BA13C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22568CB" w14:textId="20C1EB52" w:rsidR="007B6C68" w:rsidRPr="00AF563F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Enojna ležišča v velikosti najmanj 0,80 x 1,90 m in</w:t>
            </w:r>
            <w:r w:rsidRPr="00AF563F">
              <w:rPr>
                <w:rFonts w:ascii="Arial" w:hAnsi="Arial"/>
                <w:sz w:val="20"/>
                <w:lang w:val="sl-SI"/>
              </w:rPr>
              <w:br/>
              <w:t>dvojna ležišča v velikosti najmanj 1,60 x 1,90 m</w:t>
            </w:r>
            <w:r w:rsidR="00FC0410" w:rsidRPr="00AF563F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9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1032001A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93A9C71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08155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E4B09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151BD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B9A5B7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262E0991" w14:textId="77777777" w:rsidTr="00A94963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36FE8E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4C27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4064158" w14:textId="15606A92" w:rsidR="007B6C68" w:rsidRPr="00AF563F" w:rsidRDefault="007B6C68" w:rsidP="007B6C6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Enojno ležišče v velikosti 0.90 x 1.90 m in</w:t>
            </w: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br/>
              <w:t>dvojno ležišče v skupni velikosti 1.80 x 1.90 m</w:t>
            </w:r>
            <w:r w:rsidR="00FC0410" w:rsidRPr="00AF563F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9</w:t>
            </w: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F05AA41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7615EEC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35F5F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EE9EF8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579AB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96C56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4085E0CD" w14:textId="77777777" w:rsidTr="00BD40C7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31CFD9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FF9F4F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1D8F6D9F" w14:textId="29550CD2" w:rsidR="007B6C68" w:rsidRPr="00AF563F" w:rsidRDefault="007B6C68" w:rsidP="007B6C68">
            <w:pPr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Enojna ležišča v velikosti 0,90 x 2,00 m in</w:t>
            </w: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br/>
              <w:t xml:space="preserve">dvojna ležišča v skupni velikosti 1,80 x 2,00 m </w:t>
            </w:r>
            <w:r w:rsidR="00FC0410" w:rsidRPr="00AF563F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9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26D3106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highlight w:val="dark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1FE78DD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F8D47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8BB237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409E27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002486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7CC3CA8B" w14:textId="77777777" w:rsidTr="00BD40C7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0DF42F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D9581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E3D3507" w14:textId="3CB57F4B" w:rsidR="007B6C68" w:rsidRPr="00AF563F" w:rsidRDefault="007B6C68" w:rsidP="007B6C68">
            <w:pPr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Enojna ležišča v velikosti 1,00 x 2,00 m in</w:t>
            </w: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br/>
              <w:t xml:space="preserve">dvojna ležišča v skupni velikosti 2,00 x 2,00 m </w:t>
            </w:r>
            <w:r w:rsidR="00FC0410" w:rsidRPr="00AF563F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9</w:t>
            </w:r>
          </w:p>
        </w:tc>
        <w:tc>
          <w:tcPr>
            <w:tcW w:w="71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D282C1B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930C421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25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E0E1EE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484D4A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C9E3F5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3AD9D6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7BF03EB9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3E3499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74C665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1EBF16D" w14:textId="01369AAC" w:rsidR="007B6C68" w:rsidRPr="00AF563F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Najmanj 10 % ležišč z minimalno dolžino najmanj 2,10 m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99A92D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8FC2798" w14:textId="4358A5DB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7E2FD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BC58B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766A31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4CE04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6A606B87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A34627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C72540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6ECF559" w14:textId="1029B174" w:rsidR="007B6C68" w:rsidRPr="00AF563F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Otroško ležišče na željo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8D1CCB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F9659D6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1222A" w14:textId="09D3EBB0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85A4F" w14:textId="22056C32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D5341" w14:textId="451488EA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FB430" w14:textId="3FD54F2D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M</w:t>
            </w:r>
          </w:p>
        </w:tc>
      </w:tr>
      <w:tr w:rsidR="007B6C68" w14:paraId="291B71F6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0A0EEF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BA816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C35DA" w14:textId="717FA3A7" w:rsidR="007B6C68" w:rsidRPr="00AF563F" w:rsidRDefault="007B6C68" w:rsidP="007B6C6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 xml:space="preserve">Higienska prevleka </w:t>
            </w:r>
            <w:r w:rsidRPr="00AF563F">
              <w:rPr>
                <w:rFonts w:ascii="Arial" w:hAnsi="Arial"/>
                <w:strike/>
                <w:sz w:val="20"/>
                <w:lang w:val="sl-SI"/>
              </w:rPr>
              <w:t>/</w:t>
            </w:r>
            <w:r w:rsidRPr="00AF563F">
              <w:rPr>
                <w:rFonts w:ascii="Arial" w:hAnsi="Arial"/>
                <w:sz w:val="20"/>
                <w:lang w:val="sl-SI"/>
              </w:rPr>
              <w:t>posteljni nadvložek</w:t>
            </w:r>
            <w:r w:rsidRPr="00AF563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0"/>
            </w:r>
            <w:r w:rsidRPr="00AF563F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AF563F">
              <w:rPr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AA85D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FA9CC28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3F">
              <w:rPr>
                <w:rFonts w:ascii="Arial" w:hAnsi="Arial" w:cs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09E23D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39117B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074EC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26862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61740B0D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576399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4C89D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0F552" w14:textId="77777777" w:rsidR="007B6C68" w:rsidRPr="00AF563F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 xml:space="preserve">Vsakoletno globinsko čiščenje vzmetnic </w:t>
            </w:r>
            <w:r w:rsidRPr="00AF563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1"/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00CCE" w14:textId="77777777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E67EF49" w14:textId="74D82AB6" w:rsidR="007B6C68" w:rsidRPr="00AF563F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563F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3A30E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31A57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655AC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167B3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366C5AD8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D8E770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374E1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9043" w14:textId="77777777" w:rsidR="007B6C68" w:rsidRPr="00AF563F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 xml:space="preserve">Antialergijsko posteljno perilo in oprema na željo </w:t>
            </w:r>
            <w:r w:rsidRPr="00AF563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2"/>
            </w:r>
            <w:r w:rsidRPr="00AF563F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640D8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1F26488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76284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5B22C5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1979E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3236C8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77F75884" w14:textId="77777777" w:rsidTr="0041523B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5CF2E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4A1931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1B51B7C" w14:textId="77777777" w:rsidR="007B6C68" w:rsidRPr="00AF563F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 xml:space="preserve">Sodobna, negovana prešita odeja/odeja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C1DBD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C3DD69E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5F4816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5D41EB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B6AA9E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BC2580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C859EBC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BC8EC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E112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6F2597C" w14:textId="77777777" w:rsidR="007B6C68" w:rsidRPr="00AF563F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Dodatna odeja na željo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FE41B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BBEB59A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49ADF6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3881E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A9A0E5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8E3B4B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E1874AD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27811D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12840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1FC9D" w14:textId="77777777" w:rsidR="007B6C68" w:rsidRPr="00AF563F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Sodobne in vzdrževane vzglavne blazine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4D2F3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B1D8BCC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88CA95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D075D1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44BBE6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E952C1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2DF22F47" w14:textId="77777777" w:rsidTr="001A732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14:paraId="3B410463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22766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614E" w14:textId="1E385F32" w:rsidR="007B6C68" w:rsidRPr="00AF563F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Higienske prevleke za vzglavne blazine</w:t>
            </w:r>
            <w:r w:rsidRPr="00AF563F">
              <w:rPr>
                <w:rStyle w:val="Sprotnaopomba-sklic"/>
                <w:rFonts w:ascii="Arial" w:hAnsi="Arial"/>
                <w:sz w:val="20"/>
              </w:rPr>
              <w:footnoteReference w:id="13"/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79A5F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4D9E85B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3CD97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E2EE39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D9EEC7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A1B9E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1CDED431" w14:textId="77777777" w:rsidTr="001A7328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0C771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1349F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A95A" w14:textId="73A8C5A5" w:rsidR="007B6C68" w:rsidRPr="00AF563F" w:rsidRDefault="007B6C68" w:rsidP="007B6C6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 xml:space="preserve">Vsakoletno čiščenje oz. nabava vzglavnikov </w:t>
            </w:r>
          </w:p>
          <w:p w14:paraId="4B49C99F" w14:textId="77777777" w:rsidR="007B6C68" w:rsidRPr="00AF563F" w:rsidRDefault="007B6C68" w:rsidP="007B6C68">
            <w:pPr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8B020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619B3E2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6D365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8B1EB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E5140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FC5A9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3B24CF65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7F0F9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567F3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19E2F" w14:textId="77777777" w:rsidR="007B6C68" w:rsidRPr="00AF563F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 xml:space="preserve">Dodaten vzglavnik na željo </w:t>
            </w:r>
            <w:r w:rsidRPr="00AF563F">
              <w:rPr>
                <w:rFonts w:ascii="Arial" w:hAnsi="Arial"/>
                <w:sz w:val="16"/>
                <w:szCs w:val="16"/>
                <w:lang w:val="sl-SI"/>
              </w:rPr>
              <w:t>(ne dekorativni)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4E40CC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118B624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0496F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E16AC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1874F7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4BEF36" w14:textId="77777777" w:rsidR="007B6C68" w:rsidRPr="00AF563F" w:rsidRDefault="007B6C68" w:rsidP="007B6C68">
            <w:pPr>
              <w:jc w:val="center"/>
              <w:rPr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F14682E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353B4C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091C7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377E" w14:textId="77777777" w:rsidR="007B6C68" w:rsidRPr="00AF563F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 xml:space="preserve">Dva vzglavnika na osebo </w:t>
            </w:r>
            <w:r w:rsidRPr="00AF563F">
              <w:rPr>
                <w:rFonts w:ascii="Arial" w:hAnsi="Arial"/>
                <w:sz w:val="16"/>
                <w:szCs w:val="16"/>
                <w:lang w:val="sl-SI"/>
              </w:rPr>
              <w:t>(ne dekorativna)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E9917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583E9AA" w14:textId="77777777" w:rsidR="007B6C68" w:rsidRPr="00AF563F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563F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A7E9AF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CD0FD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A61C2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75463D" w14:textId="77777777" w:rsidR="007B6C68" w:rsidRPr="00AF563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63CD45CD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ED744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24073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F5D69" w14:textId="313F6B63" w:rsidR="007B6C68" w:rsidRPr="00592EA5" w:rsidRDefault="007B6C68" w:rsidP="007B6C6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 xml:space="preserve">Možnost izbire različnih vrst vzglavnikov </w:t>
            </w:r>
            <w:r w:rsidRPr="00592EA5">
              <w:rPr>
                <w:rFonts w:ascii="Arial" w:hAnsi="Arial"/>
                <w:sz w:val="16"/>
                <w:szCs w:val="16"/>
              </w:rPr>
              <w:t>(Pillow menu)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56F52B1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AC4506D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4E56AA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5F9558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F125C9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43818A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83BB82B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FBABED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FF96DC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494B681D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Možnost zatemnitve spalnice</w:t>
            </w:r>
          </w:p>
          <w:p w14:paraId="6CE5F37A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16"/>
                <w:lang w:val="sl-SI"/>
              </w:rPr>
              <w:t>(npr. zavese)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CBA9272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C90F476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F0C90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91C4E9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3BD4E5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631C27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3C0C466B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1525B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5473AA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36E5EB3E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Možnost popolne zatemnitve spalnice</w:t>
            </w:r>
          </w:p>
          <w:p w14:paraId="2D7E82FD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16"/>
                <w:lang w:val="sl-SI"/>
              </w:rPr>
              <w:t>(npr.  rolete ali za svetlobo popolnoma neprepustna zatemnitev  »Blackouts)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973F91A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1284871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FE368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73C3C7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2A8F92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D2AB8E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0A94FF0A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65CED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57B2B6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26FB5F3" w14:textId="1FB612CC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>Prosojne zavese/ zastori ali  enakovredna zaščita pred pogledi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A41035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B0E8E6F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7AEF3F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92332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810CD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7967EE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6C6B705A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F454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80E838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C596DC2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Storitev bujenje *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D4834A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CBDA998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1FDB7F" w14:textId="22533C48" w:rsidR="007B6C68" w:rsidRPr="00592EA5" w:rsidRDefault="007B6C68" w:rsidP="007B6C6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348894" w14:textId="18E4F337" w:rsidR="007B6C68" w:rsidRPr="00592EA5" w:rsidRDefault="007B6C68" w:rsidP="007B6C6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686FC0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941EB9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0449384F" w14:textId="77777777" w:rsidTr="009F3AAA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22208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Oprema apartmaja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07820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D6121" w14:textId="2648F44D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 xml:space="preserve">Garderobna omara </w:t>
            </w:r>
            <w:r w:rsidRPr="00592EA5">
              <w:rPr>
                <w:rFonts w:ascii="Arial" w:hAnsi="Arial"/>
                <w:sz w:val="16"/>
                <w:szCs w:val="16"/>
              </w:rPr>
              <w:t>(odprta oz. z vrati)</w:t>
            </w:r>
            <w:r w:rsidRPr="00592EA5">
              <w:rPr>
                <w:rFonts w:ascii="Arial" w:hAnsi="Arial"/>
                <w:sz w:val="20"/>
              </w:rPr>
              <w:t xml:space="preserve"> z zadostnim številom obešalnikov</w:t>
            </w:r>
            <w:r w:rsidRPr="00592EA5">
              <w:rPr>
                <w:rStyle w:val="Sprotnaopomba-sklic"/>
                <w:rFonts w:ascii="Arial" w:hAnsi="Arial"/>
                <w:sz w:val="20"/>
              </w:rPr>
              <w:footnoteReference w:id="14"/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41259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2708E44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0E8771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ED17D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67A7A4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970289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246DB2D" w14:textId="77777777" w:rsidTr="0041523B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01EFD1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9D27B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CA34F" w14:textId="299D9D16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>Regal oz. predal</w:t>
            </w:r>
            <w:r w:rsidRPr="00592EA5">
              <w:rPr>
                <w:rFonts w:ascii="Arial" w:hAnsi="Arial"/>
                <w:sz w:val="20"/>
                <w:lang w:val="sl-SI"/>
              </w:rPr>
              <w:t xml:space="preserve"> za perilo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1D362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6572D98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CF5A3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E84AC0" w14:textId="32E275EE" w:rsidR="007B6C68" w:rsidRPr="00592EA5" w:rsidRDefault="007B6C68" w:rsidP="007B6C6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888E1A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C059ED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586EB106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743348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0320A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C899E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Primerno število različnih vrst obešalnikov</w:t>
            </w:r>
          </w:p>
        </w:tc>
        <w:tc>
          <w:tcPr>
            <w:tcW w:w="7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684006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16D06EA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F0598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764FBE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DF65A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0BBBB" w14:textId="6ACB932D" w:rsidR="007B6C68" w:rsidRPr="00592EA5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2EA5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7B6C68" w14:paraId="5BEEBBD9" w14:textId="77777777" w:rsidTr="001E5FAE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298A26F2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04DDBE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9BB94F8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Ločene obešalne kljuke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ECADA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5C90874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561C57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89F30B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3DEB1B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7112E6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52039E0B" w14:textId="77777777" w:rsidTr="001E5FAE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959CF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73C35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8735" w14:textId="77777777" w:rsidR="007B6C68" w:rsidRPr="00592EA5" w:rsidRDefault="007B6C68" w:rsidP="007B6C6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2EA5">
              <w:rPr>
                <w:rFonts w:ascii="Arial" w:hAnsi="Arial" w:cs="Arial"/>
                <w:sz w:val="20"/>
                <w:szCs w:val="20"/>
                <w:lang w:val="sl-SI"/>
              </w:rPr>
              <w:t xml:space="preserve">Jedilni kotiček </w:t>
            </w:r>
            <w:r w:rsidRPr="00592EA5">
              <w:rPr>
                <w:rFonts w:ascii="Arial" w:hAnsi="Arial" w:cs="Arial"/>
                <w:sz w:val="16"/>
                <w:szCs w:val="16"/>
                <w:lang w:val="sl-SI"/>
              </w:rPr>
              <w:t>(miza + 1 sedež na osebo, n.pr. sedežna garnitura)</w:t>
            </w:r>
          </w:p>
        </w:tc>
        <w:tc>
          <w:tcPr>
            <w:tcW w:w="71" w:type="pct"/>
            <w:gridSpan w:val="2"/>
            <w:tcBorders>
              <w:top w:val="single" w:sz="12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38E0CE" w14:textId="77777777" w:rsidR="007B6C68" w:rsidRPr="00592EA5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61535E6" w14:textId="77777777" w:rsidR="007B6C68" w:rsidRPr="00592EA5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2EA5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C18428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F7D6F0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FD77F3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EF790C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24663EEA" w14:textId="77777777" w:rsidTr="00A678F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D30048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EC6C4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C0361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 xml:space="preserve"> Udobna sedežna garnitura z odlagalno mizico/površino </w:t>
            </w:r>
            <w:r w:rsidRPr="00592EA5">
              <w:rPr>
                <w:rFonts w:ascii="Arial" w:hAnsi="Arial"/>
                <w:sz w:val="16"/>
                <w:szCs w:val="16"/>
                <w:lang w:val="sl-SI"/>
              </w:rPr>
              <w:t>(1 sedež na osebo, n.pr. kavč oz. fotelj)</w:t>
            </w:r>
            <w:r w:rsidRPr="00592EA5">
              <w:rPr>
                <w:rFonts w:ascii="Arial" w:hAnsi="Arial"/>
                <w:sz w:val="20"/>
                <w:lang w:val="sl-SI"/>
              </w:rPr>
              <w:t xml:space="preserve">       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7A603A" w14:textId="77777777" w:rsidR="007B6C68" w:rsidRPr="00592EA5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DCA6F8F" w14:textId="57D10676" w:rsidR="007B6C68" w:rsidRPr="00592EA5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6764D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5280A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2DC6BA" w14:textId="77777777" w:rsidR="007B6C68" w:rsidRPr="00592EA5" w:rsidRDefault="007B6C68" w:rsidP="007B6C68">
            <w:pPr>
              <w:jc w:val="center"/>
              <w:rPr>
                <w:u w:val="single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2D7ECD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2E921DB" w14:textId="77777777" w:rsidTr="00A678F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88529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4BAC0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406D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 xml:space="preserve"> Dodatna udobna možnost sedenja </w:t>
            </w:r>
            <w:r w:rsidRPr="00592EA5">
              <w:rPr>
                <w:rFonts w:ascii="Arial" w:hAnsi="Arial"/>
                <w:sz w:val="16"/>
                <w:szCs w:val="16"/>
                <w:lang w:val="sl-SI"/>
              </w:rPr>
              <w:t>(oblazinjen sedež/dvosed)</w:t>
            </w:r>
            <w:r w:rsidRPr="00592EA5">
              <w:rPr>
                <w:rFonts w:ascii="Arial" w:hAnsi="Arial"/>
                <w:sz w:val="20"/>
                <w:lang w:val="sl-SI"/>
              </w:rPr>
              <w:t xml:space="preserve">  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D7162" w14:textId="77777777" w:rsidR="007B6C68" w:rsidRPr="00592EA5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1A3AA00" w14:textId="08F1CA91" w:rsidR="007B6C68" w:rsidRPr="00592EA5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D7CF7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00E0E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838E1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0AEB13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2102AC17" w14:textId="77777777" w:rsidTr="00A678F3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C47BE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1AF8C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7485FE9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Miza/pisalna miza oz. podobna delovna površina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4E941D26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32F1ACA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38502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27E76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AA3B74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788AA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26001551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90A90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12DA4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E3093C4" w14:textId="13516710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>Miza/pisalna miza oz. podobna delovna površina s prosto delovno površino,  prosto vtičnico in s primerno namizno osvetlitvijo</w:t>
            </w:r>
            <w:r w:rsidRPr="00592EA5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  <w:r w:rsidRPr="00592EA5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5"/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8A19FF7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B82B7CD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1EAA0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2A39E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B8D50" w14:textId="77777777" w:rsidR="007B6C68" w:rsidRPr="00592EA5" w:rsidRDefault="007B6C68" w:rsidP="007B6C68">
            <w:pPr>
              <w:jc w:val="center"/>
              <w:rPr>
                <w:u w:val="single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8FBC9" w14:textId="77777777" w:rsidR="007B6C68" w:rsidRPr="00592EA5" w:rsidRDefault="007B6C68" w:rsidP="007B6C68">
            <w:pPr>
              <w:jc w:val="center"/>
              <w:rPr>
                <w:u w:val="single"/>
                <w:lang w:val="sl-SI"/>
              </w:rPr>
            </w:pPr>
          </w:p>
        </w:tc>
      </w:tr>
      <w:tr w:rsidR="007B6C68" w14:paraId="1A26B1BD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3E8490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074BC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B23D8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Nočna omarica/odlagalna površina pri postelji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DADD41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866BA8B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0F1540" w14:textId="4B5B6FC0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AF1F47" w14:textId="34EB8BB5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4FB744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3688B0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2EEC98C4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7D656B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897D5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597AC" w14:textId="71EB3F3D" w:rsidR="007B6C68" w:rsidRPr="00592EA5" w:rsidRDefault="007B6C68" w:rsidP="007B6C6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Dostopna  prosta električna vtičnica v apartmaju</w:t>
            </w:r>
            <w:r w:rsidRPr="00592EA5">
              <w:rPr>
                <w:rFonts w:ascii="Arial" w:hAnsi="Arial"/>
                <w:sz w:val="20"/>
                <w:vertAlign w:val="superscript"/>
                <w:lang w:val="sl-SI"/>
              </w:rPr>
              <w:t>1</w:t>
            </w:r>
            <w:r w:rsidR="00FC0410" w:rsidRPr="00592EA5">
              <w:rPr>
                <w:rFonts w:ascii="Arial" w:hAnsi="Arial"/>
                <w:sz w:val="20"/>
                <w:vertAlign w:val="superscript"/>
                <w:lang w:val="sl-SI"/>
              </w:rPr>
              <w:t>5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8A4C2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B45894F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B16595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92BC5A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509D84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B79C1B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5A8F613F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D72B1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15C1D3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FB9871C" w14:textId="3536147E" w:rsidR="007B6C68" w:rsidRPr="00592EA5" w:rsidRDefault="007B6C68" w:rsidP="007B6C6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Dostopna prosta električna vtičnica v bližini mize</w:t>
            </w:r>
            <w:r w:rsidR="00FC0410" w:rsidRPr="00592EA5">
              <w:rPr>
                <w:rFonts w:ascii="Arial" w:hAnsi="Arial"/>
                <w:sz w:val="20"/>
                <w:vertAlign w:val="superscript"/>
                <w:lang w:val="sl-SI"/>
              </w:rPr>
              <w:t>15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0ED47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C1B87CD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57022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1B85B7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E5B49E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4EE40B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37F80BB6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92934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286854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4372314" w14:textId="481D8472" w:rsidR="007B6C68" w:rsidRPr="00592EA5" w:rsidRDefault="007B6C68" w:rsidP="007B6C6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Dodatna prosta električna vtičnica v bližini postelje</w:t>
            </w:r>
            <w:r w:rsidR="00FC0410" w:rsidRPr="00592EA5">
              <w:rPr>
                <w:rFonts w:ascii="Arial" w:hAnsi="Arial"/>
                <w:sz w:val="20"/>
                <w:vertAlign w:val="superscript"/>
                <w:lang w:val="sl-SI"/>
              </w:rPr>
              <w:t>15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97175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692825F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073CB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870133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45BBD2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434D44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2D5D02C3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30625C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3A1AB8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1FE0A1" w14:textId="52061FA4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>Prosta vtičnica v sobi za n.pr. USB-A oz. -C vhodom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96DE2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9F95870" w14:textId="4FF8B61C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C2724A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A76429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A6C96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47B5A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041BDB2D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4E2CB1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156D27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092565" w14:textId="136F40B8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 xml:space="preserve">Označena prosta vtičnica </w:t>
            </w:r>
            <w:r w:rsidRPr="00592EA5">
              <w:rPr>
                <w:rFonts w:ascii="Arial" w:hAnsi="Arial"/>
                <w:sz w:val="16"/>
                <w:szCs w:val="16"/>
              </w:rPr>
              <w:t>(pod električno napetostjo)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C5E53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8EB4655" w14:textId="2E127F94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F5FCD9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F20618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0AAD3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062DE8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651E9584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E60F12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D0A18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0B6C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Centralno stikalo za razsvetljavo apartmaja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7D366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795CD7D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F921A8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CFD6C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31ECE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1A75E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11F76277" w14:textId="77777777" w:rsidTr="0041523B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5AD70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7D47F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00BBD" w14:textId="25A1A51F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>Centralno upravljanje sobne razsvetljave ob postelji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EF3863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45308ED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A5991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AF7FA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805AA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E2E6B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2A00D6E9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92D6B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058EE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945A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Nočna osvetlitev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81E22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438C53D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36231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AD201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277941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3AD6C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73A0F6F4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177D7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9F7315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70ECFC3" w14:textId="45485EA4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shd w:val="clear" w:color="auto" w:fill="FFFFFF"/>
                <w:lang w:val="sl-SI"/>
              </w:rPr>
              <w:t>Primerna osvetlitev</w:t>
            </w:r>
            <w:r w:rsidRPr="00592EA5">
              <w:rPr>
                <w:rFonts w:ascii="Arial" w:hAnsi="Arial"/>
                <w:sz w:val="20"/>
                <w:lang w:val="sl-SI"/>
              </w:rPr>
              <w:t xml:space="preserve"> apartmaja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52B3A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E984389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63B529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29D04A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28A463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374D65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5CE5EE3F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1332B6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8D6E60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D00EE6" w14:textId="5CDD4FB5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Dodatna osvetlitev pri sedežni garnituri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865F8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BCCC1D2" w14:textId="6CB4DDD9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47041" w14:textId="71AFBED2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C334B9" w14:textId="7E387B31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A5F24" w14:textId="57DAFF36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B0E249" w14:textId="077D9090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226C8086" w14:textId="77777777" w:rsidTr="00297095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012ED1A0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2C98A6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5E91AFB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Bralna svetilka ob postelji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CEC2B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CBD176B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384FFE" w14:textId="6B99FEF0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61A14E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762BF8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817B86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DCF04F7" w14:textId="77777777" w:rsidTr="00297095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8B5B0A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0579C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DF8B9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Ogledalo za pomerjanje obleke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D78D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2693049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6E4838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D5752B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FCD0F5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E914C8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7866B67C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FE3613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D2F2D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794A2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Primeren prostor za odlaganje prtljage ali stojalo za prtljago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DE90A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671E478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6C681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A26D2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80059A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63D172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7FACB8C6" w14:textId="77777777" w:rsidTr="00FB6BA0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1773BC78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2002A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D2A6B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Koš za smeti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711892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0C880BE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FFBB7B" w14:textId="4729EF5D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C8624E" w14:textId="2ED08B64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7037A8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140266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2ED51948" w14:textId="77777777" w:rsidTr="00B23FE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0398D33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Sef/hramba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AAE60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8307256" w14:textId="5568CD2A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 xml:space="preserve">Možnost hrambe </w:t>
            </w:r>
            <w:r w:rsidRPr="00592EA5">
              <w:rPr>
                <w:rFonts w:ascii="Arial" w:hAnsi="Arial"/>
                <w:sz w:val="16"/>
                <w:szCs w:val="16"/>
                <w:lang w:val="sl-SI"/>
              </w:rPr>
              <w:t>(</w:t>
            </w:r>
            <w:r w:rsidRPr="00592EA5">
              <w:rPr>
                <w:rFonts w:ascii="Arial" w:hAnsi="Arial"/>
                <w:sz w:val="16"/>
                <w:szCs w:val="16"/>
              </w:rPr>
              <w:t>npr. v recepciji</w:t>
            </w:r>
            <w:r w:rsidRPr="00592EA5">
              <w:rPr>
                <w:rFonts w:ascii="Arial" w:hAnsi="Arial"/>
                <w:sz w:val="16"/>
                <w:szCs w:val="16"/>
                <w:lang w:val="sl-SI"/>
              </w:rPr>
              <w:t>)</w:t>
            </w:r>
            <w:r w:rsidRPr="00592EA5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59F48CC" w14:textId="77777777" w:rsidR="007B6C68" w:rsidRPr="00592EA5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AB8A82D" w14:textId="3093AD02" w:rsidR="007B6C68" w:rsidRPr="00592EA5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2EA5">
              <w:rPr>
                <w:rFonts w:ascii="Arial" w:hAnsi="Arial" w:cs="Arial"/>
                <w:sz w:val="20"/>
                <w:szCs w:val="20"/>
                <w:lang w:val="sl-SI"/>
              </w:rPr>
              <w:t xml:space="preserve"> 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18C01C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8EAC17" w14:textId="77777777" w:rsidR="007B6C68" w:rsidRPr="00592EA5" w:rsidRDefault="007B6C68" w:rsidP="007B6C68">
            <w:pPr>
              <w:jc w:val="center"/>
              <w:rPr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6CD7DB" w14:textId="1A6CAD52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1BCCF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vertAlign w:val="superscript"/>
                <w:lang w:val="sl-SI"/>
              </w:rPr>
            </w:pPr>
          </w:p>
        </w:tc>
      </w:tr>
      <w:tr w:rsidR="007B6C68" w14:paraId="7E8893BD" w14:textId="77777777" w:rsidTr="00B23FE8">
        <w:trPr>
          <w:trHeight w:val="454"/>
        </w:trPr>
        <w:tc>
          <w:tcPr>
            <w:tcW w:w="903" w:type="pct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5E240" w14:textId="77777777" w:rsidR="007B6C68" w:rsidRPr="005C463B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5A218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AF0DD43" w14:textId="77777777" w:rsidR="007B6C68" w:rsidRPr="00592EA5" w:rsidRDefault="007B6C68" w:rsidP="007B6C68">
            <w:pPr>
              <w:rPr>
                <w:rFonts w:ascii="Arial" w:hAnsi="Arial"/>
                <w:sz w:val="20"/>
              </w:rPr>
            </w:pPr>
            <w:r w:rsidRPr="00592EA5">
              <w:rPr>
                <w:rFonts w:ascii="Arial" w:hAnsi="Arial"/>
                <w:sz w:val="20"/>
              </w:rPr>
              <w:t xml:space="preserve">Centralni sef </w:t>
            </w:r>
          </w:p>
          <w:p w14:paraId="30C83B7A" w14:textId="15653A38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16"/>
                <w:szCs w:val="16"/>
              </w:rPr>
              <w:t>(npr. v recepciji)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C9E791C" w14:textId="77777777" w:rsidR="007B6C68" w:rsidRPr="00592EA5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698ED15" w14:textId="677738E1" w:rsidR="007B6C68" w:rsidRPr="00592EA5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C042A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88850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242B8" w14:textId="63CDF4F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>M</w:t>
            </w:r>
            <w:r w:rsidRPr="00592EA5">
              <w:rPr>
                <w:rStyle w:val="Sprotnaopomba-sklic"/>
                <w:rFonts w:ascii="Arial" w:hAnsi="Arial"/>
                <w:sz w:val="20"/>
                <w:szCs w:val="20"/>
              </w:rPr>
              <w:footnoteReference w:id="16"/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668EFE" w14:textId="4B1411AA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>M</w:t>
            </w:r>
            <w:r w:rsidRPr="00592EA5">
              <w:rPr>
                <w:rFonts w:ascii="Arial" w:hAnsi="Arial"/>
                <w:sz w:val="20"/>
                <w:vertAlign w:val="superscript"/>
              </w:rPr>
              <w:t xml:space="preserve"> 1</w:t>
            </w:r>
            <w:r w:rsidR="00FC0410" w:rsidRPr="00592EA5">
              <w:rPr>
                <w:rFonts w:ascii="Arial" w:hAnsi="Arial"/>
                <w:sz w:val="20"/>
                <w:vertAlign w:val="superscript"/>
              </w:rPr>
              <w:t>6</w:t>
            </w:r>
          </w:p>
        </w:tc>
      </w:tr>
      <w:tr w:rsidR="007B6C68" w14:paraId="5353097B" w14:textId="77777777" w:rsidTr="00E86E5D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7AEF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3FB1A4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D8EA2BE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Sef v apartmaju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061569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8703471" w14:textId="2C60FD05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98779D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1B474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E487A0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33FBE3" w14:textId="5675E082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C6B9357" w14:textId="77777777" w:rsidTr="00E86E5D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FDD7A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Nadzor hrupa/</w:t>
            </w:r>
            <w:r>
              <w:rPr>
                <w:rFonts w:ascii="Arial" w:hAnsi="Arial"/>
                <w:sz w:val="20"/>
                <w:lang w:val="sl-SI"/>
              </w:rPr>
              <w:br/>
              <w:t>klimatizacija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907CFF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017F6CA" w14:textId="4D86AA5D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 xml:space="preserve">Primerna zvočna izolacija </w:t>
            </w:r>
            <w:r w:rsidRPr="00592EA5">
              <w:rPr>
                <w:rFonts w:ascii="Arial" w:hAnsi="Arial"/>
                <w:sz w:val="16"/>
                <w:szCs w:val="16"/>
              </w:rPr>
              <w:t>(oken)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3670C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A74EBA9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183FF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190B3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08EC4F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E5EE7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76E991B4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005F20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4E2564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BFD5435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Protihrupna vrata ali dvojna vrata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9437DE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130057C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F249D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C6836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6BCE6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9C93A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176B8A20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87AC36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E67D57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796357D5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Apartma s centralno nastavljivo klimatsko napravo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32D6F6D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1189BEA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222877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72981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0369F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C35DF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0689065D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9EA680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662ACE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1285046B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Apartma z individualno nastavljivo klimatsko napravo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4073FB6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523DD7D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50356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DEF0F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8CCD2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765ADF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714E418B" w14:textId="77777777" w:rsidTr="00455829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5E03F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38AF26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CA40B9D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Klimatizacija v skupnih prostorih za goste</w:t>
            </w:r>
            <w:r w:rsidRPr="00592EA5">
              <w:rPr>
                <w:rFonts w:ascii="Arial" w:hAnsi="Arial"/>
                <w:b/>
                <w:sz w:val="20"/>
                <w:lang w:val="sl-SI"/>
              </w:rPr>
              <w:t>*</w:t>
            </w:r>
          </w:p>
          <w:p w14:paraId="2C5E5277" w14:textId="77777777" w:rsidR="007B6C68" w:rsidRPr="00592EA5" w:rsidRDefault="007B6C68" w:rsidP="007B6C68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592EA5">
              <w:rPr>
                <w:rFonts w:ascii="Arial" w:hAnsi="Arial"/>
                <w:sz w:val="16"/>
                <w:szCs w:val="16"/>
                <w:lang w:val="sl-SI"/>
              </w:rPr>
              <w:t>(restavracija, preddverje/lobby, zajtrkovalnica) *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E5D32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59A2952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006AF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7D1D86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26F21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CE0978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094CA40C" w14:textId="77777777" w:rsidTr="00455829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DCD5B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Zabavna elektronika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EBF1DA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FAA1135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Audio-/multimedijski predvajalnik </w:t>
            </w:r>
            <w:r w:rsidRPr="00592EA5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17"/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3165D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65DCE37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BD0B6C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BD006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187350" w14:textId="079898D9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0C84B9" w14:textId="042C7C60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7B6C68" w14:paraId="56F6A022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3E16FB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0484FB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96E7D4F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Fiksno nameščen elektronski medij v kopalnici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9F74D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520EFE7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07432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65EA2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B936BC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58185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128014FB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4E6A29DE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D50A9B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04B7CB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TV z ekranom  prostoru primerne velikosti z daljinskim upravljanjem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BDEA2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768B84D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35ECF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08CFFD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FFDDF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5B0948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23355824" w14:textId="77777777" w:rsidTr="001D62AD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B1A48B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024DA5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B69BB64" w14:textId="77777777" w:rsidR="007B6C68" w:rsidRPr="00592EA5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 xml:space="preserve">Dodaten TV z ekranom prostoru primerne velikosti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695F6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8F3E5C5" w14:textId="77777777" w:rsidR="007B6C68" w:rsidRPr="00592EA5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2EA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28384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C4DB2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D9156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D6AC1" w14:textId="77777777" w:rsidR="007B6C68" w:rsidRPr="00592EA5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18FD833E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31161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3E87D6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CEDEF2A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shd w:val="clear" w:color="auto" w:fill="FFFFFF"/>
                <w:lang w:val="sl-SI"/>
              </w:rPr>
              <w:t>Na voljo mednarodni televizijski sprejem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CF09B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8A735B1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3707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D47D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78C936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BDD82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51630D84" w14:textId="77777777" w:rsidTr="00C44EBE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0B22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F205D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97157" w14:textId="062606B2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Mednarodni adapter za vtičnico</w:t>
            </w:r>
            <w:r w:rsidRPr="00613D32">
              <w:rPr>
                <w:rFonts w:ascii="Arial" w:hAnsi="Arial"/>
                <w:sz w:val="20"/>
              </w:rPr>
              <w:t>, polnilnik za različne elektronske naprave, ali različni adapterji  na željo</w:t>
            </w:r>
            <w:r w:rsidRPr="00613D32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E037A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1C83650" w14:textId="7F276261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8707B" w14:textId="6724A6FF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FFB38" w14:textId="042781EC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579B3" w14:textId="7AAFE2D1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8A8025" w14:textId="489D72F2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M</w:t>
            </w:r>
          </w:p>
        </w:tc>
      </w:tr>
      <w:tr w:rsidR="007B6C68" w14:paraId="16DDD769" w14:textId="77777777" w:rsidTr="00B23FE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4BA221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Telekomunikacija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97B110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7A70B449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Naprava za notranjo in zunanjo komunikacijo na željo z navodili za uporabo v dveh jezikih </w:t>
            </w:r>
            <w:r w:rsidRPr="00613D32">
              <w:rPr>
                <w:rFonts w:ascii="Arial" w:hAnsi="Arial"/>
                <w:sz w:val="16"/>
                <w:szCs w:val="16"/>
                <w:lang w:val="sl-SI"/>
              </w:rPr>
              <w:t>(v pisni oz. elektronski obliki)</w:t>
            </w:r>
            <w:r w:rsidRPr="00613D32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8"/>
            </w:r>
            <w:r w:rsidRPr="00613D32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0C14FED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highlight w:val="light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324173C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C0DF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1C82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F7615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5D5DA2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60894D8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D9C87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8AC886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6B3BA294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V apartmaju naprava za notranjo in zunanjo komunikacijo  z navodilom za uporabo </w:t>
            </w:r>
            <w:r w:rsidRPr="00613D32">
              <w:rPr>
                <w:rFonts w:ascii="Arial" w:hAnsi="Arial"/>
                <w:sz w:val="16"/>
                <w:szCs w:val="16"/>
                <w:lang w:val="sl-SI"/>
              </w:rPr>
              <w:t>(v pisni  oz. elektronski obliki)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9D9092A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64184C5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8F64B6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79094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125E47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77B79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</w:p>
        </w:tc>
      </w:tr>
      <w:tr w:rsidR="007B6C68" w14:paraId="7FB1DD72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42EBAC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581115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994262D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WiFi dostop do interneta v skupnih prostorih in v apartmaju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95421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66D504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AD88E9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A39A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334BF5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F5D323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66A9042" w14:textId="77777777" w:rsidTr="00297095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0D7DCD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9FF519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68A6879" w14:textId="177152E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Možnost tiskanja na željo *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699C4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1D5A355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7D76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EACD4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79463E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886A81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4D3BB70" w14:textId="77777777" w:rsidTr="00B23FE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9FF32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AFD923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5B29E17D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 w:cs="Arial"/>
                <w:sz w:val="20"/>
                <w:szCs w:val="20"/>
                <w:lang w:val="sl-SI"/>
              </w:rPr>
              <w:t>Splošne informacije</w:t>
            </w:r>
            <w:r w:rsidRPr="00613D32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9"/>
            </w:r>
            <w:r w:rsidRPr="00613D32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613D32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  <w:r w:rsidRPr="00613D32">
              <w:rPr>
                <w:rFonts w:ascii="Arial" w:hAnsi="Arial"/>
                <w:strike/>
                <w:sz w:val="16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0BC6714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6CB4EF9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A15EBA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BBEF39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51588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A7C23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7B32AF44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19CA7548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020A79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74588A16" w14:textId="7A339323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 w:cs="Arial"/>
                <w:sz w:val="20"/>
                <w:szCs w:val="20"/>
                <w:lang w:val="sl-SI"/>
              </w:rPr>
              <w:t>Dvojezične splošne informacije</w:t>
            </w:r>
            <w:r w:rsidRPr="00613D32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1</w:t>
            </w:r>
            <w:r w:rsidR="00C00F09" w:rsidRPr="00613D32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9</w:t>
            </w:r>
            <w:r w:rsidRPr="00613D32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 xml:space="preserve"> </w:t>
            </w:r>
            <w:r w:rsidRPr="00613D32">
              <w:rPr>
                <w:rFonts w:ascii="Arial" w:hAnsi="Arial"/>
                <w:sz w:val="16"/>
                <w:szCs w:val="16"/>
                <w:lang w:val="sl-SI"/>
              </w:rPr>
              <w:t xml:space="preserve">(v tiskani oz. elektronski obliki) 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03B66ECC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8C544E1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02B2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B35E17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2D6EAC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B9FE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587614C1" w14:textId="77777777" w:rsidTr="00F67965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14:paraId="627ACD0B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91D41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FC91" w14:textId="67CC3CB5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Dostopen regionalni informacijski material </w:t>
            </w:r>
            <w:r w:rsidRPr="00613D32">
              <w:rPr>
                <w:rFonts w:ascii="Arial" w:hAnsi="Arial"/>
                <w:sz w:val="16"/>
                <w:szCs w:val="16"/>
                <w:lang w:val="sl-SI"/>
              </w:rPr>
              <w:t xml:space="preserve">(v tiskani oz. elektronski obliki)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CF1C3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8538A53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EE6CBE" w14:textId="1DE15C44" w:rsidR="007B6C68" w:rsidRPr="00613D32" w:rsidRDefault="007B6C68" w:rsidP="007B6C6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CE7FA7" w14:textId="14DA8307" w:rsidR="007B6C68" w:rsidRPr="00613D32" w:rsidRDefault="007B6C68" w:rsidP="007B6C6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040036" w14:textId="2282F415" w:rsidR="007B6C68" w:rsidRPr="00613D32" w:rsidRDefault="007B6C68" w:rsidP="007B6C6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88E998" w14:textId="4217B4E1" w:rsidR="007B6C68" w:rsidRPr="00613D32" w:rsidRDefault="007B6C68" w:rsidP="007B6C68">
            <w:pPr>
              <w:jc w:val="center"/>
              <w:rPr>
                <w:strike/>
                <w:lang w:val="sl-SI"/>
              </w:rPr>
            </w:pPr>
          </w:p>
        </w:tc>
      </w:tr>
      <w:tr w:rsidR="007B6C68" w14:paraId="41F9C0EE" w14:textId="77777777" w:rsidTr="00A36C36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071438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F7598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2C78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Cenik storitev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9F926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4A7DC86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C409F2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BE802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462516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09B88C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45BAF8EF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B3DC8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2DFAE6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4FF09D7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Pisalo in beležka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9777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CD8DB75" w14:textId="699D636F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7FF6E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BEF666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FFA648" w14:textId="23A4B844" w:rsidR="007B6C68" w:rsidRPr="00613D32" w:rsidRDefault="007B6C68" w:rsidP="007B6C6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9B027B" w14:textId="5BC80640" w:rsidR="007B6C68" w:rsidRPr="00613D32" w:rsidRDefault="007B6C68" w:rsidP="007B6C68">
            <w:pPr>
              <w:jc w:val="center"/>
              <w:rPr>
                <w:strike/>
                <w:lang w:val="sl-SI"/>
              </w:rPr>
            </w:pPr>
          </w:p>
        </w:tc>
      </w:tr>
      <w:tr w:rsidR="007B6C68" w14:paraId="1C5DF7D8" w14:textId="77777777" w:rsidTr="00E17554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7612C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B7C3A7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3D9C272" w14:textId="76CA15D0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Likalnik in likalna deska na željo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057505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066FFFB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71EB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341B4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C78B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8F2A7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046A2AB7" w14:textId="77777777" w:rsidTr="00E17554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9EBD0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D87C4E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5258BD6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Likalnik in likalna deska v apartmaju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725FDD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AD49A4C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0167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BEB85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E6F794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4AD5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7821F8B0" w14:textId="77777777" w:rsidTr="00400A8B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54E9F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6270B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49F72" w14:textId="77777777" w:rsidR="007B6C68" w:rsidRPr="00742C39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Žlica/pripomoček za obuvanje v apartmaju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5B912" w14:textId="77777777" w:rsidR="007B6C68" w:rsidRPr="00742C39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D19CD84" w14:textId="77777777" w:rsidR="007B6C68" w:rsidRPr="00742C39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E22F5" w14:textId="77777777" w:rsidR="007B6C68" w:rsidRPr="00742C39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C00152" w14:textId="77777777" w:rsidR="007B6C68" w:rsidRPr="00742C39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F8B6A" w14:textId="77777777" w:rsidR="007B6C68" w:rsidRPr="00742C39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945F8A" w14:textId="77777777" w:rsidR="007B6C68" w:rsidRPr="00742C39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452B68D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CC0440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CC1139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CBD88DB" w14:textId="77777777" w:rsidR="007B6C68" w:rsidRPr="00742C39" w:rsidRDefault="007B6C68" w:rsidP="007B6C6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 w:cs="Arial"/>
                <w:sz w:val="20"/>
                <w:szCs w:val="20"/>
                <w:lang w:val="sl-SI"/>
              </w:rPr>
              <w:t>Pribor za prvo pomoč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80889" w14:textId="77777777" w:rsidR="007B6C68" w:rsidRPr="00742C39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6AC347B" w14:textId="77777777" w:rsidR="007B6C68" w:rsidRPr="00742C39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 w:cs="Arial"/>
                <w:sz w:val="20"/>
                <w:szCs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661BD1" w14:textId="77777777" w:rsidR="007B6C68" w:rsidRDefault="007B6C68" w:rsidP="007B6C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45DF30" w14:textId="77777777" w:rsidR="007B6C68" w:rsidRDefault="007B6C68" w:rsidP="007B6C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03277" w14:textId="77777777" w:rsidR="007B6C68" w:rsidRDefault="007B6C68" w:rsidP="007B6C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ECED26" w14:textId="77777777" w:rsidR="007B6C68" w:rsidRDefault="007B6C68" w:rsidP="007B6C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B6C68" w14:paraId="1463D487" w14:textId="77777777" w:rsidTr="0068574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F3907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6BA008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51E70841" w14:textId="77777777" w:rsidR="007B6C68" w:rsidRPr="00742C39" w:rsidRDefault="007B6C68" w:rsidP="007B6C6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 w:cs="Arial"/>
                <w:sz w:val="20"/>
                <w:szCs w:val="20"/>
                <w:lang w:val="sl-SI"/>
              </w:rPr>
              <w:t>V objektu je na razpolago sesalec za prah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742C39">
              <w:rPr>
                <w:rFonts w:ascii="Arial" w:hAnsi="Arial" w:cs="Arial"/>
                <w:sz w:val="20"/>
                <w:szCs w:val="20"/>
                <w:lang w:val="sl-SI"/>
              </w:rPr>
              <w:t xml:space="preserve">*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48C0B" w14:textId="77777777" w:rsidR="007B6C68" w:rsidRPr="00742C39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5ED4116" w14:textId="77777777" w:rsidR="007B6C68" w:rsidRPr="00742C39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E6C096" w14:textId="77777777" w:rsidR="007B6C68" w:rsidRDefault="007B6C68" w:rsidP="007B6C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76FAEE" w14:textId="77777777" w:rsidR="007B6C68" w:rsidRDefault="007B6C68" w:rsidP="007B6C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855E65" w14:textId="77777777" w:rsidR="007B6C68" w:rsidRDefault="007B6C68" w:rsidP="007B6C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830BAD" w14:textId="77777777" w:rsidR="007B6C68" w:rsidRDefault="007B6C68" w:rsidP="007B6C6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7B6C68" w14:paraId="38D28A26" w14:textId="77777777" w:rsidTr="00B23FE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CE900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Kopalnica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39A6A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BA7A02F" w14:textId="77777777" w:rsidR="007B6C68" w:rsidRPr="00742C39" w:rsidRDefault="007B6C68" w:rsidP="007B6C6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Kopalnica/stranišče ≥ 5 m</w:t>
            </w:r>
            <w:r w:rsidRPr="00742C39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742C39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742C39"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  <w:r w:rsidRPr="00742C39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0"/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8B91673" w14:textId="77777777" w:rsidR="007B6C68" w:rsidRPr="00742C39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F9EF87F" w14:textId="77777777" w:rsidR="007B6C68" w:rsidRPr="00742C39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FD4E2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86DD82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ECA449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7591E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450E90C5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000A9AC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00534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A3477FA" w14:textId="2F826913" w:rsidR="007B6C68" w:rsidRPr="00F70DC8" w:rsidRDefault="007B6C68" w:rsidP="007B6C6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Kopalnica/stranišče ≥ 7,5 m</w:t>
            </w:r>
            <w:r w:rsidRPr="00F70DC8">
              <w:rPr>
                <w:rFonts w:ascii="Arial" w:hAnsi="Arial"/>
                <w:sz w:val="20"/>
                <w:vertAlign w:val="superscript"/>
                <w:lang w:val="sl-SI"/>
              </w:rPr>
              <w:t xml:space="preserve">2  </w:t>
            </w:r>
            <w:r w:rsidR="00C00F09">
              <w:rPr>
                <w:rFonts w:ascii="Arial" w:hAnsi="Arial"/>
                <w:sz w:val="20"/>
                <w:vertAlign w:val="superscript"/>
                <w:lang w:val="sl-SI"/>
              </w:rPr>
              <w:t>20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49EBA25D" w14:textId="77777777" w:rsidR="007B6C68" w:rsidRPr="00F70DC8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FC09D07" w14:textId="77777777" w:rsidR="007B6C68" w:rsidRPr="00F70DC8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70DC8">
              <w:rPr>
                <w:rFonts w:ascii="Arial" w:hAnsi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50E2D" w14:textId="77777777" w:rsidR="007B6C68" w:rsidRPr="00F70DC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DBF46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6F9BA0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B20FA2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45145232" w14:textId="77777777" w:rsidTr="005D61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14:paraId="5AD4A40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50E1D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2E27" w14:textId="77777777" w:rsidR="007B6C68" w:rsidRPr="00F70DC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V vseh apartmajih je kopalnica s prho in WC-jem ali kadjo in WC-jem</w:t>
            </w:r>
            <w:r w:rsidRPr="00F70DC8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649D0" w14:textId="77777777" w:rsidR="007B6C68" w:rsidRPr="00F70DC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C0A7A84" w14:textId="77777777" w:rsidR="007B6C68" w:rsidRPr="00F70DC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0AFE82" w14:textId="77777777" w:rsidR="007B6C68" w:rsidRPr="00F70DC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M</w:t>
            </w:r>
            <w:r w:rsidRPr="00F70DC8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D291ED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34FCA0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CC6390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2EB7200B" w14:textId="77777777" w:rsidTr="00A36C36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A21B8F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81D28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36A11" w14:textId="77777777" w:rsidR="007B6C68" w:rsidRPr="00F70DC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 xml:space="preserve">Vsi apartmaji imajo v kopalnici prho/WC ali kad/WC in </w:t>
            </w:r>
            <w:r w:rsidRPr="00F70DC8">
              <w:rPr>
                <w:rFonts w:ascii="Arial" w:hAnsi="Arial"/>
                <w:sz w:val="20"/>
                <w:u w:val="single"/>
                <w:lang w:val="sl-SI"/>
              </w:rPr>
              <w:t>od tega</w:t>
            </w:r>
            <w:r w:rsidRPr="00F70DC8">
              <w:rPr>
                <w:rFonts w:ascii="Arial" w:hAnsi="Arial"/>
                <w:sz w:val="20"/>
                <w:lang w:val="sl-SI"/>
              </w:rPr>
              <w:t xml:space="preserve"> ima 50 % kopalnic kad in ločeno tuš kabino.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8BC2F" w14:textId="77777777" w:rsidR="007B6C68" w:rsidRPr="00F70DC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5F81EC7" w14:textId="77777777" w:rsidR="007B6C68" w:rsidRPr="00F70DC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1B1F9" w14:textId="77777777" w:rsidR="007B6C68" w:rsidRPr="00F70DC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59D0F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F72F2D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D9AC62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65E2CF50" w14:textId="77777777" w:rsidTr="00D13C7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5503F6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5D686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AA91" w14:textId="26B4BE5B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30 % apartmajev </w:t>
            </w:r>
            <w:r w:rsidRPr="00613D32">
              <w:rPr>
                <w:rFonts w:ascii="Arial" w:hAnsi="Arial"/>
                <w:sz w:val="20"/>
              </w:rPr>
              <w:t>s straniščem, ločenim od kopalnice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37F5A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BA97124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65CEE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7CAB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F78C9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86D39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496D75E0" w14:textId="77777777" w:rsidTr="00D13C7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3DDD5D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22E20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04656" w14:textId="0977A56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 xml:space="preserve">30 % kopalnic z bidejem oz.  WC umivalnikom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71A5E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EEB9325" w14:textId="4E1112FE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8A3D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317DA9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EBC9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60B5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2674CF3A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96DFD6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5CFDC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5D410D3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Prha z zaveso oz. z enakovredno ločitvijo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39649B1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795D95F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C11C0E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5E1961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08557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08320D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3A4DE6C2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EA7E1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BB4B58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2C4611F6" w14:textId="627B45FC" w:rsidR="007B6C68" w:rsidRPr="00613D32" w:rsidRDefault="007B6C68" w:rsidP="007B6C68">
            <w:pPr>
              <w:rPr>
                <w:rFonts w:ascii="Arial" w:hAnsi="Arial"/>
                <w:sz w:val="20"/>
                <w:shd w:val="clear" w:color="auto" w:fill="FFFFFF"/>
                <w:vertAlign w:val="superscript"/>
                <w:lang w:val="sl-SI"/>
              </w:rPr>
            </w:pPr>
            <w:r w:rsidRPr="00613D32">
              <w:rPr>
                <w:rFonts w:ascii="Arial" w:hAnsi="Arial"/>
                <w:sz w:val="20"/>
                <w:shd w:val="clear" w:color="auto" w:fill="FFFFFF"/>
                <w:lang w:val="sl-SI"/>
              </w:rPr>
              <w:t>Prha z zaslonom</w:t>
            </w:r>
            <w:r w:rsidRPr="00613D32">
              <w:rPr>
                <w:rFonts w:ascii="Arial" w:hAnsi="Arial"/>
                <w:sz w:val="20"/>
                <w:shd w:val="clear" w:color="auto" w:fill="FFFFFF"/>
                <w:vertAlign w:val="superscript"/>
                <w:lang w:val="sl-SI"/>
              </w:rPr>
              <w:t xml:space="preserve"> </w:t>
            </w:r>
            <w:r w:rsidRPr="00613D32">
              <w:rPr>
                <w:rFonts w:ascii="Arial" w:hAnsi="Arial"/>
                <w:sz w:val="20"/>
                <w:shd w:val="clear" w:color="auto" w:fill="FFFFFF"/>
              </w:rPr>
              <w:t>oz. z enakovredno ločitvijo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72BDD8B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8DECDF1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F475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B1B4C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72284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07679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296C1BD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A8268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9B922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9900FAA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Umivalnik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6B5BD15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highlight w:val="green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5239DAE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64E7E5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20DAD6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7828C0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C0129C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FA4CA3A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34C0B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940C7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E96D2A8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Dvojni umivalnik 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5B1C51FE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highlight w:val="green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8826ABE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5E352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EBB00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C8AC5E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962EC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1CCE9667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F12C0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F1702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2779A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Pralna preproga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31A8C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09E5143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06076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A188FF" w14:textId="6E96298B" w:rsidR="007B6C68" w:rsidRPr="00613D32" w:rsidRDefault="007B6C68" w:rsidP="007B6C6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11A1B1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74AAF0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57498E22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6C9F6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BC574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2ABDC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shd w:val="clear" w:color="auto" w:fill="FFFFFF"/>
                <w:lang w:val="sl-SI"/>
              </w:rPr>
              <w:t>Ustrezna</w:t>
            </w:r>
            <w:r w:rsidRPr="00613D32">
              <w:rPr>
                <w:rFonts w:ascii="Arial" w:hAnsi="Arial"/>
                <w:sz w:val="20"/>
                <w:lang w:val="sl-SI"/>
              </w:rPr>
              <w:t xml:space="preserve"> osvetlitev pri umivalniku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80404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C4EF94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BDDAF4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85AB64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0CF2C6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CA486E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7301A09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DE96F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51D7FE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FD824CF" w14:textId="77777777" w:rsidR="007B6C68" w:rsidRPr="00F70DC8" w:rsidRDefault="007B6C68" w:rsidP="007B6C68">
            <w:pPr>
              <w:rPr>
                <w:rFonts w:ascii="Arial" w:hAnsi="Arial"/>
                <w:sz w:val="20"/>
                <w:highlight w:val="yellow"/>
                <w:shd w:val="clear" w:color="auto" w:fill="FF0000"/>
                <w:lang w:val="sl-SI"/>
              </w:rPr>
            </w:pPr>
            <w:r w:rsidRPr="00F70DC8">
              <w:rPr>
                <w:rFonts w:ascii="Arial" w:hAnsi="Arial"/>
                <w:sz w:val="20"/>
                <w:shd w:val="clear" w:color="auto" w:fill="FFFFFF"/>
                <w:lang w:val="sl-SI"/>
              </w:rPr>
              <w:t>Trajna oz. zamenljiva protizdrsna podloga v tuš kabini in kopalni kadi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08E480" w14:textId="77777777" w:rsidR="007B6C68" w:rsidRPr="00F70DC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A32F165" w14:textId="77777777" w:rsidR="007B6C68" w:rsidRPr="00F70DC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6382EF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30375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88A6E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35927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384BC066" w14:textId="77777777" w:rsidTr="00C04F80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63C88D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1197AB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3F48225" w14:textId="77777777" w:rsidR="007B6C68" w:rsidRPr="00F70DC8" w:rsidRDefault="007B6C68" w:rsidP="007B6C68">
            <w:pPr>
              <w:rPr>
                <w:rFonts w:ascii="Arial" w:hAnsi="Arial"/>
                <w:sz w:val="20"/>
                <w:highlight w:val="yellow"/>
                <w:shd w:val="clear" w:color="auto" w:fill="FF0000"/>
                <w:lang w:val="sl-SI"/>
              </w:rPr>
            </w:pPr>
            <w:r w:rsidRPr="00F70DC8">
              <w:rPr>
                <w:rFonts w:ascii="Arial" w:hAnsi="Arial"/>
                <w:sz w:val="20"/>
                <w:shd w:val="clear" w:color="auto" w:fill="FFFFFF"/>
                <w:lang w:val="sl-SI"/>
              </w:rPr>
              <w:t>Varnostna držala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318534" w14:textId="77777777" w:rsidR="007B6C68" w:rsidRPr="00F70DC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4D00BD5" w14:textId="77777777" w:rsidR="007B6C68" w:rsidRPr="00F70DC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62D273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09171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88C12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2574C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7F2E6055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20CEF6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09F43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ABCC2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Ogledalo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83C36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77AC660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1913C8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18E7B9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7E9F03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A72B21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3B472516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2AACB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F08C8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0D518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Prosta električna vtičnica v bližini ogledala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4BDE0D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0925485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C123D8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8908CA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22CF67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7B67BB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40E81664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336680A7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626154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1F3CCB7A" w14:textId="77777777" w:rsidR="007B6C68" w:rsidRPr="00C044E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Kozmetično ogledalo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A56D9D0" w14:textId="77777777" w:rsidR="007B6C68" w:rsidRPr="00C044E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0EF003D" w14:textId="77777777" w:rsidR="007B6C68" w:rsidRPr="00C044E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911C8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BF59B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A0DE0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235106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3664C3F1" w14:textId="77777777" w:rsidTr="00B23FE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14:paraId="22AFD18C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06ABD2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70FA6776" w14:textId="77777777" w:rsidR="007B6C68" w:rsidRPr="00C044E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Gibljivo kozmetično ogledalo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51600158" w14:textId="77777777" w:rsidR="007B6C68" w:rsidRPr="00C044E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B2060F6" w14:textId="77777777" w:rsidR="007B6C68" w:rsidRPr="00C044E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4AEF5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28D4EF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D85D4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3E7EA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1E3E35F" w14:textId="77777777" w:rsidTr="00A36C36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DB669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BCD62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1062" w14:textId="77777777" w:rsidR="007B6C68" w:rsidRPr="00C044E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Kozmetično ogledalo z vgrajeno osvetlitvijo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822AA" w14:textId="77777777" w:rsidR="007B6C68" w:rsidRPr="00C044E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0C6D443" w14:textId="77777777" w:rsidR="007B6C68" w:rsidRPr="00C044E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9D587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13E97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AD038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2B203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29927E02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969BE2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72E46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73954" w14:textId="77777777" w:rsidR="007B6C68" w:rsidRPr="00C044E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 xml:space="preserve">Držalo za brisače/obešalna kljuka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F15C5" w14:textId="77777777" w:rsidR="007B6C68" w:rsidRPr="00C044E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A4300A1" w14:textId="77777777" w:rsidR="007B6C68" w:rsidRPr="00C044E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7C0710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27E434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6A6E3E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1401B6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4498CCE8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F8D2DD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BE54B5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FC4774D" w14:textId="77777777" w:rsidR="007B6C68" w:rsidRPr="00C044E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 xml:space="preserve">Možnost ogrevanja kopalnice </w:t>
            </w:r>
            <w:r w:rsidRPr="00393CAA">
              <w:rPr>
                <w:rFonts w:ascii="Arial" w:hAnsi="Arial"/>
                <w:sz w:val="16"/>
                <w:szCs w:val="16"/>
                <w:lang w:val="sl-SI"/>
              </w:rPr>
              <w:t>(n.pr. sušilec brisač)</w:t>
            </w:r>
            <w:r w:rsidRPr="00C044EE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18CC0" w14:textId="77777777" w:rsidR="007B6C68" w:rsidRPr="00C044E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521A266" w14:textId="77777777" w:rsidR="007B6C68" w:rsidRPr="00C044E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 xml:space="preserve">5 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01E9D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334BE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8B3058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CA7935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2AE4E9AF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9B46D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B92C3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78A2287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Polica za odlaganje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95B46CB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DB7CAF7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F22AD1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615989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B4ACCC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55C149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22709D2F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5AD96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12EDE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7AFD4E7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Velika odlagalna površina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7F876068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78A625B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EBF82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9CBC4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EBE4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06EAF6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2208848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AE84B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E6561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415CC" w14:textId="2EF0D089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Kozarec </w:t>
            </w:r>
            <w:r w:rsidRPr="00613D32">
              <w:rPr>
                <w:rFonts w:ascii="Arial" w:hAnsi="Arial"/>
                <w:sz w:val="20"/>
              </w:rPr>
              <w:t xml:space="preserve">oz. držalo </w:t>
            </w:r>
            <w:r w:rsidRPr="00613D32">
              <w:rPr>
                <w:rFonts w:ascii="Arial" w:hAnsi="Arial"/>
                <w:sz w:val="20"/>
                <w:lang w:val="sl-SI"/>
              </w:rPr>
              <w:t>za zobno ščetko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531F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95A9811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874A8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F01883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E93E5E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0A81C1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4C158F9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A527AB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FACC1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33596" w14:textId="7EF77B1A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Tekoče milo ali tuš gel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BB4A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C7E397E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073E8" w14:textId="501FE29E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1B8305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7E147B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E49F56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30A59573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7EFACF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68B370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DB89A2B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Šampon</w:t>
            </w:r>
            <w:r w:rsidRPr="00613D32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1"/>
            </w:r>
            <w:r w:rsidRPr="00613D32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F2C39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1508748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2C9AC" w14:textId="3EB3772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DF9059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B1570A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64D0A8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54CA758D" w14:textId="77777777" w:rsidTr="00C04F80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631D2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61C90C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CA837BF" w14:textId="03DDA4D3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Dodatni kozmetični izdelki </w:t>
            </w:r>
            <w:r w:rsidRPr="00613D32">
              <w:rPr>
                <w:rFonts w:ascii="Arial" w:hAnsi="Arial"/>
                <w:sz w:val="20"/>
              </w:rPr>
              <w:t>in higienski pripomočki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F6E3B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9E4B116" w14:textId="6908EBBF" w:rsidR="007B6C68" w:rsidRPr="00613D32" w:rsidRDefault="007B6C68" w:rsidP="007B6C68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613D32">
              <w:rPr>
                <w:rFonts w:ascii="Arial" w:hAnsi="Arial"/>
                <w:sz w:val="16"/>
                <w:szCs w:val="16"/>
                <w:lang w:val="sl-SI"/>
              </w:rPr>
              <w:t xml:space="preserve">1 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A892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CC08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23A87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5C3E30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1A04E9D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C9250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5FD13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9F0B" w14:textId="77777777" w:rsidR="007B6C68" w:rsidRPr="00C044E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Papirnati robčki za obraz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41401" w14:textId="77777777" w:rsidR="007B6C68" w:rsidRPr="00C044E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F504E3E" w14:textId="77777777" w:rsidR="007B6C68" w:rsidRPr="00C044E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D67F3C" w14:textId="77777777" w:rsidR="007B6C68" w:rsidRPr="00C044E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BEB0D" w14:textId="77777777" w:rsidR="007B6C68" w:rsidRPr="00C044E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D52BC9" w14:textId="77777777" w:rsidR="007B6C68" w:rsidRPr="00C044EE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044EE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FDA49A" w14:textId="77777777" w:rsidR="007B6C68" w:rsidRPr="00C044EE" w:rsidRDefault="007B6C68" w:rsidP="007B6C68">
            <w:pPr>
              <w:jc w:val="center"/>
              <w:rPr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B03DA16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4DF4860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6555E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5D20A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Rezervni toaletni papir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789C5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50D36FD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035B62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D57F6B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85E3EA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85831E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0118BA8" w14:textId="77777777" w:rsidTr="001E5FAE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7DD23CB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6FC6DF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C2D07B2" w14:textId="77777777" w:rsidR="007B6C68" w:rsidRPr="00A401F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1 brisača na osebo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CF15C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8142B03" w14:textId="5A153335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C31511" w14:textId="77777777" w:rsidR="007B6C68" w:rsidRPr="00A401FE" w:rsidRDefault="007B6C68" w:rsidP="007B6C6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0BF422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A196B6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1FC691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481A5D82" w14:textId="77777777" w:rsidTr="001E5FAE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14:paraId="1C2783DA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F9F12D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9A620EB" w14:textId="77777777" w:rsidR="007B6C68" w:rsidRPr="00A401F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1 kopalna brisača na osebo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5499B7B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3DE9BCB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0B99FA" w14:textId="77777777" w:rsidR="007B6C68" w:rsidRPr="00A401FE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401FE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1F06DA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56BCED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9AA0DE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451E99F6" w14:textId="77777777" w:rsidTr="00B23FE8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821D9E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704A0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03939E0" w14:textId="77777777" w:rsidR="007B6C68" w:rsidRPr="00A401F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 xml:space="preserve">Kopalni plašč na željo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0E6E38B8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582A55D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0EB54D" w14:textId="77777777" w:rsidR="007B6C68" w:rsidRPr="00A401F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E46FA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5D655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FC8246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35298053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0546D0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A683C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5FDBB5B" w14:textId="77777777" w:rsidR="007B6C68" w:rsidRPr="00A401F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Kopalni plašč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209920A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4344666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D9CCF" w14:textId="77777777" w:rsidR="007B6C68" w:rsidRPr="00A401F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57E4D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B264A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8C84F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38CCD0A7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2CD349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256E9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2BCF5BF" w14:textId="77777777" w:rsidR="007B6C68" w:rsidRPr="00A401F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 xml:space="preserve">Copati </w:t>
            </w:r>
            <w:r w:rsidRPr="00393CAA">
              <w:rPr>
                <w:rFonts w:ascii="Arial" w:hAnsi="Arial"/>
                <w:sz w:val="16"/>
                <w:szCs w:val="16"/>
                <w:lang w:val="sl-SI"/>
              </w:rPr>
              <w:t>(slippers)</w:t>
            </w:r>
            <w:r w:rsidRPr="00A401FE">
              <w:rPr>
                <w:rFonts w:ascii="Arial" w:hAnsi="Arial"/>
                <w:sz w:val="20"/>
                <w:lang w:val="sl-SI"/>
              </w:rPr>
              <w:t xml:space="preserve"> na željo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62C76B4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2D2BAD2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5E58D" w14:textId="77777777" w:rsidR="007B6C68" w:rsidRPr="00A401F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543533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89E3B5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F16C19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ABA3C2C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6D5AC8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06268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B0BE8A7" w14:textId="77777777" w:rsidR="007B6C68" w:rsidRPr="00A401F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 xml:space="preserve">Copati </w:t>
            </w:r>
            <w:r w:rsidRPr="00393CAA">
              <w:rPr>
                <w:rFonts w:ascii="Arial" w:hAnsi="Arial"/>
                <w:sz w:val="16"/>
                <w:szCs w:val="16"/>
                <w:lang w:val="sl-SI"/>
              </w:rPr>
              <w:t>(slippers)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2E92357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4FD7DD2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D0CA7C" w14:textId="77777777" w:rsidR="007B6C68" w:rsidRPr="00A401F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4F826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E0A272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C4C4AE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4D89D8DE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A352A8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A6B55F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4788DC25" w14:textId="77777777" w:rsidR="007B6C68" w:rsidRPr="00A401F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Sušilec za lase na željo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68726117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7038D8B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59CD56" w14:textId="77777777" w:rsidR="007B6C68" w:rsidRPr="00A401F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272CCA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E2556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B39EC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C4C6B83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19716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E0A0D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8744D25" w14:textId="77777777" w:rsidR="007B6C68" w:rsidRPr="00A401FE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Sušilec za lase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40C055AA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DA330B4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9029FA" w14:textId="77777777" w:rsidR="007B6C68" w:rsidRPr="00A401F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A74BAF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0F800C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B00F6B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8935412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5734D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E554B3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FEF1718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Kopalniški stol na željo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5B2CE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CB986CB" w14:textId="77777777" w:rsidR="007B6C68" w:rsidRPr="00533A70" w:rsidRDefault="007B6C68" w:rsidP="007B6C68">
            <w:pPr>
              <w:jc w:val="center"/>
              <w:rPr>
                <w:rFonts w:ascii="Arial" w:hAnsi="Arial"/>
                <w:color w:val="5B9BD5" w:themeColor="accent1"/>
                <w:sz w:val="20"/>
                <w:lang w:val="sl-SI"/>
              </w:rPr>
            </w:pPr>
            <w:r w:rsidRPr="00533A7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4DA2F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31F01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2952B7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6F8CA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677CB8EE" w14:textId="77777777" w:rsidTr="00C94F0D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516571D0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3BCC297B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2602342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Zaprta posoda za odpadke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5D357111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63F8E10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39E371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D7218B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2EB3E1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B7852C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8199683" w14:textId="77777777" w:rsidTr="00C94F0D">
        <w:trPr>
          <w:trHeight w:val="454"/>
        </w:trPr>
        <w:tc>
          <w:tcPr>
            <w:tcW w:w="903" w:type="pct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14:paraId="36CF7B65" w14:textId="77777777" w:rsidR="007B6C68" w:rsidRDefault="007B6C68" w:rsidP="007B6C68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IV. Gastronomija</w:t>
            </w:r>
          </w:p>
        </w:tc>
        <w:tc>
          <w:tcPr>
            <w:tcW w:w="260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50BDB1F9" w14:textId="77777777" w:rsidR="007B6C68" w:rsidRDefault="007B6C68" w:rsidP="007B6C6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86186F5" w14:textId="77777777" w:rsidR="007B6C68" w:rsidRDefault="007B6C68" w:rsidP="007B6C68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0833540" w14:textId="77777777" w:rsidR="007B6C68" w:rsidRDefault="007B6C68" w:rsidP="007B6C6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49EC6B1" w14:textId="77777777" w:rsidR="007B6C68" w:rsidRDefault="007B6C68" w:rsidP="007B6C6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96A9E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BBDBAE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E78976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1593F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7B6C68" w14:paraId="06E8A8BB" w14:textId="77777777" w:rsidTr="00C04F80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E427" w14:textId="0AD361B1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Pijača*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D0675C" w14:textId="77777777" w:rsidR="007B6C68" w:rsidRPr="00613D32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C1A214C" w14:textId="6A57671D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Ponudba pijač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C113D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FAE2693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0AD84D" w14:textId="77777777" w:rsidR="007B6C68" w:rsidRPr="00A401FE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401FE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18E866" w14:textId="77777777" w:rsidR="007B6C68" w:rsidRPr="00C11EEA" w:rsidRDefault="007B6C68" w:rsidP="007B6C6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  <w:r w:rsidRPr="00A401FE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987683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0730D2" w14:textId="77777777" w:rsidR="007B6C68" w:rsidRDefault="007B6C68" w:rsidP="007B6C6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4B4B6727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60EFD691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750CA" w14:textId="77777777" w:rsidR="007B6C68" w:rsidRPr="00613D32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4699" w14:textId="1C8608AD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Maksi bar </w:t>
            </w:r>
            <w:r w:rsidRPr="00613D32">
              <w:rPr>
                <w:rFonts w:ascii="Arial" w:hAnsi="Arial"/>
                <w:sz w:val="20"/>
              </w:rPr>
              <w:t>ali 24-urna samopostrežna trgovina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8471B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1BCA377" w14:textId="77777777" w:rsidR="007B6C68" w:rsidRPr="00A401FE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7B8BE" w14:textId="77777777" w:rsidR="007B6C68" w:rsidRPr="00A401F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D70074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393B28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9F3F47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61251595" w14:textId="77777777" w:rsidTr="001E5FAE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26C10D6C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CC24C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6C42F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Mini bar</w:t>
            </w:r>
          </w:p>
          <w:p w14:paraId="49413277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16"/>
                <w:lang w:val="sl-SI"/>
              </w:rPr>
              <w:t>(s pijačami in prigrizki) (dodatno k hladilniku v apartmaju)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539CE94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5B6EB50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E5D5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EACA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31DC9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8F5A9" w14:textId="470251E3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  <w:r w:rsidRPr="00613D32">
              <w:rPr>
                <w:rStyle w:val="Sprotnaopomba-sklic"/>
                <w:rFonts w:ascii="Arial" w:hAnsi="Arial"/>
                <w:sz w:val="20"/>
              </w:rPr>
              <w:footnoteReference w:id="22"/>
            </w:r>
          </w:p>
        </w:tc>
      </w:tr>
      <w:tr w:rsidR="007B6C68" w14:paraId="720152BF" w14:textId="77777777" w:rsidTr="00C2609C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B9D00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E26F6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9685B" w14:textId="35D0A9E8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12</w:t>
            </w:r>
            <w:r w:rsidRPr="00613D32">
              <w:rPr>
                <w:rFonts w:ascii="Arial" w:hAnsi="Arial"/>
                <w:sz w:val="20"/>
                <w:lang w:val="sl-SI"/>
              </w:rPr>
              <w:t xml:space="preserve">-urna postrežba pijač v room servisu 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8565B8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C9C1032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62B86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099F5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F2399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56506" w14:textId="6F5A9F1C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  <w:r w:rsidRPr="00613D32">
              <w:rPr>
                <w:rStyle w:val="Sprotnaopomba-sklic"/>
                <w:rFonts w:ascii="Arial" w:hAnsi="Arial"/>
                <w:sz w:val="20"/>
              </w:rPr>
              <w:footnoteReference w:id="23"/>
            </w:r>
          </w:p>
        </w:tc>
      </w:tr>
      <w:tr w:rsidR="007B6C68" w14:paraId="23D038CE" w14:textId="77777777" w:rsidTr="00C2609C">
        <w:trPr>
          <w:trHeight w:val="454"/>
        </w:trPr>
        <w:tc>
          <w:tcPr>
            <w:tcW w:w="903" w:type="pct"/>
            <w:tcBorders>
              <w:top w:val="dotted" w:sz="4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017A16F9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000A9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621B3" w14:textId="78EB7E70" w:rsidR="007B6C68" w:rsidRPr="00613D32" w:rsidRDefault="007B6C68" w:rsidP="007B6C68">
            <w:pPr>
              <w:rPr>
                <w:rFonts w:ascii="Arial" w:hAnsi="Arial"/>
                <w:sz w:val="20"/>
              </w:rPr>
            </w:pPr>
            <w:r w:rsidRPr="00613D32">
              <w:rPr>
                <w:rFonts w:ascii="Arial" w:hAnsi="Arial"/>
                <w:sz w:val="20"/>
              </w:rPr>
              <w:t xml:space="preserve">24-urna postrežba pijač v room servisu 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3787D9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0637609" w14:textId="7D5E9734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407D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CC0E2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05D6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C9802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BB88DC8" w14:textId="77777777" w:rsidTr="00B23FE8">
        <w:trPr>
          <w:trHeight w:val="454"/>
        </w:trPr>
        <w:tc>
          <w:tcPr>
            <w:tcW w:w="903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52BD" w14:textId="7C14E9D4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Bar</w:t>
            </w:r>
            <w:r w:rsidRPr="00C530A2">
              <w:rPr>
                <w:rFonts w:ascii="Arial" w:hAnsi="Arial"/>
                <w:color w:val="FF0000"/>
                <w:sz w:val="20"/>
                <w:lang w:val="sl-SI"/>
              </w:rPr>
              <w:t>*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02DF1F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5F368685" w14:textId="495B7708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Bar oz. lounge bar s postrežbo </w:t>
            </w:r>
            <w:r w:rsidRPr="00613D32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4"/>
            </w:r>
            <w:r w:rsidRPr="00613D32">
              <w:rPr>
                <w:rFonts w:ascii="Arial" w:hAnsi="Arial"/>
                <w:sz w:val="20"/>
                <w:lang w:val="sl-SI"/>
              </w:rPr>
              <w:t xml:space="preserve"> v apartmajski hiši</w:t>
            </w:r>
            <w:r w:rsidRPr="00613D32">
              <w:rPr>
                <w:rFonts w:ascii="Arial" w:hAnsi="Arial"/>
                <w:sz w:val="20"/>
                <w:lang w:val="sl-SI"/>
              </w:rPr>
              <w:br/>
            </w:r>
            <w:r w:rsidRPr="00613D32">
              <w:rPr>
                <w:rFonts w:ascii="Arial" w:hAnsi="Arial"/>
                <w:sz w:val="16"/>
                <w:lang w:val="sl-SI"/>
              </w:rPr>
              <w:t>(odprt najmanj pet dni v tednu)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9D3897D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34E4CD6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6921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E9EB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AEAB4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2AE5A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B9872D5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41D5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85FA07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04D5C892" w14:textId="3066235E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Bar oz. lounge bar s postrežbo </w:t>
            </w:r>
            <w:r w:rsidRPr="00613D32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="00C00F09" w:rsidRPr="00613D32">
              <w:rPr>
                <w:rFonts w:ascii="Arial" w:hAnsi="Arial"/>
                <w:sz w:val="20"/>
                <w:vertAlign w:val="superscript"/>
                <w:lang w:val="sl-SI"/>
              </w:rPr>
              <w:t>4</w:t>
            </w:r>
            <w:r w:rsidRPr="00613D32">
              <w:rPr>
                <w:rFonts w:ascii="Arial" w:hAnsi="Arial"/>
                <w:sz w:val="20"/>
                <w:vertAlign w:val="superscript"/>
                <w:lang w:val="sl-SI"/>
              </w:rPr>
              <w:t xml:space="preserve">  </w:t>
            </w:r>
            <w:r w:rsidRPr="00613D32">
              <w:rPr>
                <w:rFonts w:ascii="Arial" w:hAnsi="Arial"/>
                <w:sz w:val="20"/>
                <w:lang w:val="sl-SI"/>
              </w:rPr>
              <w:t>v apartmajski hiši</w:t>
            </w:r>
            <w:r w:rsidRPr="00613D32">
              <w:rPr>
                <w:rFonts w:ascii="Arial" w:hAnsi="Arial"/>
                <w:sz w:val="20"/>
                <w:lang w:val="sl-SI"/>
              </w:rPr>
              <w:br/>
            </w:r>
            <w:r w:rsidRPr="00613D32">
              <w:rPr>
                <w:rFonts w:ascii="Arial" w:hAnsi="Arial"/>
                <w:sz w:val="16"/>
                <w:lang w:val="sl-SI"/>
              </w:rPr>
              <w:t xml:space="preserve">(odprt </w:t>
            </w:r>
            <w:r w:rsidRPr="00613D32">
              <w:rPr>
                <w:rFonts w:ascii="Arial" w:hAnsi="Arial"/>
                <w:strike/>
                <w:sz w:val="16"/>
                <w:lang w:val="sl-SI"/>
              </w:rPr>
              <w:t>j</w:t>
            </w:r>
            <w:r w:rsidRPr="00613D32">
              <w:rPr>
                <w:rFonts w:ascii="Arial" w:hAnsi="Arial"/>
                <w:sz w:val="16"/>
                <w:lang w:val="sl-SI"/>
              </w:rPr>
              <w:t xml:space="preserve"> sedem dni v tednu)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87C3D5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14A0433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01150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F4FC69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41386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DCB2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2351823E" w14:textId="77777777" w:rsidTr="00400A8B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A4E63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Zajtrk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E134B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D6EA3A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Zajtrkovalnica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E4A5F0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ABEAD20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045C4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5A7D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161550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C8F47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7C2C52D2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FE4A49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48A1E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7E37231" w14:textId="2F84C574" w:rsidR="007B6C68" w:rsidRPr="00613D32" w:rsidRDefault="007B6C68" w:rsidP="007B6C6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Kontinentalni zajtrk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6BA0C513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1B54CBC" w14:textId="01E45620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4D9240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085CF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A00B0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9130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2E293FDE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7245F0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1E791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04DAEA5" w14:textId="385984B6" w:rsidR="007B6C68" w:rsidRPr="00613D32" w:rsidRDefault="007B6C68" w:rsidP="007B6C68">
            <w:pPr>
              <w:rPr>
                <w:rFonts w:ascii="Arial" w:hAnsi="Arial"/>
                <w:b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Bife zajtrk ali enakovreden jedilni list za zajtrk </w:t>
            </w:r>
            <w:r w:rsidRPr="00613D32">
              <w:rPr>
                <w:rStyle w:val="Sprotnaopomba-sklic"/>
                <w:rFonts w:ascii="Arial" w:hAnsi="Arial"/>
                <w:sz w:val="20"/>
              </w:rPr>
              <w:footnoteReference w:id="25"/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F31CB4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4504CBE" w14:textId="378B9082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CE8B8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8B090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A565C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8FDD4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2547962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3F54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55F2B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00094EA" w14:textId="78CE85F5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 xml:space="preserve">Bife zajtrk </w:t>
            </w:r>
            <w:r w:rsidRPr="00613D32">
              <w:rPr>
                <w:rFonts w:ascii="Arial" w:hAnsi="Arial"/>
                <w:sz w:val="20"/>
                <w:szCs w:val="20"/>
              </w:rPr>
              <w:t>s postrežbo</w:t>
            </w:r>
            <w:r w:rsidRPr="00613D32">
              <w:rPr>
                <w:rFonts w:ascii="Arial" w:hAnsi="Arial"/>
                <w:sz w:val="20"/>
              </w:rPr>
              <w:t xml:space="preserve"> ali enakovreden jedilni lista za zajtrk</w:t>
            </w:r>
            <w:r w:rsidRPr="00613D32">
              <w:rPr>
                <w:rFonts w:ascii="Arial" w:hAnsi="Arial"/>
                <w:sz w:val="20"/>
                <w:vertAlign w:val="superscript"/>
              </w:rPr>
              <w:t>2</w:t>
            </w:r>
            <w:r w:rsidR="00C00F09" w:rsidRPr="00613D32">
              <w:rPr>
                <w:rFonts w:ascii="Arial" w:hAnsi="Arial"/>
                <w:sz w:val="20"/>
                <w:vertAlign w:val="superscript"/>
              </w:rPr>
              <w:t>5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15DB9DC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3B0197E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CED842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B1B83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B71FE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0EB6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7488F8AD" w14:textId="77777777" w:rsidTr="00B23FE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09C48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83ADE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771FC7" w14:textId="6A88EC4B" w:rsidR="007B6C68" w:rsidRPr="00613D32" w:rsidRDefault="007B6C68" w:rsidP="007B6C68">
            <w:pPr>
              <w:rPr>
                <w:rFonts w:ascii="Arial" w:hAnsi="Arial"/>
                <w:sz w:val="20"/>
              </w:rPr>
            </w:pPr>
            <w:r w:rsidRPr="00613D32">
              <w:rPr>
                <w:rFonts w:ascii="Arial" w:hAnsi="Arial"/>
                <w:sz w:val="20"/>
              </w:rPr>
              <w:t>Postrežen bife zajtrk ali enakovreden jedilni lista za zajtrk</w:t>
            </w:r>
            <w:r w:rsidRPr="00613D32">
              <w:rPr>
                <w:rFonts w:ascii="Arial" w:hAnsi="Arial"/>
                <w:sz w:val="20"/>
                <w:vertAlign w:val="superscript"/>
              </w:rPr>
              <w:t>2</w:t>
            </w:r>
            <w:r w:rsidR="00C00F09" w:rsidRPr="00613D32">
              <w:rPr>
                <w:rFonts w:ascii="Arial" w:hAnsi="Arial"/>
                <w:sz w:val="20"/>
                <w:vertAlign w:val="superscript"/>
              </w:rPr>
              <w:t>5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D0AF9ED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922AA66" w14:textId="46C7B0A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FF8D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299476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15C98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9F216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7FAF13C9" w14:textId="77777777" w:rsidTr="00CA026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174B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A6D789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8A77AD0" w14:textId="211306B8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Ponudba zajtrka: oskrba s kruhom in pecivom na željo gostov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1F4173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61EA1FB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3905C9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F9D3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5E9BAC" w14:textId="71F587B9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86EFED" w14:textId="7364BDF6" w:rsidR="007B6C68" w:rsidRPr="00613D32" w:rsidRDefault="007B6C68" w:rsidP="007B6C68">
            <w:pPr>
              <w:jc w:val="center"/>
              <w:rPr>
                <w:strike/>
                <w:lang w:val="sl-SI"/>
              </w:rPr>
            </w:pPr>
          </w:p>
        </w:tc>
      </w:tr>
      <w:tr w:rsidR="007B6C68" w14:paraId="77D8809A" w14:textId="77777777" w:rsidTr="00CA026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7A970B2A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9441EC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5B1B15B" w14:textId="2BB3D79B" w:rsidR="007B6C68" w:rsidRPr="00613D32" w:rsidRDefault="007B6C68" w:rsidP="007B6C6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Jedilni list za zajtrk v room servisu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EDD9DB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BCB92AE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C6FB2C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9E9849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44DF1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E7202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068C4FC6" w14:textId="77777777" w:rsidTr="00CA026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2BAD5997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52C907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F6DCD8" w14:textId="50FE0670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shd w:val="clear" w:color="auto" w:fill="FFFFFF"/>
              </w:rPr>
              <w:t>Hrana brez vsebnosti alergenov (glutena, laktoze, ipd.)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83395D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03C7807" w14:textId="3C49D4A6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59D2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BB245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2E2A0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CDAA2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4ABE0F6" w14:textId="77777777" w:rsidTr="00C04F80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9D50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lastRenderedPageBreak/>
              <w:t>Kuhinja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EA06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7AD6A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Hladilnik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A48F0E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1F10D3DF" w14:textId="55725101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9CC5E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625D4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A2605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57A04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80F264B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273D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84240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26B16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Umivalnik s hladno in toplo vodo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3230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3D39CEF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384B0C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A3FD7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3FFD4C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E52D7E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21664090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283CFE43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F32336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89AA468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Pripomočki za čiščenje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22928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B11DBA4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2402F0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917B7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39781E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C1D71D" w14:textId="77777777" w:rsidR="007B6C68" w:rsidRPr="00613D32" w:rsidRDefault="007B6C68" w:rsidP="007B6C68">
            <w:pPr>
              <w:shd w:val="clear" w:color="auto" w:fill="FFFFFF"/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3A4E4A10" w14:textId="77777777" w:rsidTr="001E5FAE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6AC7A3A9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DE71F3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BC62BF3" w14:textId="31CC27A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Zaprta posoda za ločevanje kuhinjskih odpadkov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0FDB6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16239CF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09C6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8E06D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A87E7C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090695" w14:textId="77777777" w:rsidR="007B6C68" w:rsidRPr="00613D32" w:rsidRDefault="007B6C68" w:rsidP="007B6C68">
            <w:pPr>
              <w:shd w:val="clear" w:color="auto" w:fill="FFFFFF"/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4A07C6E5" w14:textId="77777777" w:rsidTr="001E5FAE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14:paraId="687C09AC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8BFEB9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AB7E6FC" w14:textId="77777777" w:rsidR="007B6C68" w:rsidRPr="00613D32" w:rsidRDefault="007B6C68" w:rsidP="007B6C6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13D32">
              <w:rPr>
                <w:rFonts w:ascii="Arial" w:hAnsi="Arial" w:cs="Arial"/>
                <w:sz w:val="20"/>
                <w:szCs w:val="20"/>
                <w:lang w:val="sl-SI"/>
              </w:rPr>
              <w:t xml:space="preserve">Zadostna količina posode, porcelana, stekla in jedilnega pribora, enotne kakovosti in izgleda.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51B0D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68BA2D4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F28870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692054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0A293C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DC99D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210C4589" w14:textId="77777777" w:rsidTr="00A36C36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6203A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EF0D2A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4D8D1A8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Kuhinjska napa/odzračevanje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00C39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011B9A7" w14:textId="11AD9F54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 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0C186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1208DC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A8BB0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FD860C" w14:textId="2D359610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F71BA6C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D44B7E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611FDA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60FCA6E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Štedilnik z dvema kuhalnima ploščama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5CECF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36B7D71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B8324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6D28D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C51E58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29E637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4CA38354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09B78B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D34882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8916431" w14:textId="77777777" w:rsidR="007B6C68" w:rsidRPr="00613D32" w:rsidRDefault="007B6C68" w:rsidP="007B6C68">
            <w:pPr>
              <w:pStyle w:val="Default"/>
              <w:rPr>
                <w:color w:val="auto"/>
                <w:sz w:val="13"/>
                <w:szCs w:val="13"/>
              </w:rPr>
            </w:pPr>
            <w:r w:rsidRPr="00613D32">
              <w:rPr>
                <w:color w:val="auto"/>
                <w:sz w:val="20"/>
                <w:szCs w:val="20"/>
              </w:rPr>
              <w:t>Kuhinja je prilagojena velikosti apartmaja</w:t>
            </w:r>
            <w:r w:rsidRPr="00613D32">
              <w:rPr>
                <w:color w:val="auto"/>
                <w:sz w:val="17"/>
                <w:szCs w:val="17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D71C9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AC2F885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C4F19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75F21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D474C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91DBA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5BB91DE5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20987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645BFB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4298127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Kombinacija mikro-/žar oz. pečica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C8E42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EFA52B2" w14:textId="46FAA578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32C8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0749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5673A4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9F34C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4920CE9B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BCC556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EB6AB4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5695BE7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Aparat za kavo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75E99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DF4D777" w14:textId="18AACE2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ADFC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6880C9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21532C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8082A5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54615CEF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A2E1E9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C153B4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4B4F2BE" w14:textId="5DB1FDC3" w:rsidR="007B6C68" w:rsidRPr="00613D32" w:rsidRDefault="007B6C68" w:rsidP="007B6C6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13D32">
              <w:rPr>
                <w:rFonts w:ascii="Arial" w:hAnsi="Arial" w:cs="Arial"/>
                <w:sz w:val="20"/>
                <w:szCs w:val="20"/>
                <w:lang w:val="sl-SI"/>
              </w:rPr>
              <w:t xml:space="preserve">Čaj, kava, skodelice za kavo in čaj ter  sladkor 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1080A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A2E3721" w14:textId="6BB374AC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05E27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CE34F8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D2CEF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5B5890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76AB0603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727BF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FCABF1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45D296D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Pomivalni stroj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AEB3B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EEEE57E" w14:textId="5E8FE7C3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6C8F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7D245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0A5957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1221E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33BF27C1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12875F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DFF8BD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2565176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Toaster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FFDCC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D386475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2C52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34608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2965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6D9378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13FC7BAC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64E3B1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7FC935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556A9CE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Grelnik vode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D1C7A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9FA4996" w14:textId="51BB18A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5F475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DFF4BC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BCAE09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6D4BA9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00BBCEEF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130E7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5DE955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9CD2C70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Štedilnik s pečico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E6DE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33AE6A5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F3CD5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BD78A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A0D6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23DD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4DDB7F23" w14:textId="77777777" w:rsidTr="00C04F80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14:paraId="3FFE4851" w14:textId="77777777" w:rsidR="007B6C68" w:rsidRDefault="007B6C68" w:rsidP="007B6C68">
            <w:pPr>
              <w:widowControl w:val="0"/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lastRenderedPageBreak/>
              <w:t>V.  Prosti čas</w:t>
            </w:r>
          </w:p>
        </w:tc>
        <w:tc>
          <w:tcPr>
            <w:tcW w:w="2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9292CB0" w14:textId="77777777" w:rsidR="007B6C68" w:rsidRDefault="007B6C68" w:rsidP="007B6C6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5BA41209" w14:textId="77777777" w:rsidR="007B6C68" w:rsidRDefault="007B6C68" w:rsidP="007B6C6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4054C2A7" w14:textId="77777777" w:rsidR="007B6C68" w:rsidRDefault="007B6C68" w:rsidP="007B6C6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0EBC6347" w14:textId="77777777" w:rsidR="007B6C68" w:rsidRDefault="007B6C68" w:rsidP="007B6C6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94FC4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B5FC26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73802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4CAED2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7B6C68" w14:paraId="71C1D172" w14:textId="77777777" w:rsidTr="007D1D26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93B2D" w14:textId="3DFA794B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 Šport /rekreacija</w:t>
            </w:r>
            <w:r w:rsidRPr="00613D32">
              <w:rPr>
                <w:rStyle w:val="Sprotnaopomba-sklic"/>
                <w:rFonts w:ascii="Arial" w:hAnsi="Arial"/>
              </w:rPr>
              <w:footnoteReference w:id="26"/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028E8" w14:textId="77777777" w:rsidR="007B6C68" w:rsidRPr="00613D32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E13FE" w14:textId="2E4BF928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szCs w:val="20"/>
                <w:lang w:val="sl-SI"/>
              </w:rPr>
              <w:t>Lastni zunanji/notranji rekreacijski objekti</w:t>
            </w:r>
            <w:r w:rsidRPr="00613D32">
              <w:rPr>
                <w:rStyle w:val="Sprotnaopomba-sklic"/>
                <w:rFonts w:ascii="Arial" w:hAnsi="Arial"/>
              </w:rPr>
              <w:footnoteReference w:id="27"/>
            </w:r>
            <w:r w:rsidRPr="00613D32">
              <w:rPr>
                <w:rFonts w:ascii="Arial" w:hAnsi="Arial"/>
                <w:sz w:val="20"/>
                <w:szCs w:val="20"/>
              </w:rPr>
              <w:t xml:space="preserve"> </w:t>
            </w:r>
            <w:r w:rsidRPr="00613D32">
              <w:rPr>
                <w:rFonts w:ascii="Arial" w:hAnsi="Arial"/>
                <w:sz w:val="20"/>
                <w:szCs w:val="20"/>
                <w:lang w:val="sl-SI"/>
              </w:rPr>
              <w:t xml:space="preserve"> </w:t>
            </w:r>
            <w:r w:rsidRPr="00613D32">
              <w:rPr>
                <w:rFonts w:ascii="Arial" w:hAnsi="Arial"/>
                <w:sz w:val="16"/>
                <w:szCs w:val="20"/>
                <w:lang w:val="sl-SI"/>
              </w:rPr>
              <w:t xml:space="preserve">(npr. </w:t>
            </w:r>
            <w:r w:rsidRPr="00613D32">
              <w:rPr>
                <w:rFonts w:ascii="Arial" w:hAnsi="Arial"/>
                <w:sz w:val="16"/>
                <w:szCs w:val="20"/>
              </w:rPr>
              <w:t>zasebni vrt,</w:t>
            </w:r>
            <w:r w:rsidRPr="00613D32">
              <w:rPr>
                <w:rFonts w:ascii="Arial" w:hAnsi="Arial"/>
                <w:sz w:val="16"/>
                <w:szCs w:val="20"/>
                <w:lang w:val="sl-SI"/>
              </w:rPr>
              <w:t xml:space="preserve"> teniško igrišče, plaža </w:t>
            </w:r>
            <w:r w:rsidRPr="00613D32">
              <w:rPr>
                <w:rFonts w:ascii="Arial" w:hAnsi="Arial"/>
                <w:sz w:val="16"/>
                <w:szCs w:val="20"/>
              </w:rPr>
              <w:t>oz. dostop do jezera, soba za smučarsko opremo</w:t>
            </w:r>
            <w:r w:rsidRPr="00613D32">
              <w:rPr>
                <w:rFonts w:ascii="Arial" w:hAnsi="Arial"/>
                <w:sz w:val="16"/>
                <w:szCs w:val="20"/>
                <w:lang w:val="sl-SI"/>
              </w:rPr>
              <w:t xml:space="preserve"> zelenica, igrišče za nogomet, odbojko, prostor za piknik oz. žar, …)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1A43C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0F5644AD" w14:textId="77777777" w:rsidR="007B6C68" w:rsidRPr="00613D32" w:rsidRDefault="007B6C68" w:rsidP="007B6C68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613D32">
              <w:rPr>
                <w:rFonts w:ascii="Arial" w:hAnsi="Arial"/>
                <w:sz w:val="16"/>
                <w:szCs w:val="16"/>
                <w:lang w:val="sl-SI"/>
              </w:rPr>
              <w:t>3 za objekt, največ 9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956122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C4FB6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AC46B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E2BC5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208DFEA" w14:textId="77777777" w:rsidTr="007D1D26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338CFB0D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7FD36" w14:textId="77777777" w:rsidR="007B6C68" w:rsidRPr="00613D32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9D223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Izposoja športnih rekvizitov</w:t>
            </w:r>
          </w:p>
          <w:p w14:paraId="71CF7A87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16"/>
                <w:lang w:val="sl-SI"/>
              </w:rPr>
              <w:t>(npr. smuči, čolni, kolesa)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C89F3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3650152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0A306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AD6F4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503D8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12799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2C46E248" w14:textId="77777777" w:rsidTr="001E5FAE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2EADA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874AD" w14:textId="77777777" w:rsidR="007B6C68" w:rsidRPr="00613D32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0F5A1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Fitnes</w:t>
            </w:r>
            <w:r w:rsidRPr="00613D32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8"/>
            </w:r>
            <w:r w:rsidRPr="00613D32">
              <w:rPr>
                <w:rFonts w:ascii="Arial" w:hAnsi="Arial"/>
                <w:sz w:val="20"/>
                <w:lang w:val="sl-SI"/>
              </w:rPr>
              <w:t xml:space="preserve">  z najmanj štirimi različnimi napravami </w:t>
            </w:r>
          </w:p>
          <w:p w14:paraId="717BE0CD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16"/>
                <w:lang w:val="sl-SI"/>
              </w:rPr>
              <w:t>(npr. ergometer, klop z utežmi, naprave  z utežmi, tekaška steza, naprava za veslanje, steper)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C04F8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3077889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7DC75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179A6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64CCF8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17FCB7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625D4A25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3A9EA" w14:textId="575F147F" w:rsidR="007B6C68" w:rsidRPr="00613D32" w:rsidRDefault="007B6C68" w:rsidP="007B6C68">
            <w:pPr>
              <w:rPr>
                <w:rFonts w:ascii="Arial" w:hAnsi="Arial"/>
                <w:sz w:val="14"/>
                <w:vertAlign w:val="superscript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Spa/wellness</w:t>
            </w:r>
            <w:r w:rsidRPr="00613D32">
              <w:rPr>
                <w:rFonts w:ascii="Arial" w:hAnsi="Arial"/>
                <w:sz w:val="20"/>
                <w:vertAlign w:val="superscript"/>
              </w:rPr>
              <w:t>2</w:t>
            </w:r>
            <w:r w:rsidR="00C00F09" w:rsidRPr="00613D32">
              <w:rPr>
                <w:rFonts w:ascii="Arial" w:hAnsi="Arial"/>
                <w:sz w:val="20"/>
                <w:vertAlign w:val="superscript"/>
              </w:rPr>
              <w:t>6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A53F8" w14:textId="77777777" w:rsidR="007B6C68" w:rsidRPr="00613D32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42263" w14:textId="6BD0B460" w:rsidR="007B6C68" w:rsidRPr="00613D32" w:rsidRDefault="007B6C68" w:rsidP="007B6C6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Ločeno počivališče/soba za sprostitev</w:t>
            </w:r>
            <w:r w:rsidRPr="00613D32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="00C00F09" w:rsidRPr="00613D32"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8333D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0328DFD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7E133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47CA1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DD6D3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C7282E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1C349688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1F5DFF" w14:textId="77777777" w:rsidR="007B6C68" w:rsidRPr="00613D32" w:rsidRDefault="007B6C68" w:rsidP="007B6C68">
            <w:pPr>
              <w:rPr>
                <w:rFonts w:ascii="Arial" w:hAnsi="Arial"/>
                <w:sz w:val="20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5C5B2" w14:textId="77777777" w:rsidR="007B6C68" w:rsidRPr="00613D32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A84C2" w14:textId="77777777" w:rsidR="007B6C68" w:rsidRPr="00613D32" w:rsidRDefault="007B6C68" w:rsidP="007B6C68">
            <w:pPr>
              <w:rPr>
                <w:rFonts w:ascii="Arial" w:hAnsi="Arial"/>
                <w:sz w:val="20"/>
              </w:rPr>
            </w:pPr>
            <w:r w:rsidRPr="00613D32">
              <w:rPr>
                <w:rFonts w:ascii="Arial" w:hAnsi="Arial"/>
                <w:sz w:val="20"/>
              </w:rPr>
              <w:t>Masaže</w:t>
            </w:r>
            <w:r w:rsidRPr="00613D32">
              <w:rPr>
                <w:rStyle w:val="Sprotnaopomba-sklic"/>
                <w:rFonts w:ascii="Arial" w:hAnsi="Arial"/>
                <w:sz w:val="20"/>
              </w:rPr>
              <w:footnoteReference w:id="29"/>
            </w:r>
            <w:r w:rsidRPr="00613D32">
              <w:rPr>
                <w:rFonts w:ascii="Arial" w:hAnsi="Arial"/>
                <w:sz w:val="20"/>
              </w:rPr>
              <w:t xml:space="preserve"> </w:t>
            </w:r>
          </w:p>
          <w:p w14:paraId="645E1122" w14:textId="4A53F7FE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16"/>
              </w:rPr>
              <w:t>(npr. masaža celotnega telesa, limfna drenaža, shiatsu, refleksna masaža stopal)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42C88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BED1575" w14:textId="2EA52EEC" w:rsidR="007B6C68" w:rsidRPr="00613D32" w:rsidRDefault="007B6C68" w:rsidP="007B6C68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613D32">
              <w:rPr>
                <w:rFonts w:ascii="Arial" w:hAnsi="Arial"/>
                <w:sz w:val="16"/>
                <w:szCs w:val="16"/>
              </w:rPr>
              <w:t>3 za prostor, največ 9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5CD7E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D2E3A7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743C63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3D56B8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7B3BE937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25AB0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DE554" w14:textId="77777777" w:rsidR="007B6C68" w:rsidRPr="00613D32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CE17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Savna</w:t>
            </w:r>
          </w:p>
          <w:p w14:paraId="04260487" w14:textId="0E6F6B0E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16"/>
                <w:szCs w:val="16"/>
                <w:lang w:val="sl-SI"/>
              </w:rPr>
              <w:t>(v</w:t>
            </w:r>
            <w:r w:rsidRPr="00613D32">
              <w:rPr>
                <w:rFonts w:ascii="Arial" w:hAnsi="Arial"/>
                <w:sz w:val="16"/>
                <w:lang w:val="sl-SI"/>
              </w:rPr>
              <w:t>rste savn so npr. finska savna, tepidarium, ali parna  savna</w:t>
            </w:r>
            <w:r w:rsidRPr="00613D32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85D0D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7668EED" w14:textId="30303AF1" w:rsidR="007B6C68" w:rsidRPr="00613D32" w:rsidRDefault="007B6C68" w:rsidP="007B6C68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613D32">
              <w:rPr>
                <w:rFonts w:ascii="Arial" w:hAnsi="Arial"/>
                <w:sz w:val="16"/>
                <w:szCs w:val="16"/>
                <w:lang w:val="sl-SI"/>
              </w:rPr>
              <w:t>3 za vrsto</w:t>
            </w:r>
            <w:r w:rsidRPr="00613D32">
              <w:rPr>
                <w:rStyle w:val="Sprotnaopomba-sklic"/>
                <w:rFonts w:ascii="Arial" w:hAnsi="Arial"/>
                <w:sz w:val="16"/>
                <w:szCs w:val="16"/>
                <w:lang w:val="sl-SI"/>
              </w:rPr>
              <w:footnoteReference w:id="30"/>
            </w:r>
            <w:r w:rsidRPr="00613D32">
              <w:rPr>
                <w:rFonts w:ascii="Arial" w:hAnsi="Arial"/>
                <w:sz w:val="16"/>
                <w:szCs w:val="16"/>
                <w:lang w:val="sl-SI"/>
              </w:rPr>
              <w:t xml:space="preserve">  savne, največ 9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5F477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002EF4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6298C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44B0B6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2185435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6EDE8A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C1BD6" w14:textId="77777777" w:rsidR="007B6C68" w:rsidRPr="00613D32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DA6D" w14:textId="07A213A0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Spa </w:t>
            </w:r>
            <w:r w:rsidRPr="00613D32">
              <w:rPr>
                <w:rFonts w:ascii="Arial" w:hAnsi="Arial"/>
                <w:sz w:val="20"/>
                <w:vertAlign w:val="superscript"/>
              </w:rPr>
              <w:t>2</w:t>
            </w:r>
            <w:r w:rsidR="00C00F09" w:rsidRPr="00613D32">
              <w:rPr>
                <w:rFonts w:ascii="Arial" w:hAnsi="Arial"/>
                <w:sz w:val="20"/>
                <w:vertAlign w:val="superscript"/>
              </w:rPr>
              <w:t>9</w:t>
            </w:r>
            <w:r w:rsidRPr="00613D32">
              <w:rPr>
                <w:rFonts w:ascii="Arial" w:hAnsi="Arial"/>
                <w:sz w:val="20"/>
                <w:lang w:val="sl-SI"/>
              </w:rPr>
              <w:t xml:space="preserve"> z najmanj štirimi različnimi programi</w:t>
            </w:r>
          </w:p>
          <w:p w14:paraId="635C60D6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16"/>
                <w:lang w:val="sl-SI"/>
              </w:rPr>
              <w:t>(npr. kopalne kadi, knajpanje, hidroterapija, hammam, blatna kopel, parna kopel)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BD864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DA96EAF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8212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D3030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5E5271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D8AF2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2C738EAD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635D7C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60490" w14:textId="77777777" w:rsidR="007B6C68" w:rsidRPr="00613D32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C9B9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shd w:val="clear" w:color="auto" w:fill="FFFFFF"/>
                <w:lang w:val="sl-SI"/>
              </w:rPr>
              <w:t>Zasebna spa kabina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CADFF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7DC1024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63FC43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15F3E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FC39D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01BB3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320D50CA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54502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A5467A" w14:textId="77777777" w:rsidR="007B6C68" w:rsidRPr="00613D32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58D8D9E" w14:textId="06386A61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Zunanji plavalni bazen</w:t>
            </w:r>
            <w:r w:rsidRPr="00613D32">
              <w:rPr>
                <w:rStyle w:val="Sprotnaopomba-sklic"/>
                <w:rFonts w:ascii="Arial" w:hAnsi="Arial"/>
                <w:sz w:val="20"/>
              </w:rPr>
              <w:footnoteReference w:id="31"/>
            </w:r>
            <w:r w:rsidRPr="00613D32">
              <w:rPr>
                <w:rFonts w:ascii="Arial" w:hAnsi="Arial"/>
                <w:sz w:val="20"/>
                <w:lang w:val="sl-SI"/>
              </w:rPr>
              <w:t xml:space="preserve">  ali plavalni bajer</w:t>
            </w:r>
            <w:r w:rsidRPr="00613D32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2"/>
            </w:r>
            <w:r w:rsidRPr="00613D32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7E8AF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6BA5F1C8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96D8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AE4C7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763E2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FBAC7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492D9F63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14:paraId="43E12FD2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46E58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A04C1" w14:textId="34D36E59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Notranji plavalni  bazen</w:t>
            </w:r>
            <w:r w:rsidRPr="00613D32">
              <w:rPr>
                <w:rStyle w:val="Sprotnaopomba-sklic"/>
                <w:rFonts w:ascii="Arial" w:hAnsi="Arial"/>
                <w:sz w:val="20"/>
              </w:rPr>
              <w:footnoteReference w:id="33"/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53156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5D28630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72A006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1F60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90B77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9BDA8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2EA849F3" w14:textId="77777777" w:rsidTr="009F3AAA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86C22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94604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FF66D" w14:textId="3AC0FD75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Masažna kad </w:t>
            </w:r>
            <w:r w:rsidRPr="00613D32">
              <w:rPr>
                <w:rFonts w:ascii="Arial" w:hAnsi="Arial"/>
                <w:sz w:val="16"/>
                <w:szCs w:val="16"/>
                <w:lang w:val="sl-SI"/>
              </w:rPr>
              <w:t>(whirlpool)</w:t>
            </w:r>
            <w:r w:rsidRPr="00613D32">
              <w:rPr>
                <w:rFonts w:ascii="Arial" w:hAnsi="Arial"/>
                <w:sz w:val="20"/>
                <w:lang w:val="sl-SI"/>
              </w:rPr>
              <w:t xml:space="preserve"> ali enakovredna naprava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D6772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8C674EE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0933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9DA7F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24F0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FA420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EB32880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  <w:hideMark/>
          </w:tcPr>
          <w:p w14:paraId="0929BF7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Otroci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28641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53F88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Otroški kotiček</w:t>
            </w:r>
          </w:p>
          <w:p w14:paraId="2B632F08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16"/>
                <w:lang w:val="sl-SI"/>
              </w:rPr>
              <w:t>(igralnica/igrišče)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00BAB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D9C56B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7A224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41BFE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29BBE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D91E7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10B1AEB" w14:textId="77777777" w:rsidTr="00C04F80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5B1AF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E51BA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22D87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Oprema za dojenčke na željo</w:t>
            </w:r>
          </w:p>
          <w:p w14:paraId="79096F87" w14:textId="77777777" w:rsidR="007B6C68" w:rsidRPr="00613D32" w:rsidRDefault="007B6C68" w:rsidP="007B6C68">
            <w:pPr>
              <w:rPr>
                <w:rFonts w:ascii="Arial" w:hAnsi="Arial"/>
                <w:sz w:val="16"/>
                <w:szCs w:val="16"/>
                <w:lang w:val="sl-SI"/>
              </w:rPr>
            </w:pPr>
            <w:r w:rsidRPr="00613D32">
              <w:rPr>
                <w:rFonts w:ascii="Arial" w:hAnsi="Arial"/>
                <w:sz w:val="16"/>
                <w:szCs w:val="16"/>
                <w:lang w:val="sl-SI"/>
              </w:rPr>
              <w:t>(n.pr. visok otroški stol, ogrevalnik hrane, podloga za previjanje, babyfon)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885ED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406C6EA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09D58E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525432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4D112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54DE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32FECCAB" w14:textId="77777777" w:rsidTr="00833063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2148E9A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F6CA1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74FA7" w14:textId="77777777" w:rsidR="007B6C68" w:rsidRPr="00613D32" w:rsidRDefault="007B6C68" w:rsidP="007B6C68">
            <w:pPr>
              <w:rPr>
                <w:rFonts w:ascii="Arial" w:hAnsi="Arial"/>
                <w:sz w:val="20"/>
                <w:u w:val="single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Dnevni prostor se ne nahaja v kletnih prostorih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79A79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51E07DF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0CFD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D2AFD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B1B10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E19ADC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6F3200A1" w14:textId="77777777" w:rsidTr="00833063">
        <w:trPr>
          <w:trHeight w:val="454"/>
        </w:trPr>
        <w:tc>
          <w:tcPr>
            <w:tcW w:w="903" w:type="pct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7FAFA9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2D703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F6828" w14:textId="76525E2A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Sanitarije za goste v skupnih prostorih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B86BF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7FD1A69" w14:textId="50F35CA1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EB23D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CB701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8BD35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9F8EB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C84BE67" w14:textId="77777777" w:rsidTr="001E5FAE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14:paraId="41CF849D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F6415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F6CCB" w14:textId="6741EC8D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Animacijski program za goste oz. organzirane sprostitvene in športne aktivnosti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D888E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783C7D22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9817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91689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B27138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E371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1B6372E" w14:textId="77777777" w:rsidTr="00A36C36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6B896D13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122A752E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1DE222F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Žar na prostem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1D2089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1A06672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86E8D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09B76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8DFCD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E7E75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0A161FE4" w14:textId="77777777" w:rsidTr="00C94F0D">
        <w:trPr>
          <w:trHeight w:val="454"/>
        </w:trPr>
        <w:tc>
          <w:tcPr>
            <w:tcW w:w="3064" w:type="pct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14:paraId="566FB008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b/>
                <w:bCs/>
                <w:sz w:val="20"/>
                <w:szCs w:val="20"/>
                <w:lang w:val="sl-SI"/>
              </w:rPr>
              <w:t>VI. Kakovost in spletne aktivnosti</w:t>
            </w:r>
          </w:p>
        </w:tc>
        <w:tc>
          <w:tcPr>
            <w:tcW w:w="71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5C11852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BCECD78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D399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87ADF4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29176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46367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5A8DC7FE" w14:textId="77777777" w:rsidTr="009F3AAA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22D8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Sistem zagotavljanja kakovosti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909ED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EB54B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Sistem obravnave pritožb gostov</w:t>
            </w:r>
            <w:r w:rsidRPr="00613D32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4"/>
            </w:r>
            <w:r w:rsidRPr="00613D32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DE32C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4D710286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AAC1F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9C1C9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FBE90E" w14:textId="77777777" w:rsidR="007B6C68" w:rsidRPr="00613D32" w:rsidRDefault="007B6C68" w:rsidP="007B6C6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13D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2877ED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037E435F" w14:textId="77777777" w:rsidTr="001A3A62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E2FB9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97485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7E185" w14:textId="77777777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Sistem obdelave anket </w:t>
            </w:r>
            <w:r w:rsidRPr="00613D32">
              <w:rPr>
                <w:rFonts w:ascii="Arial" w:hAnsi="Arial"/>
                <w:sz w:val="20"/>
                <w:shd w:val="clear" w:color="auto" w:fill="FFFFFF"/>
                <w:lang w:val="sl-SI"/>
              </w:rPr>
              <w:t>gostov</w:t>
            </w:r>
            <w:r w:rsidRPr="00613D32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35"/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35E91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335FC3CF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79B96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8BCF4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5D966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F1E22A" w14:textId="77777777" w:rsidR="007B6C68" w:rsidRPr="00613D32" w:rsidRDefault="007B6C68" w:rsidP="007B6C68">
            <w:pPr>
              <w:jc w:val="center"/>
              <w:rPr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29C2B672" w14:textId="77777777" w:rsidTr="00787D02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E9832" w14:textId="6F39BCE3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Spletne dejavnosti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1AB80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D38B9" w14:textId="211E66CC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Dvojezična spletna stran</w:t>
            </w:r>
            <w:r w:rsidRPr="00613D32">
              <w:rPr>
                <w:rFonts w:ascii="Arial" w:hAnsi="Arial"/>
                <w:sz w:val="20"/>
                <w:vertAlign w:val="superscript"/>
              </w:rPr>
              <w:t xml:space="preserve"> </w:t>
            </w:r>
            <w:r w:rsidRPr="00613D32">
              <w:rPr>
                <w:rStyle w:val="Sprotnaopomba-sklic"/>
                <w:rFonts w:ascii="Arial" w:hAnsi="Arial"/>
                <w:sz w:val="20"/>
              </w:rPr>
              <w:footnoteReference w:id="36"/>
            </w:r>
            <w:r w:rsidRPr="00613D32">
              <w:rPr>
                <w:rFonts w:ascii="Arial" w:hAnsi="Arial"/>
                <w:sz w:val="20"/>
              </w:rPr>
              <w:t xml:space="preserve">  </w:t>
            </w:r>
            <w:r w:rsidRPr="00613D32">
              <w:rPr>
                <w:rFonts w:ascii="Arial" w:hAnsi="Arial"/>
                <w:sz w:val="20"/>
                <w:shd w:val="clear" w:color="auto" w:fill="FFFFFF"/>
              </w:rPr>
              <w:t xml:space="preserve">z aktualnimi informacijami, vključujoč dimenzije ležišč, realne </w:t>
            </w:r>
            <w:r w:rsidRPr="00613D32">
              <w:rPr>
                <w:rFonts w:ascii="Arial" w:hAnsi="Arial"/>
                <w:sz w:val="20"/>
                <w:shd w:val="clear" w:color="auto" w:fill="FFFFFF"/>
              </w:rPr>
              <w:lastRenderedPageBreak/>
              <w:t>fotografije</w:t>
            </w:r>
            <w:r w:rsidRPr="00613D32">
              <w:rPr>
                <w:rStyle w:val="Sprotnaopomba-sklic"/>
                <w:rFonts w:ascii="Arial" w:hAnsi="Arial"/>
                <w:sz w:val="20"/>
                <w:shd w:val="clear" w:color="auto" w:fill="FFFFFF"/>
              </w:rPr>
              <w:footnoteReference w:id="37"/>
            </w:r>
            <w:r w:rsidRPr="00613D32">
              <w:rPr>
                <w:rFonts w:ascii="Arial" w:hAnsi="Arial"/>
                <w:sz w:val="20"/>
                <w:shd w:val="clear" w:color="auto" w:fill="FFFFFF"/>
              </w:rPr>
              <w:t>, lego ter informacije o povezavi z javnim transportom</w:t>
            </w:r>
          </w:p>
        </w:tc>
        <w:tc>
          <w:tcPr>
            <w:tcW w:w="71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25E84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14CA1D1" w14:textId="100E6362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8A757" w14:textId="1E056133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689B54" w14:textId="4F6EA650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BE6D8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3B3BA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7B6C68" w14:paraId="49D2A329" w14:textId="77777777" w:rsidTr="009F3AAA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DFF05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D20DC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25AB0" w14:textId="50ACDC38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</w:rPr>
              <w:t>Mobilna spletna stran oz. aplikacija z možnostjo direktne rezervacije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DBF58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5F326FA7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24DF5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A5863F" w14:textId="77777777" w:rsidR="007B6C68" w:rsidRPr="0089082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BFB58" w14:textId="77777777" w:rsidR="007B6C68" w:rsidRPr="0089082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8664B8" w14:textId="77777777" w:rsidR="007B6C68" w:rsidRPr="0089082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6027C365" w14:textId="77777777" w:rsidTr="00F12732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CA3E34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1105B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D4720" w14:textId="2918AF29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 xml:space="preserve">Spletna stran z možnostjo </w:t>
            </w:r>
            <w:r w:rsidRPr="00613D32">
              <w:rPr>
                <w:rFonts w:ascii="Arial" w:hAnsi="Arial"/>
                <w:sz w:val="20"/>
              </w:rPr>
              <w:t>podaje</w:t>
            </w:r>
            <w:r w:rsidRPr="00613D32">
              <w:rPr>
                <w:rFonts w:ascii="Arial" w:hAnsi="Arial"/>
                <w:sz w:val="20"/>
                <w:lang w:val="sl-SI"/>
              </w:rPr>
              <w:t xml:space="preserve"> ocene gostov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E8F2F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387E1E0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14C7B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FD922" w14:textId="77777777" w:rsidR="007B6C68" w:rsidRPr="0089082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9CE02" w14:textId="77777777" w:rsidR="007B6C68" w:rsidRPr="0089082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3108B4" w14:textId="77777777" w:rsidR="007B6C68" w:rsidRPr="0089082E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062CA68D" w14:textId="77777777" w:rsidTr="009F3AAA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0591B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7364D" w14:textId="77777777" w:rsidR="007B6C68" w:rsidRDefault="007B6C68" w:rsidP="007B6C68">
            <w:pPr>
              <w:numPr>
                <w:ilvl w:val="0"/>
                <w:numId w:val="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B0B7B" w14:textId="179BB049" w:rsidR="007B6C68" w:rsidRPr="00613D32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szCs w:val="20"/>
                <w:lang w:val="sl-SI"/>
              </w:rPr>
              <w:t>Eko znak /certifikat</w:t>
            </w:r>
            <w:r w:rsidRPr="00613D32">
              <w:rPr>
                <w:rStyle w:val="Sprotnaopomba-sklic"/>
                <w:rFonts w:ascii="Arial" w:hAnsi="Arial"/>
                <w:sz w:val="20"/>
                <w:szCs w:val="20"/>
                <w:lang w:val="sl-SI"/>
              </w:rPr>
              <w:footnoteReference w:id="38"/>
            </w:r>
            <w:r w:rsidRPr="00613D32">
              <w:rPr>
                <w:rFonts w:ascii="Arial" w:hAnsi="Arial"/>
                <w:sz w:val="20"/>
                <w:szCs w:val="20"/>
                <w:lang w:val="sl-SI"/>
              </w:rPr>
              <w:t xml:space="preserve"> </w:t>
            </w:r>
            <w:r w:rsidRPr="00613D32">
              <w:rPr>
                <w:rFonts w:ascii="Arial" w:hAnsi="Arial" w:cs="Arial"/>
                <w:sz w:val="20"/>
                <w:szCs w:val="20"/>
              </w:rPr>
              <w:t xml:space="preserve">skladen z EU Green Claims Directive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4298D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14:paraId="24DAE515" w14:textId="77777777" w:rsidR="007B6C68" w:rsidRPr="00613D32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13D32">
              <w:rPr>
                <w:rFonts w:ascii="Arial" w:hAnsi="Arial"/>
                <w:sz w:val="20"/>
                <w:szCs w:val="20"/>
                <w:lang w:val="sl-SI"/>
              </w:rPr>
              <w:t>20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32ED1" w14:textId="77777777" w:rsidR="007B6C68" w:rsidRPr="00613D32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8001D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9197F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4097D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7B6C68" w14:paraId="150E385C" w14:textId="77777777" w:rsidTr="009F3AAA">
        <w:trPr>
          <w:gridAfter w:val="1"/>
          <w:wAfter w:w="9" w:type="pct"/>
          <w:trHeight w:val="20"/>
        </w:trPr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E3427" w14:textId="77777777" w:rsidR="007B6C68" w:rsidRDefault="007B6C68" w:rsidP="007B6C6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14:paraId="2823C091" w14:textId="77777777" w:rsidR="007B6C68" w:rsidRDefault="007B6C68" w:rsidP="007B6C6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14:paraId="7E9F5303" w14:textId="77777777" w:rsidR="007B6C68" w:rsidRDefault="007B6C68" w:rsidP="007B6C6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14:paraId="4140A036" w14:textId="77777777" w:rsidR="007B6C68" w:rsidRDefault="007B6C68" w:rsidP="007B6C6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14:paraId="674F16D9" w14:textId="77777777" w:rsidR="007B6C68" w:rsidRDefault="007B6C68" w:rsidP="007B6C6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  <w:t>33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C7DDD" w14:textId="77777777" w:rsidR="007B6C68" w:rsidRDefault="007B6C68" w:rsidP="007B6C6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8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56ADE" w14:textId="77777777" w:rsidR="007B6C68" w:rsidRDefault="007B6C68" w:rsidP="007B6C6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1897B" w14:textId="77777777" w:rsidR="007B6C68" w:rsidRDefault="007B6C68" w:rsidP="007B6C6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434CA" w14:textId="77777777" w:rsidR="007B6C68" w:rsidRDefault="007B6C68" w:rsidP="007B6C6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A9DBAA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5CB7A9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EC35C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997444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7B6C68" w14:paraId="0470DEA8" w14:textId="77777777" w:rsidTr="00F12732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14:paraId="5D94EB3A" w14:textId="77777777" w:rsidR="007B6C68" w:rsidRDefault="007B6C68" w:rsidP="007B6C68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 xml:space="preserve">VII. </w:t>
            </w:r>
            <w:r w:rsidRPr="00EE7FF9">
              <w:rPr>
                <w:rFonts w:ascii="Arial" w:hAnsi="Arial"/>
                <w:b/>
                <w:color w:val="FFFFFF" w:themeColor="background1"/>
                <w:sz w:val="20"/>
                <w:lang w:val="sl-SI"/>
              </w:rPr>
              <w:t>Zahtevano skupno število točk za kategorijo</w:t>
            </w:r>
          </w:p>
        </w:tc>
        <w:tc>
          <w:tcPr>
            <w:tcW w:w="2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510E6B0" w14:textId="77777777" w:rsidR="007B6C68" w:rsidRDefault="007B6C68" w:rsidP="007B6C6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46EC6E0" w14:textId="77777777" w:rsidR="007B6C68" w:rsidRDefault="007B6C68" w:rsidP="007B6C68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08D07085" w14:textId="77777777" w:rsidR="007B6C68" w:rsidRDefault="007B6C68" w:rsidP="007B6C6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F795C6F" w14:textId="77777777" w:rsidR="007B6C68" w:rsidRDefault="007B6C68" w:rsidP="007B6C6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BD80E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C60BC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17E95C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6038D4" w14:textId="77777777" w:rsidR="007B6C68" w:rsidRDefault="007B6C68" w:rsidP="007B6C6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7B6C68" w14:paraId="28AE3844" w14:textId="77777777" w:rsidTr="009F3AAA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A8B00" w14:textId="23097C72" w:rsidR="007B6C68" w:rsidRPr="00343D16" w:rsidRDefault="007B6C68" w:rsidP="007B6C68">
            <w:pPr>
              <w:rPr>
                <w:rFonts w:ascii="Arial" w:hAnsi="Arial"/>
                <w:color w:val="FF0000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Apartmajsko </w:t>
            </w:r>
            <w:r w:rsidRPr="00613D32">
              <w:rPr>
                <w:rFonts w:ascii="Arial" w:hAnsi="Arial"/>
                <w:sz w:val="20"/>
                <w:lang w:val="sl-SI"/>
              </w:rPr>
              <w:t>naselje*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37324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4F489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5F80C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699BAC0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9E4225" w14:textId="77777777" w:rsidR="007B6C68" w:rsidRPr="007568A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80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5C82F2" w14:textId="77777777" w:rsidR="007B6C68" w:rsidRPr="007568A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160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186145" w14:textId="77777777" w:rsidR="007B6C68" w:rsidRPr="007568A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26</w:t>
            </w:r>
            <w:r>
              <w:rPr>
                <w:rFonts w:ascii="Arial" w:hAnsi="Arial"/>
                <w:sz w:val="20"/>
                <w:lang w:val="sl-SI"/>
              </w:rPr>
              <w:t>0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86883" w14:textId="77777777" w:rsidR="007B6C68" w:rsidRPr="007568A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3</w:t>
            </w:r>
            <w:r>
              <w:rPr>
                <w:rFonts w:ascii="Arial" w:hAnsi="Arial"/>
                <w:sz w:val="20"/>
                <w:lang w:val="sl-SI"/>
              </w:rPr>
              <w:t>39</w:t>
            </w:r>
          </w:p>
        </w:tc>
      </w:tr>
      <w:tr w:rsidR="007B6C68" w14:paraId="508B8F0A" w14:textId="77777777" w:rsidTr="009F3AAA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157E7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Apartma, studio 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61289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1CE8A" w14:textId="77777777" w:rsidR="007B6C68" w:rsidRDefault="007B6C68" w:rsidP="007B6C6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D4387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F7438C9" w14:textId="77777777" w:rsidR="007B6C68" w:rsidRDefault="007B6C68" w:rsidP="007B6C6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B326F9" w14:textId="77777777" w:rsidR="007B6C68" w:rsidRPr="007568A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81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EB01E4" w14:textId="77777777" w:rsidR="007B6C68" w:rsidRPr="007568A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141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B43CBB" w14:textId="77777777" w:rsidR="007B6C68" w:rsidRPr="007568A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248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8A8E8E" w14:textId="77777777" w:rsidR="007B6C68" w:rsidRPr="007568AF" w:rsidRDefault="007B6C68" w:rsidP="007B6C6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30</w:t>
            </w:r>
            <w:r>
              <w:rPr>
                <w:rFonts w:ascii="Arial" w:hAnsi="Arial"/>
                <w:sz w:val="20"/>
                <w:lang w:val="sl-SI"/>
              </w:rPr>
              <w:t>5</w:t>
            </w:r>
          </w:p>
        </w:tc>
      </w:tr>
    </w:tbl>
    <w:p w14:paraId="14FB47FB" w14:textId="77777777" w:rsidR="00905BFC" w:rsidRDefault="00905BFC" w:rsidP="00905BFC">
      <w:pPr>
        <w:pStyle w:val="Glava"/>
        <w:shd w:val="clear" w:color="auto" w:fill="FFFFFF"/>
        <w:tabs>
          <w:tab w:val="left" w:pos="708"/>
        </w:tabs>
        <w:rPr>
          <w:rFonts w:ascii="Arial" w:hAnsi="Arial" w:cs="Arial"/>
          <w:lang w:val="sl-SI"/>
        </w:rPr>
      </w:pPr>
    </w:p>
    <w:p w14:paraId="07051764" w14:textId="77777777" w:rsidR="00905BFC" w:rsidRDefault="00905BFC" w:rsidP="00905BFC">
      <w:pPr>
        <w:pStyle w:val="Glava"/>
        <w:shd w:val="clear" w:color="auto" w:fill="FFFFFF"/>
        <w:tabs>
          <w:tab w:val="left" w:pos="708"/>
        </w:tabs>
        <w:rPr>
          <w:rFonts w:ascii="Arial" w:hAnsi="Arial" w:cs="Arial"/>
          <w:lang w:val="sl-SI"/>
        </w:rPr>
      </w:pPr>
    </w:p>
    <w:p w14:paraId="00AC75CD" w14:textId="43E33B00" w:rsidR="00905BFC" w:rsidRDefault="00742F55" w:rsidP="00905BFC">
      <w:pPr>
        <w:pStyle w:val="Glava"/>
        <w:shd w:val="clear" w:color="auto" w:fill="FFFFFF"/>
        <w:tabs>
          <w:tab w:val="left" w:pos="708"/>
        </w:tabs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</w:t>
      </w:r>
    </w:p>
    <w:p w14:paraId="732FF257" w14:textId="77777777" w:rsidR="007D65D2" w:rsidRDefault="00865394">
      <w:r>
        <w:tab/>
      </w:r>
    </w:p>
    <w:sectPr w:rsidR="007D65D2" w:rsidSect="00646CDA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703E6" w14:textId="77777777" w:rsidR="003778D2" w:rsidRDefault="003778D2" w:rsidP="004F465C">
      <w:r>
        <w:separator/>
      </w:r>
    </w:p>
  </w:endnote>
  <w:endnote w:type="continuationSeparator" w:id="0">
    <w:p w14:paraId="1BF58DCF" w14:textId="77777777" w:rsidR="003778D2" w:rsidRDefault="003778D2" w:rsidP="004F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6D9AF" w14:textId="77777777" w:rsidR="003778D2" w:rsidRDefault="003778D2" w:rsidP="004F465C">
      <w:r>
        <w:separator/>
      </w:r>
    </w:p>
  </w:footnote>
  <w:footnote w:type="continuationSeparator" w:id="0">
    <w:p w14:paraId="19555EB2" w14:textId="77777777" w:rsidR="003778D2" w:rsidRDefault="003778D2" w:rsidP="004F465C">
      <w:r>
        <w:continuationSeparator/>
      </w:r>
    </w:p>
  </w:footnote>
  <w:footnote w:id="1">
    <w:p w14:paraId="73968B97" w14:textId="77777777" w:rsidR="00EB5A8C" w:rsidRPr="00AF563F" w:rsidRDefault="00C76018" w:rsidP="00A96019">
      <w:pPr>
        <w:pStyle w:val="Sprotnaopomba-besedilo"/>
        <w:rPr>
          <w:rFonts w:ascii="Arial" w:hAnsi="Arial"/>
          <w:sz w:val="16"/>
          <w:lang w:val="sl"/>
        </w:rPr>
      </w:pPr>
      <w:r w:rsidRPr="002609C7">
        <w:rPr>
          <w:rStyle w:val="Sprotnaopomba-sklic"/>
          <w:rFonts w:ascii="Arial" w:hAnsi="Arial"/>
          <w:vertAlign w:val="baseline"/>
          <w:lang w:val="sl"/>
        </w:rPr>
        <w:footnoteRef/>
      </w:r>
      <w:r>
        <w:rPr>
          <w:rFonts w:ascii="Arial" w:hAnsi="Arial"/>
          <w:sz w:val="16"/>
          <w:lang w:val="sl"/>
        </w:rPr>
        <w:tab/>
      </w:r>
      <w:r w:rsidR="00A96019" w:rsidRPr="00AF563F">
        <w:rPr>
          <w:rFonts w:ascii="Arial" w:hAnsi="Arial" w:cs="Arial"/>
          <w:sz w:val="16"/>
          <w:szCs w:val="16"/>
          <w:u w:val="single"/>
          <w:lang w:val="sl"/>
        </w:rPr>
        <w:t>osnovnim</w:t>
      </w:r>
      <w:r w:rsidR="00A96019" w:rsidRPr="00AF563F">
        <w:rPr>
          <w:rFonts w:ascii="Arial" w:hAnsi="Arial" w:cs="Arial"/>
          <w:sz w:val="16"/>
          <w:szCs w:val="16"/>
          <w:lang w:val="sl"/>
        </w:rPr>
        <w:t xml:space="preserve"> -</w:t>
      </w:r>
      <w:r w:rsidR="00A96019" w:rsidRPr="00AF563F">
        <w:rPr>
          <w:rFonts w:ascii="Arial" w:hAnsi="Arial" w:cs="Arial"/>
          <w:lang w:val="sl"/>
        </w:rPr>
        <w:t xml:space="preserve"> </w:t>
      </w:r>
      <w:r w:rsidR="00A96019" w:rsidRPr="00AF563F">
        <w:rPr>
          <w:rFonts w:ascii="Arial" w:hAnsi="Arial"/>
          <w:sz w:val="16"/>
          <w:lang w:val="sl"/>
        </w:rPr>
        <w:t>splošen  vtis urejenosti  ustreza enostavnim zahtevam, objekt in</w:t>
      </w:r>
      <w:r w:rsidR="00A96019" w:rsidRPr="00AF563F">
        <w:rPr>
          <w:rFonts w:ascii="Arial" w:hAnsi="Arial" w:cs="Arial"/>
          <w:sz w:val="16"/>
          <w:szCs w:val="16"/>
        </w:rPr>
        <w:t xml:space="preserve"> oprema sta primerna in vzdrževana ter funkcionalna;</w:t>
      </w:r>
      <w:r w:rsidR="00A96019" w:rsidRPr="00AF563F">
        <w:rPr>
          <w:rFonts w:ascii="Arial" w:hAnsi="Arial"/>
          <w:sz w:val="16"/>
          <w:u w:val="single"/>
          <w:lang w:val="sl"/>
        </w:rPr>
        <w:t xml:space="preserve"> srednjim</w:t>
      </w:r>
      <w:r w:rsidR="00A96019" w:rsidRPr="00AF563F">
        <w:rPr>
          <w:rFonts w:ascii="Arial" w:hAnsi="Arial"/>
          <w:sz w:val="16"/>
          <w:lang w:val="sl"/>
        </w:rPr>
        <w:t xml:space="preserve"> - splošen  vtis urejenosti  ustreza srednjim</w:t>
      </w:r>
    </w:p>
    <w:p w14:paraId="087211F3" w14:textId="63B0AB38" w:rsidR="0046398E" w:rsidRPr="00AF563F" w:rsidRDefault="00A96019" w:rsidP="0046398E">
      <w:pPr>
        <w:pStyle w:val="Sprotnaopomba-besedilo"/>
        <w:ind w:firstLine="708"/>
        <w:rPr>
          <w:rFonts w:ascii="Arial" w:hAnsi="Arial" w:cs="Arial"/>
          <w:sz w:val="16"/>
          <w:szCs w:val="16"/>
        </w:rPr>
      </w:pPr>
      <w:r w:rsidRPr="00AF563F">
        <w:rPr>
          <w:rFonts w:ascii="Arial" w:hAnsi="Arial"/>
          <w:sz w:val="16"/>
          <w:lang w:val="sl"/>
        </w:rPr>
        <w:t xml:space="preserve"> zahtevam,</w:t>
      </w:r>
      <w:r w:rsidRPr="00AF563F">
        <w:rPr>
          <w:rFonts w:ascii="Arial" w:hAnsi="Arial" w:cs="Arial"/>
          <w:sz w:val="16"/>
          <w:szCs w:val="16"/>
        </w:rPr>
        <w:t xml:space="preserve"> </w:t>
      </w:r>
      <w:r w:rsidRPr="00AF563F">
        <w:rPr>
          <w:rFonts w:ascii="Arial" w:hAnsi="Arial"/>
          <w:sz w:val="16"/>
          <w:lang w:val="sl"/>
        </w:rPr>
        <w:t>objekt in</w:t>
      </w:r>
      <w:r w:rsidRPr="00AF563F">
        <w:rPr>
          <w:rFonts w:ascii="Arial" w:hAnsi="Arial" w:cs="Arial"/>
          <w:sz w:val="16"/>
          <w:szCs w:val="16"/>
        </w:rPr>
        <w:t xml:space="preserve"> oprema sta vzdrževana, medsebojno usklajena  ter funkcionalna</w:t>
      </w:r>
      <w:r w:rsidRPr="00AF563F">
        <w:rPr>
          <w:rFonts w:ascii="Arial" w:hAnsi="Arial"/>
          <w:sz w:val="16"/>
          <w:lang w:val="sl"/>
        </w:rPr>
        <w:t xml:space="preserve">; </w:t>
      </w:r>
      <w:r w:rsidRPr="00AF563F">
        <w:rPr>
          <w:rFonts w:ascii="Arial" w:hAnsi="Arial"/>
          <w:sz w:val="16"/>
          <w:u w:val="single"/>
          <w:lang w:val="sl"/>
        </w:rPr>
        <w:t xml:space="preserve">višjim </w:t>
      </w:r>
      <w:r w:rsidRPr="00AF563F">
        <w:rPr>
          <w:rFonts w:ascii="Arial" w:hAnsi="Arial"/>
          <w:sz w:val="16"/>
          <w:lang w:val="sl"/>
        </w:rPr>
        <w:t xml:space="preserve"> - </w:t>
      </w:r>
      <w:r w:rsidRPr="00AF563F">
        <w:rPr>
          <w:rFonts w:ascii="Arial" w:hAnsi="Arial" w:cs="Arial"/>
          <w:lang w:val="sl"/>
        </w:rPr>
        <w:t xml:space="preserve"> </w:t>
      </w:r>
      <w:r w:rsidRPr="00AF563F">
        <w:rPr>
          <w:rFonts w:ascii="Arial" w:hAnsi="Arial"/>
          <w:sz w:val="16"/>
          <w:lang w:val="sl"/>
        </w:rPr>
        <w:t>splošen  vtis urejenosti  ustreza višjjim zahtevam,</w:t>
      </w:r>
      <w:r w:rsidRPr="00AF563F">
        <w:rPr>
          <w:rFonts w:ascii="Arial" w:hAnsi="Arial" w:cs="Arial"/>
          <w:sz w:val="16"/>
          <w:szCs w:val="16"/>
        </w:rPr>
        <w:t xml:space="preserve"> </w:t>
      </w:r>
      <w:r w:rsidRPr="00AF563F">
        <w:rPr>
          <w:rFonts w:ascii="Arial" w:hAnsi="Arial"/>
          <w:sz w:val="16"/>
          <w:lang w:val="sl"/>
        </w:rPr>
        <w:t>objekt</w:t>
      </w:r>
      <w:r w:rsidRPr="00AF563F">
        <w:rPr>
          <w:rFonts w:ascii="Arial" w:hAnsi="Arial" w:cs="Arial"/>
          <w:sz w:val="16"/>
          <w:szCs w:val="16"/>
        </w:rPr>
        <w:t xml:space="preserve"> in oprema sta v celoti</w:t>
      </w:r>
    </w:p>
    <w:p w14:paraId="2BC5DC39" w14:textId="31797A7F" w:rsidR="00C76018" w:rsidRPr="00AF563F" w:rsidRDefault="00A96019" w:rsidP="0046398E">
      <w:pPr>
        <w:pStyle w:val="Sprotnaopomba-besedilo"/>
        <w:ind w:firstLine="708"/>
        <w:rPr>
          <w:rFonts w:ascii="Arial" w:hAnsi="Arial" w:cs="Arial"/>
          <w:sz w:val="16"/>
          <w:szCs w:val="16"/>
        </w:rPr>
      </w:pPr>
      <w:r w:rsidRPr="00AF563F">
        <w:rPr>
          <w:rFonts w:ascii="Arial" w:hAnsi="Arial" w:cs="Arial"/>
          <w:sz w:val="16"/>
          <w:szCs w:val="16"/>
        </w:rPr>
        <w:t xml:space="preserve"> barvno in oblikovno usklajena in nudi</w:t>
      </w:r>
      <w:r w:rsidR="00C7591D" w:rsidRPr="00AF563F">
        <w:rPr>
          <w:rFonts w:ascii="Arial" w:hAnsi="Arial" w:cs="Arial"/>
          <w:sz w:val="16"/>
          <w:szCs w:val="16"/>
        </w:rPr>
        <w:t>ta</w:t>
      </w:r>
      <w:r w:rsidRPr="00AF563F">
        <w:rPr>
          <w:rFonts w:ascii="Arial" w:hAnsi="Arial" w:cs="Arial"/>
          <w:sz w:val="16"/>
          <w:szCs w:val="16"/>
        </w:rPr>
        <w:t xml:space="preserve"> dobro  udobje;</w:t>
      </w:r>
      <w:r w:rsidRPr="00AF563F">
        <w:rPr>
          <w:rFonts w:ascii="Arial" w:hAnsi="Arial"/>
          <w:sz w:val="16"/>
          <w:lang w:val="sl"/>
        </w:rPr>
        <w:t xml:space="preserve"> </w:t>
      </w:r>
      <w:r w:rsidRPr="00AF563F">
        <w:rPr>
          <w:rFonts w:ascii="Arial" w:hAnsi="Arial"/>
          <w:sz w:val="16"/>
          <w:u w:val="single"/>
          <w:lang w:val="sl"/>
        </w:rPr>
        <w:t xml:space="preserve">visokim </w:t>
      </w:r>
      <w:r w:rsidRPr="00AF563F">
        <w:rPr>
          <w:rFonts w:ascii="Arial" w:hAnsi="Arial"/>
          <w:sz w:val="16"/>
          <w:lang w:val="sl"/>
        </w:rPr>
        <w:t xml:space="preserve"> - splošen  vtis urejenosti  ustreza visokim zahtevam, objekt</w:t>
      </w:r>
      <w:r w:rsidRPr="00AF563F">
        <w:rPr>
          <w:rFonts w:ascii="Arial" w:hAnsi="Arial" w:cs="Arial"/>
          <w:sz w:val="16"/>
          <w:szCs w:val="16"/>
        </w:rPr>
        <w:t xml:space="preserve"> in oprema sta zelo kvalitetna in ponujata prvorazredno udobje</w:t>
      </w:r>
    </w:p>
    <w:p w14:paraId="54134576" w14:textId="4133D579" w:rsidR="0097468A" w:rsidRPr="00AF563F" w:rsidRDefault="0097468A" w:rsidP="0097468A">
      <w:pPr>
        <w:pStyle w:val="Glava"/>
        <w:shd w:val="clear" w:color="auto" w:fill="FFFFFF"/>
        <w:tabs>
          <w:tab w:val="left" w:pos="708"/>
        </w:tabs>
        <w:rPr>
          <w:rFonts w:ascii="Arial" w:hAnsi="Arial" w:cs="Arial"/>
          <w:lang w:val="sl-SI"/>
        </w:rPr>
      </w:pPr>
      <w:r w:rsidRPr="00AF563F">
        <w:rPr>
          <w:rFonts w:ascii="Arial" w:hAnsi="Arial" w:cs="Arial"/>
          <w:b/>
        </w:rPr>
        <w:t xml:space="preserve">* </w:t>
      </w:r>
      <w:r w:rsidR="00617F92" w:rsidRPr="00AF563F">
        <w:rPr>
          <w:rFonts w:ascii="Arial" w:hAnsi="Arial" w:cs="Arial"/>
          <w:b/>
          <w:sz w:val="20"/>
          <w:szCs w:val="20"/>
        </w:rPr>
        <w:t xml:space="preserve">          </w:t>
      </w:r>
      <w:r w:rsidRPr="00AF563F">
        <w:rPr>
          <w:rFonts w:ascii="Arial" w:hAnsi="Arial" w:cs="Arial"/>
          <w:b/>
          <w:sz w:val="16"/>
          <w:szCs w:val="16"/>
          <w:lang w:val="sl-SI"/>
        </w:rPr>
        <w:t xml:space="preserve">Velja </w:t>
      </w:r>
      <w:r w:rsidR="00617F92" w:rsidRPr="00AF563F">
        <w:rPr>
          <w:rFonts w:ascii="Arial" w:hAnsi="Arial" w:cs="Arial"/>
          <w:b/>
          <w:sz w:val="16"/>
          <w:szCs w:val="16"/>
          <w:lang w:val="sl-SI"/>
        </w:rPr>
        <w:t xml:space="preserve">samo </w:t>
      </w:r>
      <w:r w:rsidRPr="00AF563F">
        <w:rPr>
          <w:rFonts w:ascii="Arial" w:hAnsi="Arial" w:cs="Arial"/>
          <w:b/>
          <w:sz w:val="16"/>
          <w:szCs w:val="16"/>
          <w:lang w:val="sl-SI"/>
        </w:rPr>
        <w:t>za apartmajsko naselje</w:t>
      </w:r>
      <w:r w:rsidR="0046398E" w:rsidRPr="00AF563F">
        <w:rPr>
          <w:rFonts w:ascii="Arial" w:hAnsi="Arial" w:cs="Arial"/>
          <w:b/>
          <w:sz w:val="16"/>
          <w:szCs w:val="16"/>
          <w:lang w:val="sl-SI"/>
        </w:rPr>
        <w:t xml:space="preserve"> </w:t>
      </w:r>
    </w:p>
    <w:p w14:paraId="14ACDE7D" w14:textId="77777777" w:rsidR="0097468A" w:rsidRPr="00AF563F" w:rsidRDefault="0097468A" w:rsidP="00537056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</w:p>
  </w:footnote>
  <w:footnote w:id="2">
    <w:p w14:paraId="609E3186" w14:textId="77777777" w:rsidR="00D71344" w:rsidRPr="00F27F47" w:rsidRDefault="00D71344" w:rsidP="004F465C">
      <w:pPr>
        <w:pStyle w:val="Sprotnaopomba-besedilo"/>
        <w:ind w:left="567" w:hanging="567"/>
        <w:rPr>
          <w:rStyle w:val="Sprotnaopomba-sklic"/>
          <w:rFonts w:ascii="Arial" w:hAnsi="Arial" w:cs="Arial"/>
          <w:sz w:val="16"/>
          <w:szCs w:val="16"/>
          <w:lang w:val="sl"/>
        </w:rPr>
      </w:pPr>
      <w:r w:rsidRPr="002609C7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CA73E6">
        <w:rPr>
          <w:rStyle w:val="Sprotnaopomba-sklic"/>
          <w:rFonts w:ascii="Arial" w:hAnsi="Arial" w:cs="Arial"/>
          <w:sz w:val="16"/>
          <w:szCs w:val="16"/>
          <w:vertAlign w:val="baseline"/>
          <w:lang w:val="sl"/>
        </w:rPr>
        <w:t xml:space="preserve"> </w:t>
      </w:r>
      <w:r w:rsidRPr="00F27F47">
        <w:rPr>
          <w:rStyle w:val="Sprotnaopomba-sklic"/>
          <w:rFonts w:ascii="Arial" w:hAnsi="Arial" w:cs="Arial"/>
          <w:sz w:val="16"/>
          <w:szCs w:val="16"/>
          <w:lang w:val="sl"/>
        </w:rPr>
        <w:tab/>
      </w:r>
      <w:r>
        <w:rPr>
          <w:rFonts w:ascii="Arial" w:hAnsi="Arial" w:cs="Arial"/>
          <w:sz w:val="16"/>
          <w:szCs w:val="16"/>
          <w:lang w:val="sl"/>
        </w:rPr>
        <w:t xml:space="preserve">   </w:t>
      </w:r>
      <w:r>
        <w:rPr>
          <w:rFonts w:ascii="Arial" w:hAnsi="Arial" w:cs="Arial"/>
          <w:sz w:val="16"/>
          <w:szCs w:val="16"/>
          <w:lang w:val="sl-SI"/>
        </w:rPr>
        <w:t xml:space="preserve">pri več kot 3 etažah - skupaj s pritličjem, </w:t>
      </w:r>
      <w:bookmarkStart w:id="3" w:name="_Hlk38962260"/>
      <w:r>
        <w:rPr>
          <w:rFonts w:ascii="Arial" w:hAnsi="Arial" w:cs="Arial"/>
          <w:sz w:val="16"/>
          <w:szCs w:val="16"/>
          <w:lang w:val="sl-SI"/>
        </w:rPr>
        <w:t>tako kleti kot tudi podstrešja se obravnavajo kot etaže, v kolikor jih uporabljajo gosti (npr. spa v kleti)</w:t>
      </w:r>
      <w:bookmarkEnd w:id="3"/>
    </w:p>
  </w:footnote>
  <w:footnote w:id="3">
    <w:p w14:paraId="6E6F738C" w14:textId="16041E1A" w:rsidR="00977F24" w:rsidRPr="00106412" w:rsidRDefault="00977F24" w:rsidP="00977F24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2609C7">
        <w:rPr>
          <w:rStyle w:val="Sprotnaopomba-sklic"/>
          <w:rFonts w:ascii="Arial" w:hAnsi="Arial" w:cs="Arial"/>
          <w:vertAlign w:val="baseline"/>
        </w:rPr>
        <w:footnoteRef/>
      </w:r>
      <w:r w:rsidRPr="001064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AF563F">
        <w:rPr>
          <w:rFonts w:ascii="Arial" w:hAnsi="Arial" w:cs="Arial"/>
          <w:sz w:val="16"/>
          <w:szCs w:val="16"/>
          <w:lang w:val="sl-SI"/>
        </w:rPr>
        <w:t>el.  št.1</w:t>
      </w:r>
      <w:r w:rsidR="00390108" w:rsidRPr="00AF563F">
        <w:rPr>
          <w:rFonts w:ascii="Arial" w:hAnsi="Arial" w:cs="Arial"/>
          <w:sz w:val="16"/>
          <w:szCs w:val="16"/>
          <w:lang w:val="sl-SI"/>
        </w:rPr>
        <w:t>6</w:t>
      </w:r>
      <w:r w:rsidRPr="00AF563F">
        <w:rPr>
          <w:rFonts w:ascii="Arial" w:hAnsi="Arial" w:cs="Arial"/>
          <w:sz w:val="16"/>
          <w:szCs w:val="16"/>
          <w:lang w:val="sl-SI"/>
        </w:rPr>
        <w:t xml:space="preserve">  </w:t>
      </w:r>
      <w:r w:rsidR="004D4695" w:rsidRPr="00AF563F">
        <w:rPr>
          <w:rFonts w:ascii="Arial" w:hAnsi="Arial" w:cs="Arial"/>
          <w:sz w:val="16"/>
          <w:szCs w:val="16"/>
          <w:lang w:val="sl-SI"/>
        </w:rPr>
        <w:t>in</w:t>
      </w:r>
      <w:r w:rsidRPr="00AF563F">
        <w:rPr>
          <w:rFonts w:ascii="Arial" w:hAnsi="Arial" w:cs="Arial"/>
          <w:sz w:val="16"/>
          <w:szCs w:val="16"/>
          <w:lang w:val="sl-SI"/>
        </w:rPr>
        <w:t xml:space="preserve">  17 se razlikuje</w:t>
      </w:r>
      <w:r w:rsidR="004D4695" w:rsidRPr="00AF563F">
        <w:rPr>
          <w:rFonts w:ascii="Arial" w:hAnsi="Arial" w:cs="Arial"/>
          <w:sz w:val="16"/>
          <w:szCs w:val="16"/>
          <w:lang w:val="sl-SI"/>
        </w:rPr>
        <w:t>ta</w:t>
      </w:r>
      <w:r w:rsidRPr="00AF563F">
        <w:rPr>
          <w:rFonts w:ascii="Arial" w:hAnsi="Arial" w:cs="Arial"/>
          <w:sz w:val="16"/>
          <w:szCs w:val="16"/>
          <w:lang w:val="sl-SI"/>
        </w:rPr>
        <w:t xml:space="preserve"> </w:t>
      </w:r>
      <w:r w:rsidRPr="00106412">
        <w:rPr>
          <w:rFonts w:ascii="Arial" w:hAnsi="Arial" w:cs="Arial"/>
          <w:sz w:val="16"/>
          <w:szCs w:val="16"/>
          <w:lang w:val="sl-SI"/>
        </w:rPr>
        <w:t>po velikosti in opremljenosti (od majhne do velike, od sedežne klopi do reprezenta</w:t>
      </w:r>
      <w:r>
        <w:rPr>
          <w:rFonts w:ascii="Arial" w:hAnsi="Arial" w:cs="Arial"/>
          <w:sz w:val="16"/>
          <w:szCs w:val="16"/>
          <w:lang w:val="sl-SI"/>
        </w:rPr>
        <w:t>nčne</w:t>
      </w:r>
      <w:r w:rsidRPr="00106412">
        <w:rPr>
          <w:rFonts w:ascii="Arial" w:hAnsi="Arial" w:cs="Arial"/>
          <w:sz w:val="16"/>
          <w:szCs w:val="16"/>
          <w:lang w:val="sl-SI"/>
        </w:rPr>
        <w:t xml:space="preserve"> dvorane)</w:t>
      </w:r>
    </w:p>
  </w:footnote>
  <w:footnote w:id="4">
    <w:p w14:paraId="122DE810" w14:textId="77777777" w:rsidR="006D2B23" w:rsidRPr="00EE682E" w:rsidRDefault="006D2B23" w:rsidP="00EF5B30">
      <w:pPr>
        <w:pStyle w:val="Sprotnaopomba-besedilo"/>
        <w:rPr>
          <w:rFonts w:ascii="Arial" w:hAnsi="Arial" w:cs="Arial"/>
          <w:color w:val="5B9BD5" w:themeColor="accent1"/>
          <w:sz w:val="16"/>
          <w:szCs w:val="16"/>
          <w:lang w:val="sl-SI"/>
        </w:rPr>
      </w:pPr>
      <w:r w:rsidRPr="002609C7">
        <w:rPr>
          <w:rStyle w:val="Sprotnaopomba-sklic"/>
          <w:rFonts w:ascii="Arial" w:hAnsi="Arial" w:cs="Arial"/>
          <w:vertAlign w:val="baseline"/>
          <w:lang w:val="sl-SI"/>
        </w:rPr>
        <w:footnoteRef/>
      </w:r>
      <w:r w:rsidRPr="002609C7">
        <w:rPr>
          <w:rFonts w:ascii="Arial" w:hAnsi="Arial" w:cs="Arial"/>
          <w:lang w:val="sl-SI"/>
        </w:rPr>
        <w:t xml:space="preserve"> </w:t>
      </w:r>
      <w:r w:rsidRPr="00CF0C0B">
        <w:rPr>
          <w:rFonts w:ascii="Arial" w:hAnsi="Arial" w:cs="Arial"/>
          <w:sz w:val="16"/>
          <w:szCs w:val="16"/>
          <w:lang w:val="sl-SI"/>
        </w:rPr>
        <w:tab/>
        <w:t xml:space="preserve">z možnostjo zavrnitve  </w:t>
      </w:r>
    </w:p>
  </w:footnote>
  <w:footnote w:id="5">
    <w:p w14:paraId="062C7A65" w14:textId="77777777" w:rsidR="006D2B23" w:rsidRPr="002B3DDA" w:rsidRDefault="006D2B23">
      <w:pPr>
        <w:pStyle w:val="Sprotnaopomba-besedilo"/>
        <w:rPr>
          <w:rFonts w:ascii="Arial" w:hAnsi="Arial" w:cs="Arial"/>
          <w:color w:val="FF0000"/>
          <w:sz w:val="16"/>
          <w:szCs w:val="16"/>
          <w:lang w:val="sl-SI"/>
        </w:rPr>
      </w:pPr>
      <w:r w:rsidRPr="002609C7">
        <w:rPr>
          <w:rStyle w:val="Sprotnaopomba-sklic"/>
          <w:rFonts w:ascii="Arial" w:hAnsi="Arial" w:cs="Arial"/>
          <w:vertAlign w:val="baseline"/>
        </w:rPr>
        <w:footnoteRef/>
      </w:r>
      <w:r w:rsidRPr="002609C7">
        <w:rPr>
          <w:rFonts w:ascii="Arial" w:hAnsi="Arial" w:cs="Arial"/>
        </w:rPr>
        <w:t xml:space="preserve"> </w:t>
      </w:r>
      <w:r w:rsidRPr="00C12BD8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 w:val="sl-SI"/>
        </w:rPr>
        <w:t>č</w:t>
      </w:r>
      <w:r w:rsidRPr="00C12BD8">
        <w:rPr>
          <w:rFonts w:ascii="Arial" w:hAnsi="Arial" w:cs="Arial"/>
          <w:sz w:val="16"/>
          <w:szCs w:val="16"/>
          <w:lang w:val="sl-SI"/>
        </w:rPr>
        <w:t>asopis,   smart TV, tablična naprava, itd.</w:t>
      </w:r>
    </w:p>
  </w:footnote>
  <w:footnote w:id="6">
    <w:p w14:paraId="4EDAEBF0" w14:textId="4FB64B22" w:rsidR="004B7732" w:rsidRPr="00AF563F" w:rsidRDefault="004B7732">
      <w:pPr>
        <w:pStyle w:val="Sprotnaopomba-besedilo"/>
        <w:rPr>
          <w:lang w:val="sl-SI"/>
        </w:rPr>
      </w:pPr>
      <w:r w:rsidRPr="00AF563F">
        <w:rPr>
          <w:rStyle w:val="Sprotnaopomba-sklic"/>
          <w:rFonts w:ascii="Arial" w:hAnsi="Arial" w:cs="Arial"/>
          <w:vertAlign w:val="baseline"/>
        </w:rPr>
        <w:footnoteRef/>
      </w:r>
      <w:r w:rsidRPr="00AF563F">
        <w:rPr>
          <w:rFonts w:ascii="Arial" w:hAnsi="Arial" w:cs="Arial"/>
        </w:rPr>
        <w:t xml:space="preserve"> </w:t>
      </w:r>
      <w:r w:rsidRPr="00AF563F">
        <w:tab/>
      </w:r>
      <w:r w:rsidRPr="00AF563F">
        <w:rPr>
          <w:rFonts w:ascii="Arial" w:hAnsi="Arial" w:cs="Arial"/>
          <w:sz w:val="16"/>
          <w:szCs w:val="16"/>
          <w:lang w:val="sl"/>
        </w:rPr>
        <w:t>pri priznavanju tega kriterija je dopustno, da 15% apartmajev ne dosega te velikosti, če je gost pred rezervacijo apartmaja izrecno opozorjen na nedoseganje tega standarda</w:t>
      </w:r>
    </w:p>
  </w:footnote>
  <w:footnote w:id="7">
    <w:p w14:paraId="48DB2359" w14:textId="529886C5" w:rsidR="006D2B23" w:rsidRPr="00AF563F" w:rsidRDefault="006D2B23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AF563F">
        <w:rPr>
          <w:rStyle w:val="Sprotnaopomba-sklic"/>
          <w:rFonts w:ascii="Arial" w:hAnsi="Arial" w:cs="Arial"/>
          <w:vertAlign w:val="baseline"/>
        </w:rPr>
        <w:footnoteRef/>
      </w:r>
      <w:r w:rsidRPr="00AF563F">
        <w:rPr>
          <w:rFonts w:ascii="Arial" w:hAnsi="Arial" w:cs="Arial"/>
        </w:rPr>
        <w:t xml:space="preserve"> </w:t>
      </w:r>
      <w:r w:rsidRPr="00AF563F">
        <w:rPr>
          <w:rFonts w:ascii="Arial" w:hAnsi="Arial" w:cs="Arial"/>
          <w:sz w:val="16"/>
          <w:szCs w:val="16"/>
        </w:rPr>
        <w:t xml:space="preserve">         </w:t>
      </w:r>
      <w:r w:rsidR="000815C8" w:rsidRPr="00AF563F">
        <w:rPr>
          <w:rFonts w:ascii="Arial" w:hAnsi="Arial" w:cs="Arial"/>
          <w:sz w:val="16"/>
          <w:szCs w:val="16"/>
          <w:lang w:val="sl-SI"/>
        </w:rPr>
        <w:t>7</w:t>
      </w:r>
      <w:r w:rsidRPr="00AF563F">
        <w:rPr>
          <w:rFonts w:ascii="Arial" w:hAnsi="Arial" w:cs="Arial"/>
          <w:sz w:val="16"/>
          <w:szCs w:val="16"/>
          <w:lang w:val="sl-SI"/>
        </w:rPr>
        <w:t>-8 oseb – od dnevnega prostora ločene tri spalnice in vsaj dve kopalnici, apartma z več kot tremi spalnicami ima največ po dve osebi na vsako dodatno spalnico</w:t>
      </w:r>
      <w:r w:rsidR="000815C8" w:rsidRPr="00AF563F">
        <w:rPr>
          <w:rFonts w:ascii="Arial" w:hAnsi="Arial" w:cs="Arial"/>
          <w:sz w:val="16"/>
          <w:szCs w:val="16"/>
          <w:lang w:val="sl-SI"/>
        </w:rPr>
        <w:t>;</w:t>
      </w:r>
      <w:r w:rsidRPr="00AF563F">
        <w:rPr>
          <w:rFonts w:ascii="Arial" w:hAnsi="Arial" w:cs="Arial"/>
          <w:sz w:val="16"/>
          <w:szCs w:val="16"/>
          <w:lang w:val="sl-SI"/>
        </w:rPr>
        <w:t xml:space="preserve"> število kopalnic je vsaj </w:t>
      </w:r>
    </w:p>
    <w:p w14:paraId="19E7E5FA" w14:textId="1BAC0FF3" w:rsidR="006D2B23" w:rsidRPr="00AF563F" w:rsidRDefault="006D2B23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AF563F">
        <w:rPr>
          <w:rFonts w:ascii="Arial" w:hAnsi="Arial" w:cs="Arial"/>
          <w:sz w:val="16"/>
          <w:szCs w:val="16"/>
          <w:lang w:val="sl-SI"/>
        </w:rPr>
        <w:t xml:space="preserve">            enako  številu spalnic </w:t>
      </w:r>
      <w:r w:rsidR="000815C8" w:rsidRPr="00AF563F">
        <w:rPr>
          <w:rFonts w:ascii="Arial" w:hAnsi="Arial" w:cs="Arial"/>
          <w:sz w:val="16"/>
          <w:szCs w:val="16"/>
          <w:lang w:val="sl-SI"/>
        </w:rPr>
        <w:t>oz. je lahko največ za eno število manjše od števila spalnic</w:t>
      </w:r>
    </w:p>
  </w:footnote>
  <w:footnote w:id="8">
    <w:p w14:paraId="37875A98" w14:textId="56259812" w:rsidR="007B6C68" w:rsidRPr="00AF563F" w:rsidRDefault="007B6C68" w:rsidP="00A173D3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AF563F">
        <w:rPr>
          <w:rStyle w:val="Sprotnaopomba-sklic"/>
          <w:rFonts w:ascii="Arial" w:hAnsi="Arial" w:cs="Arial"/>
          <w:vertAlign w:val="baseline"/>
        </w:rPr>
        <w:footnoteRef/>
      </w:r>
      <w:r w:rsidRPr="00AF563F">
        <w:rPr>
          <w:rFonts w:ascii="Arial" w:hAnsi="Arial" w:cs="Arial"/>
          <w:sz w:val="24"/>
          <w:szCs w:val="24"/>
        </w:rPr>
        <w:t xml:space="preserve">      </w:t>
      </w:r>
      <w:r w:rsidRPr="00AF563F">
        <w:rPr>
          <w:rFonts w:ascii="Arial" w:hAnsi="Arial" w:cs="Arial"/>
          <w:sz w:val="16"/>
          <w:szCs w:val="16"/>
        </w:rPr>
        <w:t>v kategoriji 3* in 4*</w:t>
      </w:r>
      <w:r w:rsidRPr="00AF563F">
        <w:rPr>
          <w:rFonts w:ascii="Arial" w:hAnsi="Arial" w:cs="Arial"/>
          <w:sz w:val="24"/>
          <w:szCs w:val="24"/>
        </w:rPr>
        <w:t xml:space="preserve"> </w:t>
      </w:r>
      <w:r w:rsidRPr="00AF563F">
        <w:rPr>
          <w:rFonts w:ascii="Arial" w:hAnsi="Arial" w:cs="Arial"/>
          <w:sz w:val="16"/>
          <w:szCs w:val="16"/>
          <w:lang w:val="sl-SI"/>
        </w:rPr>
        <w:t>ni dopustna namestitev na pogradu</w:t>
      </w:r>
    </w:p>
  </w:footnote>
  <w:footnote w:id="9">
    <w:p w14:paraId="021F3040" w14:textId="77777777" w:rsidR="007B6C68" w:rsidRPr="00AF563F" w:rsidRDefault="007B6C68" w:rsidP="00EA043B">
      <w:pPr>
        <w:pStyle w:val="Sprotnaopomba-besedilo"/>
        <w:rPr>
          <w:rFonts w:ascii="Arial" w:hAnsi="Arial" w:cs="Arial"/>
          <w:sz w:val="16"/>
          <w:szCs w:val="16"/>
        </w:rPr>
      </w:pPr>
      <w:r w:rsidRPr="00AF563F">
        <w:rPr>
          <w:rStyle w:val="Sprotnaopomba-sklic"/>
          <w:rFonts w:ascii="Arial" w:hAnsi="Arial" w:cs="Arial"/>
          <w:vertAlign w:val="baseline"/>
        </w:rPr>
        <w:footnoteRef/>
      </w:r>
      <w:r w:rsidRPr="00AF563F">
        <w:rPr>
          <w:rFonts w:ascii="Arial" w:hAnsi="Arial" w:cs="Arial"/>
          <w:sz w:val="16"/>
          <w:szCs w:val="16"/>
        </w:rPr>
        <w:t xml:space="preserve"> </w:t>
      </w:r>
      <w:r w:rsidRPr="00AF563F">
        <w:rPr>
          <w:rFonts w:ascii="Arial" w:hAnsi="Arial" w:cs="Arial"/>
          <w:sz w:val="24"/>
          <w:szCs w:val="24"/>
        </w:rPr>
        <w:t xml:space="preserve">     </w:t>
      </w:r>
      <w:r w:rsidRPr="00AF563F">
        <w:rPr>
          <w:rFonts w:ascii="Arial" w:hAnsi="Arial" w:cs="Arial"/>
          <w:sz w:val="16"/>
          <w:szCs w:val="16"/>
          <w:lang w:val="sl-SI"/>
        </w:rPr>
        <w:t xml:space="preserve">če  je omejeno število ležišč (max. 15 %) manjših od navedene velikosti, mora biti gost pred rezervacijo o tem obveščen. </w:t>
      </w:r>
      <w:r w:rsidRPr="00AF563F">
        <w:rPr>
          <w:rFonts w:ascii="Arial" w:hAnsi="Arial" w:cs="Arial"/>
          <w:sz w:val="16"/>
          <w:szCs w:val="16"/>
        </w:rPr>
        <w:t xml:space="preserve">Dimenzija pograda in dodatnega ležišča mora ustrezati dimeniziji </w:t>
      </w:r>
    </w:p>
    <w:p w14:paraId="018AAE11" w14:textId="24129453" w:rsidR="007B6C68" w:rsidRPr="00AF563F" w:rsidRDefault="007B6C68" w:rsidP="00EA043B">
      <w:pPr>
        <w:pStyle w:val="Sprotnaopomba-besedilo"/>
        <w:ind w:firstLine="567"/>
        <w:rPr>
          <w:rFonts w:ascii="Arial" w:hAnsi="Arial" w:cs="Arial"/>
          <w:sz w:val="16"/>
          <w:szCs w:val="16"/>
          <w:lang w:val="sl-SI"/>
        </w:rPr>
      </w:pPr>
      <w:r w:rsidRPr="00AF563F">
        <w:rPr>
          <w:rFonts w:ascii="Arial" w:hAnsi="Arial" w:cs="Arial"/>
          <w:sz w:val="16"/>
          <w:szCs w:val="16"/>
        </w:rPr>
        <w:t>osnovnega ležišča (dolžina, širina, višina), dimenzija otroškega in pomožnega ležišča ni predmet kategorizacije</w:t>
      </w:r>
    </w:p>
  </w:footnote>
  <w:footnote w:id="10">
    <w:p w14:paraId="58D42D3C" w14:textId="3D4D26B2" w:rsidR="007B6C68" w:rsidRPr="00592EA5" w:rsidRDefault="007B6C68" w:rsidP="008934D9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592EA5">
        <w:rPr>
          <w:rStyle w:val="Sprotnaopomba-sklic"/>
          <w:rFonts w:ascii="Arial" w:hAnsi="Arial"/>
          <w:vertAlign w:val="baseline"/>
          <w:lang w:val="sl"/>
        </w:rPr>
        <w:footnoteRef/>
      </w:r>
      <w:r w:rsidRPr="00592EA5">
        <w:rPr>
          <w:rFonts w:ascii="Arial" w:hAnsi="Arial"/>
          <w:lang w:val="sl"/>
        </w:rPr>
        <w:t xml:space="preserve"> </w:t>
      </w:r>
      <w:r w:rsidRPr="00592EA5">
        <w:rPr>
          <w:rFonts w:ascii="Arial" w:hAnsi="Arial"/>
          <w:sz w:val="16"/>
          <w:lang w:val="sl"/>
        </w:rPr>
        <w:tab/>
        <w:t>posteljni nadvložek (n.pr. molleton oz. podobna tkanina z elastičnimi robovi) opran pri visoki temperaturi enkrat mesečno, v kombinaciji z odstranljivo prevleko za ležišče, oprano enkrat letno (če je to izvedljivo) ALI  prevleka, oprana enkrat mesečno, ki diha in v kateri ni pršic ali njihovih izločkov, napenjalna, iz bombaža ali sintetičnih materialov ter se odpira na spodnji strani.</w:t>
      </w:r>
    </w:p>
  </w:footnote>
  <w:footnote w:id="11">
    <w:p w14:paraId="5ED84DB5" w14:textId="5A64DD5B" w:rsidR="007B6C68" w:rsidRPr="00592EA5" w:rsidRDefault="007B6C68" w:rsidP="00007878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592EA5">
        <w:rPr>
          <w:rStyle w:val="Sprotnaopomba-sklic"/>
          <w:rFonts w:ascii="Arial" w:hAnsi="Arial"/>
          <w:vertAlign w:val="baseline"/>
          <w:lang w:val="sl"/>
        </w:rPr>
        <w:footnoteRef/>
      </w:r>
      <w:r w:rsidRPr="00592EA5">
        <w:rPr>
          <w:rFonts w:ascii="Arial" w:hAnsi="Arial"/>
          <w:lang w:val="sl"/>
        </w:rPr>
        <w:t xml:space="preserve"> </w:t>
      </w:r>
      <w:r w:rsidRPr="00592EA5">
        <w:rPr>
          <w:rFonts w:ascii="Arial" w:hAnsi="Arial"/>
          <w:sz w:val="16"/>
          <w:lang w:val="sl"/>
        </w:rPr>
        <w:tab/>
        <w:t>temu je zadoščeno, če v ležišču ni ostanka vlage in ni pršic,  njihova rast je preprečena Pranje posteljne prevleke, ki se običajno odstrani z zadrgo,  je bolj zaželeno z globinskim sesanjem ali  parnim čiščenjem. jedro vzmetnice mora biti profesionalno opravno na vsakih pet let</w:t>
      </w:r>
    </w:p>
  </w:footnote>
  <w:footnote w:id="12">
    <w:p w14:paraId="2B2A13B6" w14:textId="77777777" w:rsidR="007B6C68" w:rsidRPr="00592EA5" w:rsidRDefault="007B6C68" w:rsidP="00007878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592EA5">
        <w:rPr>
          <w:rStyle w:val="Sprotnaopomba-sklic"/>
          <w:rFonts w:ascii="Arial" w:hAnsi="Arial" w:cs="Arial"/>
          <w:vertAlign w:val="baseline"/>
        </w:rPr>
        <w:footnoteRef/>
      </w:r>
      <w:r w:rsidRPr="00592EA5">
        <w:rPr>
          <w:rFonts w:ascii="Arial" w:hAnsi="Arial" w:cs="Arial"/>
          <w:sz w:val="16"/>
          <w:szCs w:val="16"/>
        </w:rPr>
        <w:t xml:space="preserve"> </w:t>
      </w:r>
      <w:r w:rsidRPr="00592EA5">
        <w:rPr>
          <w:rFonts w:ascii="Arial" w:hAnsi="Arial" w:cs="Arial"/>
          <w:sz w:val="24"/>
          <w:szCs w:val="24"/>
        </w:rPr>
        <w:t xml:space="preserve">     </w:t>
      </w:r>
      <w:r w:rsidRPr="00592EA5">
        <w:rPr>
          <w:rFonts w:ascii="Arial" w:hAnsi="Arial" w:cs="Arial"/>
          <w:sz w:val="16"/>
          <w:szCs w:val="16"/>
          <w:lang w:val="sl-SI"/>
        </w:rPr>
        <w:t xml:space="preserve">ne zamenjati z „brez alergenov“. Vzglavnik, odeja, prešita odeja in posteljno perilo morajo imeti ustrezen certifikat, tudi  prevleke morajo biti brez perja in puha  </w:t>
      </w:r>
      <w:r w:rsidRPr="00592EA5">
        <w:rPr>
          <w:rFonts w:ascii="Arial" w:hAnsi="Arial" w:cs="Arial"/>
          <w:sz w:val="16"/>
          <w:szCs w:val="16"/>
        </w:rPr>
        <w:t xml:space="preserve"> </w:t>
      </w:r>
    </w:p>
  </w:footnote>
  <w:footnote w:id="13">
    <w:p w14:paraId="5579EEFF" w14:textId="4579BC20" w:rsidR="007B6C68" w:rsidRPr="00592EA5" w:rsidRDefault="007B6C68" w:rsidP="006B5227">
      <w:pPr>
        <w:pStyle w:val="Sprotnaopomba-besedilo"/>
        <w:rPr>
          <w:rFonts w:ascii="Arial" w:hAnsi="Arial" w:cs="Arial"/>
          <w:sz w:val="16"/>
          <w:szCs w:val="16"/>
        </w:rPr>
      </w:pPr>
      <w:r w:rsidRPr="00592EA5">
        <w:rPr>
          <w:rStyle w:val="Sprotnaopomba-sklic"/>
          <w:rFonts w:ascii="Arial" w:hAnsi="Arial" w:cs="Arial"/>
          <w:vertAlign w:val="baseline"/>
        </w:rPr>
        <w:footnoteRef/>
      </w:r>
      <w:r w:rsidRPr="00592EA5">
        <w:rPr>
          <w:rFonts w:ascii="Arial" w:hAnsi="Arial" w:cs="Arial"/>
        </w:rPr>
        <w:t xml:space="preserve">  </w:t>
      </w:r>
      <w:r w:rsidRPr="00592EA5">
        <w:rPr>
          <w:rFonts w:ascii="Arial" w:hAnsi="Arial" w:cs="Arial"/>
          <w:sz w:val="24"/>
          <w:szCs w:val="24"/>
        </w:rPr>
        <w:t xml:space="preserve">    </w:t>
      </w:r>
      <w:r w:rsidRPr="00592EA5">
        <w:rPr>
          <w:rFonts w:ascii="Arial" w:hAnsi="Arial" w:cs="Arial"/>
          <w:sz w:val="16"/>
          <w:szCs w:val="16"/>
        </w:rPr>
        <w:t xml:space="preserve">če se uporablja prevleka, mora dihati in biti enkrat mesečno oprana </w:t>
      </w:r>
    </w:p>
  </w:footnote>
  <w:footnote w:id="14">
    <w:p w14:paraId="3682384E" w14:textId="2A1FE14A" w:rsidR="007B6C68" w:rsidRPr="00592EA5" w:rsidRDefault="007B6C68" w:rsidP="00454943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592EA5">
        <w:rPr>
          <w:rStyle w:val="Sprotnaopomba-sklic"/>
          <w:rFonts w:ascii="Arial" w:hAnsi="Arial"/>
          <w:vertAlign w:val="baseline"/>
          <w:lang w:val="sl"/>
        </w:rPr>
        <w:footnoteRef/>
      </w:r>
      <w:r w:rsidRPr="00592EA5">
        <w:rPr>
          <w:rFonts w:ascii="Arial" w:hAnsi="Arial"/>
          <w:lang w:val="sl"/>
        </w:rPr>
        <w:t xml:space="preserve"> </w:t>
      </w:r>
      <w:r w:rsidRPr="00592EA5">
        <w:rPr>
          <w:rFonts w:ascii="Arial" w:hAnsi="Arial"/>
          <w:sz w:val="16"/>
          <w:lang w:val="sl"/>
        </w:rPr>
        <w:tab/>
        <w:t>enostavni obešalniki iz žice ne zagotavljajo tega kriterija</w:t>
      </w:r>
    </w:p>
  </w:footnote>
  <w:footnote w:id="15">
    <w:p w14:paraId="0ED911E5" w14:textId="77777777" w:rsidR="007B6C68" w:rsidRPr="00D41149" w:rsidRDefault="007B6C68" w:rsidP="002D4354">
      <w:pPr>
        <w:pStyle w:val="Sprotnaopomba-besedilo"/>
        <w:rPr>
          <w:rFonts w:ascii="Arial" w:hAnsi="Arial" w:cs="Arial"/>
          <w:sz w:val="24"/>
          <w:szCs w:val="24"/>
          <w:lang w:val="sl-SI"/>
        </w:rPr>
      </w:pPr>
      <w:r w:rsidRPr="002609C7">
        <w:rPr>
          <w:rStyle w:val="Sprotnaopomba-sklic"/>
          <w:rFonts w:ascii="Arial" w:hAnsi="Arial" w:cs="Arial"/>
          <w:vertAlign w:val="baseline"/>
        </w:rPr>
        <w:footnoteRef/>
      </w:r>
      <w:r w:rsidRPr="002609C7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bookmarkStart w:id="4" w:name="_Hlk22031730"/>
      <w:r>
        <w:rPr>
          <w:rFonts w:ascii="Arial" w:hAnsi="Arial" w:cs="Arial"/>
          <w:sz w:val="24"/>
          <w:szCs w:val="24"/>
          <w:lang w:val="sl-SI"/>
        </w:rPr>
        <w:t xml:space="preserve">    </w:t>
      </w:r>
      <w:r>
        <w:rPr>
          <w:rFonts w:ascii="Arial" w:hAnsi="Arial" w:cs="Arial"/>
          <w:sz w:val="16"/>
          <w:szCs w:val="16"/>
          <w:lang w:val="sl-SI"/>
        </w:rPr>
        <w:t>v</w:t>
      </w:r>
      <w:r w:rsidRPr="00656487">
        <w:rPr>
          <w:rFonts w:ascii="Arial" w:hAnsi="Arial" w:cs="Arial"/>
          <w:sz w:val="16"/>
          <w:szCs w:val="16"/>
          <w:lang w:val="sl-SI"/>
        </w:rPr>
        <w:t>tičnice morajo biti proste, ne smejo biti zasedene z drugimi stacionarnimi priključki</w:t>
      </w:r>
      <w:r w:rsidRPr="00656487">
        <w:rPr>
          <w:rFonts w:ascii="Arial" w:hAnsi="Arial" w:cs="Arial"/>
          <w:sz w:val="24"/>
          <w:szCs w:val="24"/>
          <w:lang w:val="sl-SI"/>
        </w:rPr>
        <w:t xml:space="preserve"> </w:t>
      </w:r>
      <w:bookmarkEnd w:id="4"/>
    </w:p>
  </w:footnote>
  <w:footnote w:id="16">
    <w:p w14:paraId="6F3B90C7" w14:textId="5C5D1AC7" w:rsidR="007B6C68" w:rsidRPr="00463D61" w:rsidRDefault="007B6C68">
      <w:pPr>
        <w:pStyle w:val="Sprotnaopomba-besedilo"/>
        <w:rPr>
          <w:lang w:val="sl"/>
        </w:rPr>
      </w:pPr>
      <w:r w:rsidRPr="009A7C1C">
        <w:rPr>
          <w:rFonts w:ascii="Arial" w:hAnsi="Arial"/>
          <w:lang w:val="sl"/>
        </w:rPr>
        <w:footnoteRef/>
      </w:r>
      <w:r>
        <w:rPr>
          <w:rFonts w:ascii="Arial" w:hAnsi="Arial"/>
          <w:sz w:val="16"/>
          <w:lang w:val="sl"/>
        </w:rPr>
        <w:tab/>
      </w:r>
      <w:r w:rsidR="00592EA5">
        <w:rPr>
          <w:rFonts w:ascii="Arial" w:hAnsi="Arial"/>
          <w:sz w:val="16"/>
          <w:lang w:val="sl"/>
        </w:rPr>
        <w:t>a</w:t>
      </w:r>
      <w:r>
        <w:rPr>
          <w:rFonts w:ascii="Arial" w:hAnsi="Arial"/>
          <w:sz w:val="16"/>
          <w:lang w:val="sl"/>
        </w:rPr>
        <w:t xml:space="preserve">li sef v </w:t>
      </w:r>
      <w:r w:rsidRPr="00592EA5">
        <w:rPr>
          <w:rFonts w:ascii="Arial" w:hAnsi="Arial"/>
          <w:sz w:val="16"/>
          <w:lang w:val="sl"/>
        </w:rPr>
        <w:t>apartmaju (gl. št. 102)</w:t>
      </w:r>
    </w:p>
  </w:footnote>
  <w:footnote w:id="17">
    <w:p w14:paraId="0EE25DE4" w14:textId="77777777" w:rsidR="007B6C68" w:rsidRPr="00AE5C9C" w:rsidRDefault="007B6C68">
      <w:pPr>
        <w:pStyle w:val="Sprotnaopomba-besedilo"/>
        <w:rPr>
          <w:lang w:val="sl-SI"/>
        </w:rPr>
      </w:pPr>
      <w:r w:rsidRPr="00BA28DD">
        <w:rPr>
          <w:rStyle w:val="Sprotnaopomba-sklic"/>
          <w:rFonts w:ascii="Arial" w:hAnsi="Arial" w:cs="Arial"/>
          <w:vertAlign w:val="baseline"/>
        </w:rPr>
        <w:footnoteRef/>
      </w:r>
      <w:r w:rsidRPr="00AE5C9C">
        <w:rPr>
          <w:rFonts w:ascii="Arial" w:hAnsi="Arial" w:cs="Arial"/>
          <w:sz w:val="24"/>
          <w:szCs w:val="24"/>
        </w:rPr>
        <w:t xml:space="preserve"> </w:t>
      </w:r>
      <w:r w:rsidRPr="00AE5C9C">
        <w:rPr>
          <w:rFonts w:ascii="Arial" w:hAnsi="Arial" w:cs="Arial"/>
          <w:sz w:val="24"/>
          <w:szCs w:val="24"/>
          <w:lang w:val="sl-SI"/>
        </w:rPr>
        <w:t xml:space="preserve"> </w:t>
      </w:r>
      <w:r>
        <w:rPr>
          <w:lang w:val="sl-SI"/>
        </w:rPr>
        <w:t xml:space="preserve">        </w:t>
      </w:r>
      <w:bookmarkStart w:id="5" w:name="_Hlk22032522"/>
      <w:r w:rsidRPr="0090158D">
        <w:rPr>
          <w:rFonts w:ascii="Arial" w:hAnsi="Arial" w:cs="Arial"/>
          <w:sz w:val="16"/>
          <w:szCs w:val="16"/>
          <w:lang w:val="sl-SI"/>
        </w:rPr>
        <w:t>n.pr. radio, tablica, ločen predvajalnik, oz. streaming storitev</w:t>
      </w:r>
      <w:bookmarkEnd w:id="5"/>
    </w:p>
  </w:footnote>
  <w:footnote w:id="18">
    <w:p w14:paraId="1D38B05F" w14:textId="2D10246F" w:rsidR="007B6C68" w:rsidRPr="00613D32" w:rsidRDefault="007B6C68" w:rsidP="009D491E">
      <w:pPr>
        <w:pStyle w:val="Sprotnaopomba-besedilo"/>
        <w:rPr>
          <w:rFonts w:ascii="Arial" w:hAnsi="Arial"/>
          <w:sz w:val="16"/>
          <w:szCs w:val="16"/>
          <w:lang w:val="sl"/>
        </w:rPr>
      </w:pPr>
      <w:r w:rsidRPr="002609C7">
        <w:rPr>
          <w:rStyle w:val="Sprotnaopomba-sklic"/>
          <w:rFonts w:ascii="Arial" w:hAnsi="Arial"/>
          <w:vertAlign w:val="baseline"/>
          <w:lang w:val="sl"/>
        </w:rPr>
        <w:footnoteRef/>
      </w:r>
      <w:r w:rsidRPr="002609C7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szCs w:val="16"/>
          <w:lang w:val="sl"/>
        </w:rPr>
        <w:tab/>
      </w:r>
      <w:r w:rsidRPr="00613D32">
        <w:rPr>
          <w:rFonts w:ascii="Arial" w:hAnsi="Arial"/>
          <w:sz w:val="16"/>
          <w:szCs w:val="16"/>
          <w:lang w:val="sl"/>
        </w:rPr>
        <w:t>g</w:t>
      </w:r>
      <w:r w:rsidRPr="00613D32">
        <w:rPr>
          <w:rFonts w:ascii="Arial" w:hAnsi="Arial"/>
          <w:sz w:val="16"/>
          <w:lang w:val="sl"/>
        </w:rPr>
        <w:t xml:space="preserve">ost mora biti o tej ponudbi obveščen ob prijavi, </w:t>
      </w:r>
      <w:r w:rsidRPr="00613D32">
        <w:rPr>
          <w:rFonts w:ascii="Arial" w:hAnsi="Arial"/>
          <w:sz w:val="16"/>
          <w:szCs w:val="16"/>
          <w:lang w:val="sl"/>
        </w:rPr>
        <w:t xml:space="preserve">obvestilo na ekranu je sprejemljivo </w:t>
      </w:r>
    </w:p>
  </w:footnote>
  <w:footnote w:id="19">
    <w:p w14:paraId="22D2FD5D" w14:textId="77777777" w:rsidR="007B6C68" w:rsidRPr="00A22220" w:rsidRDefault="007B6C68" w:rsidP="00A22220">
      <w:pPr>
        <w:pStyle w:val="Sprotnaopomba-besedilo"/>
        <w:shd w:val="clear" w:color="auto" w:fill="FFFFFF"/>
        <w:rPr>
          <w:rFonts w:ascii="Arial" w:hAnsi="Arial"/>
          <w:sz w:val="16"/>
          <w:lang w:val="sl"/>
        </w:rPr>
      </w:pPr>
      <w:r w:rsidRPr="00613D32">
        <w:rPr>
          <w:rStyle w:val="Sprotnaopomba-sklic"/>
          <w:rFonts w:ascii="Arial" w:hAnsi="Arial"/>
          <w:vertAlign w:val="baseline"/>
          <w:lang w:val="sl"/>
        </w:rPr>
        <w:footnoteRef/>
      </w:r>
      <w:r w:rsidRPr="00613D32">
        <w:rPr>
          <w:rFonts w:ascii="Arial" w:hAnsi="Arial"/>
          <w:sz w:val="16"/>
          <w:lang w:val="sl"/>
        </w:rPr>
        <w:tab/>
      </w:r>
      <w:bookmarkStart w:id="6" w:name="_Hlk22033710"/>
      <w:r w:rsidRPr="00613D32">
        <w:rPr>
          <w:rFonts w:ascii="Arial" w:hAnsi="Arial"/>
          <w:sz w:val="16"/>
          <w:lang w:val="sl"/>
        </w:rPr>
        <w:t xml:space="preserve">splošne informacije </w:t>
      </w:r>
      <w:r w:rsidRPr="00613D32">
        <w:rPr>
          <w:rFonts w:ascii="Arial" w:hAnsi="Arial"/>
          <w:sz w:val="16"/>
          <w:lang w:val="sl-SI"/>
        </w:rPr>
        <w:t xml:space="preserve">povzemajo najmanj </w:t>
      </w:r>
      <w:r w:rsidRPr="00613D32">
        <w:rPr>
          <w:rFonts w:ascii="Arial" w:hAnsi="Arial" w:cs="Arial"/>
          <w:sz w:val="16"/>
          <w:szCs w:val="16"/>
          <w:lang w:val="sl-SI" w:eastAsia="sl-SI"/>
        </w:rPr>
        <w:t xml:space="preserve">hišni red, požarni red, sprejem in odjava gostov, telefonska številka kontaktne osebe in prve pomoči, obratovalni čas, dodatna </w:t>
      </w:r>
      <w:r w:rsidRPr="00A22220">
        <w:rPr>
          <w:rFonts w:ascii="Arial" w:hAnsi="Arial" w:cs="Arial"/>
          <w:sz w:val="16"/>
          <w:szCs w:val="16"/>
          <w:lang w:val="sl-SI" w:eastAsia="sl-SI"/>
        </w:rPr>
        <w:t>ponudba</w:t>
      </w:r>
      <w:r>
        <w:rPr>
          <w:rFonts w:ascii="Arial" w:hAnsi="Arial" w:cs="Arial"/>
          <w:sz w:val="16"/>
          <w:szCs w:val="16"/>
          <w:lang w:val="sl-SI" w:eastAsia="sl-SI"/>
        </w:rPr>
        <w:t>,</w:t>
      </w:r>
      <w:r w:rsidRPr="00A22220">
        <w:rPr>
          <w:rFonts w:ascii="Arial" w:hAnsi="Arial" w:cs="Arial"/>
          <w:sz w:val="16"/>
          <w:szCs w:val="16"/>
          <w:lang w:val="sl-SI" w:eastAsia="sl-SI"/>
        </w:rPr>
        <w:t xml:space="preserve"> </w:t>
      </w:r>
      <w:r>
        <w:rPr>
          <w:rFonts w:ascii="Arial" w:hAnsi="Arial" w:cs="Arial"/>
          <w:sz w:val="16"/>
          <w:szCs w:val="16"/>
          <w:lang w:val="sl-SI" w:eastAsia="sl-SI"/>
        </w:rPr>
        <w:t>ipd</w:t>
      </w:r>
      <w:bookmarkEnd w:id="6"/>
    </w:p>
  </w:footnote>
  <w:footnote w:id="20">
    <w:p w14:paraId="134E8BE4" w14:textId="77777777" w:rsidR="007B6C68" w:rsidRPr="004251A5" w:rsidRDefault="007B6C68" w:rsidP="00D36DFC">
      <w:pPr>
        <w:pStyle w:val="Sprotnaopomba-besedilo"/>
        <w:ind w:left="567" w:hanging="567"/>
        <w:rPr>
          <w:rFonts w:ascii="Arial" w:hAnsi="Arial" w:cs="Arial"/>
          <w:color w:val="FF0000"/>
          <w:sz w:val="16"/>
          <w:szCs w:val="16"/>
          <w:lang w:val="sl"/>
        </w:rPr>
      </w:pPr>
      <w:r w:rsidRPr="002609C7">
        <w:rPr>
          <w:rFonts w:ascii="Arial" w:hAnsi="Arial" w:cs="Arial"/>
          <w:lang w:val="sl"/>
        </w:rPr>
        <w:footnoteRef/>
      </w:r>
      <w:r w:rsidRPr="006D19A5">
        <w:rPr>
          <w:rFonts w:ascii="Arial" w:hAnsi="Arial" w:cs="Arial"/>
          <w:sz w:val="16"/>
          <w:szCs w:val="16"/>
          <w:lang w:val="sl"/>
        </w:rPr>
        <w:tab/>
      </w:r>
      <w:r>
        <w:rPr>
          <w:rFonts w:ascii="Arial" w:hAnsi="Arial" w:cs="Arial"/>
          <w:sz w:val="16"/>
          <w:szCs w:val="16"/>
          <w:lang w:val="sl"/>
        </w:rPr>
        <w:t>p</w:t>
      </w:r>
      <w:r w:rsidRPr="006D19A5">
        <w:rPr>
          <w:rFonts w:ascii="Arial" w:hAnsi="Arial" w:cs="Arial"/>
          <w:sz w:val="16"/>
          <w:szCs w:val="16"/>
          <w:lang w:val="sl"/>
        </w:rPr>
        <w:t xml:space="preserve">ri priznavanju tega kriterija je dopustno, da 15% kopalnic ne dosega te velikosti, če je gost pred rezervacijo </w:t>
      </w:r>
      <w:r>
        <w:rPr>
          <w:rFonts w:ascii="Arial" w:hAnsi="Arial" w:cs="Arial"/>
          <w:sz w:val="16"/>
          <w:szCs w:val="16"/>
          <w:lang w:val="sl"/>
        </w:rPr>
        <w:t>apartmaja</w:t>
      </w:r>
      <w:r w:rsidRPr="006D19A5">
        <w:rPr>
          <w:rFonts w:ascii="Arial" w:hAnsi="Arial" w:cs="Arial"/>
          <w:sz w:val="16"/>
          <w:szCs w:val="16"/>
          <w:lang w:val="sl"/>
        </w:rPr>
        <w:t xml:space="preserve"> izrecno opozorjen na nedoseganje </w:t>
      </w:r>
      <w:r w:rsidRPr="00C8264F">
        <w:rPr>
          <w:rFonts w:ascii="Arial" w:hAnsi="Arial" w:cs="Arial"/>
          <w:sz w:val="16"/>
          <w:szCs w:val="16"/>
          <w:lang w:val="sl"/>
        </w:rPr>
        <w:t xml:space="preserve">tega </w:t>
      </w:r>
      <w:r w:rsidRPr="006D19A5">
        <w:rPr>
          <w:rFonts w:ascii="Arial" w:hAnsi="Arial" w:cs="Arial"/>
          <w:sz w:val="16"/>
          <w:szCs w:val="16"/>
          <w:lang w:val="sl"/>
        </w:rPr>
        <w:t>standarda</w:t>
      </w:r>
    </w:p>
  </w:footnote>
  <w:footnote w:id="21">
    <w:p w14:paraId="475958A8" w14:textId="77777777" w:rsidR="007B6C68" w:rsidRPr="001B6DAF" w:rsidRDefault="007B6C68" w:rsidP="00D36DFC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2609C7">
        <w:rPr>
          <w:rStyle w:val="Sprotnaopomba-sklic"/>
          <w:rFonts w:ascii="Arial" w:hAnsi="Arial"/>
          <w:vertAlign w:val="baseline"/>
          <w:lang w:val="sl"/>
        </w:rPr>
        <w:footnoteRef/>
      </w:r>
      <w:r w:rsidRPr="00D36DFC">
        <w:rPr>
          <w:rFonts w:ascii="Arial" w:hAnsi="Arial"/>
          <w:sz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>ustreza tudi peneča kopel ali tuš gel, če imata na embalaži označbo, da sta primerna tudi za umivanje las</w:t>
      </w:r>
    </w:p>
  </w:footnote>
  <w:footnote w:id="22">
    <w:p w14:paraId="3F0C3AF8" w14:textId="3AA2F11E" w:rsidR="007B6C68" w:rsidRPr="00613D32" w:rsidRDefault="007B6C68" w:rsidP="00784199">
      <w:pPr>
        <w:pStyle w:val="Sprotnaopomba-besedilo"/>
        <w:rPr>
          <w:rFonts w:ascii="Arial" w:hAnsi="Arial" w:cs="Arial"/>
          <w:sz w:val="16"/>
          <w:szCs w:val="16"/>
        </w:rPr>
      </w:pPr>
      <w:r w:rsidRPr="00613D32">
        <w:rPr>
          <w:rStyle w:val="Sprotnaopomba-sklic"/>
          <w:rFonts w:ascii="Arial" w:hAnsi="Arial" w:cs="Arial"/>
          <w:vertAlign w:val="baseline"/>
        </w:rPr>
        <w:footnoteRef/>
      </w:r>
      <w:r w:rsidRPr="00613D32">
        <w:rPr>
          <w:rFonts w:ascii="Arial" w:hAnsi="Arial" w:cs="Arial"/>
        </w:rPr>
        <w:t xml:space="preserve"> </w:t>
      </w:r>
      <w:bookmarkStart w:id="7" w:name="_Hlk190521477"/>
      <w:r w:rsidRPr="00613D32">
        <w:rPr>
          <w:rFonts w:ascii="Arial" w:hAnsi="Arial" w:cs="Arial"/>
          <w:sz w:val="24"/>
          <w:szCs w:val="24"/>
        </w:rPr>
        <w:t xml:space="preserve">     </w:t>
      </w:r>
      <w:r w:rsidRPr="00613D32">
        <w:rPr>
          <w:rFonts w:ascii="Arial" w:hAnsi="Arial" w:cs="Arial"/>
          <w:sz w:val="16"/>
          <w:szCs w:val="16"/>
        </w:rPr>
        <w:t>ustreza  tudi  24-urna samopostrežna trgovina (glej el.št. 168) oz. 24-urna  sobna postrežba (glej št. 171)</w:t>
      </w:r>
      <w:bookmarkEnd w:id="7"/>
    </w:p>
  </w:footnote>
  <w:footnote w:id="23">
    <w:p w14:paraId="0296D981" w14:textId="727BBF81" w:rsidR="007B6C68" w:rsidRPr="00613D32" w:rsidRDefault="007B6C68" w:rsidP="007564E6">
      <w:pPr>
        <w:pStyle w:val="Sprotnaopomba-besedilo"/>
        <w:rPr>
          <w:rFonts w:ascii="Arial" w:hAnsi="Arial" w:cs="Arial"/>
          <w:sz w:val="16"/>
          <w:szCs w:val="16"/>
        </w:rPr>
      </w:pPr>
      <w:r w:rsidRPr="00613D32">
        <w:rPr>
          <w:rStyle w:val="Sprotnaopomba-sklic"/>
          <w:rFonts w:ascii="Arial" w:hAnsi="Arial" w:cs="Arial"/>
          <w:vertAlign w:val="baseline"/>
        </w:rPr>
        <w:footnoteRef/>
      </w:r>
      <w:r w:rsidRPr="00613D32">
        <w:rPr>
          <w:rFonts w:ascii="Arial" w:hAnsi="Arial" w:cs="Arial"/>
        </w:rPr>
        <w:t xml:space="preserve"> </w:t>
      </w:r>
      <w:r w:rsidRPr="00613D32">
        <w:rPr>
          <w:rFonts w:ascii="Arial" w:hAnsi="Arial" w:cs="Arial"/>
          <w:sz w:val="24"/>
          <w:szCs w:val="24"/>
        </w:rPr>
        <w:t xml:space="preserve">     </w:t>
      </w:r>
      <w:r w:rsidRPr="00613D32">
        <w:rPr>
          <w:rFonts w:ascii="Arial" w:hAnsi="Arial" w:cs="Arial"/>
          <w:sz w:val="16"/>
          <w:szCs w:val="16"/>
        </w:rPr>
        <w:t xml:space="preserve">oz. mini bar (glej št. 169) </w:t>
      </w:r>
    </w:p>
  </w:footnote>
  <w:footnote w:id="24">
    <w:p w14:paraId="49AB1307" w14:textId="77777777" w:rsidR="007B6C68" w:rsidRPr="00613D32" w:rsidRDefault="007B6C68" w:rsidP="009459D8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613D32">
        <w:rPr>
          <w:rStyle w:val="Sprotnaopomba-sklic"/>
          <w:rFonts w:ascii="Arial" w:hAnsi="Arial"/>
          <w:vertAlign w:val="baseline"/>
          <w:lang w:val="sl"/>
        </w:rPr>
        <w:footnoteRef/>
      </w:r>
      <w:r w:rsidRPr="00613D32">
        <w:rPr>
          <w:rFonts w:ascii="Arial" w:hAnsi="Arial"/>
          <w:lang w:val="sl"/>
        </w:rPr>
        <w:t xml:space="preserve"> </w:t>
      </w:r>
      <w:r w:rsidRPr="00613D32">
        <w:rPr>
          <w:rFonts w:ascii="Arial" w:hAnsi="Arial"/>
          <w:sz w:val="16"/>
          <w:lang w:val="sl"/>
        </w:rPr>
        <w:tab/>
        <w:t>razpoložljiva ponudba bara - menu v pisni oz. elektronskii obliki</w:t>
      </w:r>
    </w:p>
  </w:footnote>
  <w:footnote w:id="25">
    <w:p w14:paraId="5D4504F8" w14:textId="49636204" w:rsidR="007B6C68" w:rsidRPr="00513600" w:rsidRDefault="007B6C68" w:rsidP="002D5E6F">
      <w:pPr>
        <w:pStyle w:val="Sprotnaopomba-besedilo"/>
        <w:rPr>
          <w:rFonts w:ascii="Arial" w:hAnsi="Arial" w:cs="Arial"/>
          <w:sz w:val="16"/>
          <w:szCs w:val="16"/>
        </w:rPr>
      </w:pPr>
      <w:r w:rsidRPr="00613D32">
        <w:rPr>
          <w:rStyle w:val="Sprotnaopomba-sklic"/>
          <w:rFonts w:ascii="Arial" w:hAnsi="Arial" w:cs="Arial"/>
          <w:vertAlign w:val="baseline"/>
        </w:rPr>
        <w:footnoteRef/>
      </w:r>
      <w:r w:rsidRPr="00613D32">
        <w:rPr>
          <w:rFonts w:ascii="Arial" w:hAnsi="Arial" w:cs="Arial"/>
          <w:sz w:val="24"/>
          <w:szCs w:val="24"/>
        </w:rPr>
        <w:t xml:space="preserve">      </w:t>
      </w:r>
      <w:r w:rsidRPr="00613D32">
        <w:rPr>
          <w:rFonts w:ascii="Arial" w:hAnsi="Arial" w:cs="Arial"/>
          <w:sz w:val="16"/>
          <w:szCs w:val="16"/>
        </w:rPr>
        <w:t xml:space="preserve">zajema </w:t>
      </w:r>
      <w:r w:rsidRPr="00613D32">
        <w:rPr>
          <w:rFonts w:ascii="Arial" w:hAnsi="Arial"/>
          <w:sz w:val="16"/>
          <w:lang w:val="sl"/>
        </w:rPr>
        <w:t>najmanj en topel napitek (izbira kava ali čaj), sadni sok, sadje/sadna solata, izbira kruh/žemlje, maslo, marmelada, klobasa in sir,</w:t>
      </w:r>
      <w:r w:rsidRPr="00613D32">
        <w:rPr>
          <w:rFonts w:ascii="Arial" w:hAnsi="Arial" w:cs="Arial"/>
          <w:sz w:val="16"/>
          <w:szCs w:val="16"/>
        </w:rPr>
        <w:t xml:space="preserve"> razširjena s ponudbo </w:t>
      </w:r>
      <w:r w:rsidRPr="00613D32">
        <w:rPr>
          <w:rFonts w:ascii="Arial" w:hAnsi="Arial"/>
          <w:sz w:val="16"/>
          <w:lang w:val="sl"/>
        </w:rPr>
        <w:t>jajc/jajčnih jedi in kosmiči</w:t>
      </w:r>
    </w:p>
  </w:footnote>
  <w:footnote w:id="26">
    <w:p w14:paraId="4D0C0DA8" w14:textId="77777777" w:rsidR="007B6C68" w:rsidRPr="00613D32" w:rsidRDefault="007B6C68" w:rsidP="00913B8B">
      <w:pPr>
        <w:pStyle w:val="Sprotnaopomba-besedilo"/>
        <w:rPr>
          <w:rFonts w:ascii="Arial" w:hAnsi="Arial" w:cs="Arial"/>
          <w:sz w:val="16"/>
          <w:szCs w:val="16"/>
        </w:rPr>
      </w:pPr>
      <w:r w:rsidRPr="00613D32">
        <w:rPr>
          <w:rStyle w:val="Sprotnaopomba-sklic"/>
          <w:rFonts w:ascii="Arial" w:hAnsi="Arial" w:cs="Arial"/>
          <w:vertAlign w:val="baseline"/>
        </w:rPr>
        <w:footnoteRef/>
      </w:r>
      <w:r w:rsidRPr="00613D32">
        <w:rPr>
          <w:rFonts w:ascii="Arial" w:hAnsi="Arial" w:cs="Arial"/>
        </w:rPr>
        <w:t xml:space="preserve"> </w:t>
      </w:r>
      <w:r w:rsidRPr="00613D32">
        <w:rPr>
          <w:rFonts w:ascii="Arial" w:hAnsi="Arial" w:cs="Arial"/>
          <w:sz w:val="24"/>
          <w:szCs w:val="24"/>
        </w:rPr>
        <w:t xml:space="preserve">       </w:t>
      </w:r>
      <w:r w:rsidRPr="00613D32">
        <w:rPr>
          <w:rFonts w:ascii="Arial" w:hAnsi="Arial" w:cs="Arial"/>
          <w:sz w:val="16"/>
          <w:szCs w:val="16"/>
        </w:rPr>
        <w:t xml:space="preserve">obratovalni čas mora biti objavljen na spletni strani     </w:t>
      </w:r>
    </w:p>
  </w:footnote>
  <w:footnote w:id="27">
    <w:p w14:paraId="581B9660" w14:textId="77777777" w:rsidR="007B6C68" w:rsidRPr="00613D32" w:rsidRDefault="007B6C68" w:rsidP="00913B8B">
      <w:pPr>
        <w:pStyle w:val="Sprotnaopomba-besedilo"/>
        <w:rPr>
          <w:rFonts w:ascii="Arial" w:hAnsi="Arial" w:cs="Arial"/>
          <w:sz w:val="16"/>
          <w:szCs w:val="16"/>
          <w:lang w:val="fr-FR"/>
        </w:rPr>
      </w:pPr>
      <w:r w:rsidRPr="00613D32">
        <w:rPr>
          <w:rFonts w:ascii="Arial" w:hAnsi="Arial" w:cs="Arial"/>
          <w:lang w:val="sl"/>
        </w:rPr>
        <w:footnoteRef/>
      </w:r>
      <w:r w:rsidRPr="00613D32">
        <w:rPr>
          <w:rFonts w:ascii="Arial" w:hAnsi="Arial" w:cs="Arial"/>
          <w:lang w:val="sl"/>
        </w:rPr>
        <w:t xml:space="preserve"> </w:t>
      </w:r>
      <w:r w:rsidRPr="00613D32">
        <w:rPr>
          <w:rFonts w:ascii="Arial" w:hAnsi="Arial" w:cs="Arial"/>
          <w:sz w:val="16"/>
          <w:szCs w:val="16"/>
          <w:lang w:val="sl"/>
        </w:rPr>
        <w:t xml:space="preserve"> </w:t>
      </w:r>
      <w:r w:rsidRPr="00613D32">
        <w:rPr>
          <w:rFonts w:ascii="Arial" w:hAnsi="Arial" w:cs="Arial"/>
          <w:sz w:val="16"/>
          <w:szCs w:val="16"/>
          <w:lang w:val="sl"/>
        </w:rPr>
        <w:tab/>
        <w:t>naprave se nahajajo na območju obrata, morebitna uporaba se lahko obračuna čez sobo</w:t>
      </w:r>
    </w:p>
  </w:footnote>
  <w:footnote w:id="28">
    <w:p w14:paraId="5A9FB480" w14:textId="11242232" w:rsidR="007B6C68" w:rsidRPr="00613D32" w:rsidRDefault="007B6C68" w:rsidP="00CD4462">
      <w:pPr>
        <w:pStyle w:val="Sprotnaopomba-besedilo"/>
        <w:rPr>
          <w:rFonts w:ascii="Arial" w:hAnsi="Arial"/>
          <w:sz w:val="16"/>
          <w:lang w:val="fr-FR"/>
        </w:rPr>
      </w:pPr>
      <w:r w:rsidRPr="00613D32">
        <w:rPr>
          <w:rStyle w:val="Sprotnaopomba-sklic"/>
          <w:rFonts w:ascii="Arial" w:hAnsi="Arial"/>
          <w:vertAlign w:val="baseline"/>
          <w:lang w:val="sl"/>
        </w:rPr>
        <w:footnoteRef/>
      </w:r>
      <w:r w:rsidRPr="00613D32">
        <w:rPr>
          <w:rFonts w:ascii="Arial" w:hAnsi="Arial"/>
          <w:lang w:val="sl"/>
        </w:rPr>
        <w:t xml:space="preserve"> </w:t>
      </w:r>
      <w:r w:rsidRPr="00613D32">
        <w:rPr>
          <w:rFonts w:ascii="Arial" w:hAnsi="Arial"/>
          <w:sz w:val="16"/>
          <w:lang w:val="sl"/>
        </w:rPr>
        <w:tab/>
        <w:t>prostor v velikosti najmanj 20 m</w:t>
      </w:r>
      <w:r w:rsidRPr="00613D32">
        <w:rPr>
          <w:rFonts w:ascii="Arial" w:hAnsi="Arial"/>
          <w:sz w:val="16"/>
          <w:vertAlign w:val="superscript"/>
          <w:lang w:val="sl"/>
        </w:rPr>
        <w:t>2</w:t>
      </w:r>
    </w:p>
  </w:footnote>
  <w:footnote w:id="29">
    <w:p w14:paraId="125DAC3C" w14:textId="58C0B5CA" w:rsidR="007B6C68" w:rsidRPr="00613D32" w:rsidRDefault="007B6C68" w:rsidP="009C7378">
      <w:pPr>
        <w:pStyle w:val="Sprotnaopomba-besedilo"/>
        <w:rPr>
          <w:rFonts w:ascii="Arial" w:hAnsi="Arial"/>
          <w:sz w:val="16"/>
          <w:lang w:val="fr-FR"/>
        </w:rPr>
      </w:pPr>
      <w:r w:rsidRPr="00613D32">
        <w:rPr>
          <w:rStyle w:val="Sprotnaopomba-sklic"/>
          <w:rFonts w:ascii="Arial" w:hAnsi="Arial"/>
          <w:vertAlign w:val="baseline"/>
          <w:lang w:val="sl"/>
        </w:rPr>
        <w:footnoteRef/>
      </w:r>
      <w:r w:rsidRPr="00613D32">
        <w:rPr>
          <w:rFonts w:ascii="Arial" w:hAnsi="Arial"/>
          <w:lang w:val="sl"/>
        </w:rPr>
        <w:t xml:space="preserve"> </w:t>
      </w:r>
      <w:r w:rsidRPr="00613D32">
        <w:rPr>
          <w:rFonts w:ascii="Arial" w:hAnsi="Arial"/>
          <w:sz w:val="16"/>
          <w:lang w:val="sl"/>
        </w:rPr>
        <w:tab/>
        <w:t>uporabna površina posameznega prostora najmanj 10 m</w:t>
      </w:r>
      <w:r w:rsidRPr="00613D32">
        <w:rPr>
          <w:rFonts w:ascii="Arial" w:hAnsi="Arial"/>
          <w:sz w:val="16"/>
          <w:vertAlign w:val="superscript"/>
          <w:lang w:val="sl"/>
        </w:rPr>
        <w:t>2</w:t>
      </w:r>
    </w:p>
  </w:footnote>
  <w:footnote w:id="30">
    <w:p w14:paraId="4551FCF4" w14:textId="77777777" w:rsidR="007B6C68" w:rsidRPr="00613D32" w:rsidRDefault="007B6C68" w:rsidP="00D36450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613D32">
        <w:rPr>
          <w:rStyle w:val="Sprotnaopomba-sklic"/>
          <w:rFonts w:ascii="Arial" w:hAnsi="Arial" w:cs="Arial"/>
          <w:vertAlign w:val="baseline"/>
        </w:rPr>
        <w:footnoteRef/>
      </w:r>
      <w:r w:rsidRPr="00613D32">
        <w:rPr>
          <w:rFonts w:ascii="Arial" w:hAnsi="Arial" w:cs="Arial"/>
        </w:rPr>
        <w:t xml:space="preserve"> </w:t>
      </w:r>
      <w:r w:rsidRPr="00613D32">
        <w:rPr>
          <w:rFonts w:ascii="Arial" w:hAnsi="Arial" w:cs="Arial"/>
          <w:sz w:val="16"/>
          <w:szCs w:val="16"/>
        </w:rPr>
        <w:t xml:space="preserve">          </w:t>
      </w:r>
      <w:r w:rsidRPr="00613D32">
        <w:rPr>
          <w:rFonts w:ascii="Arial" w:hAnsi="Arial"/>
          <w:sz w:val="16"/>
          <w:lang w:val="sl"/>
        </w:rPr>
        <w:t>vrste savn: »vroča/suha« (n.pr. finska savna), »toplo/rahlo vlažno« (n.pr. tepidarium), ali »toplo/zelo vlažno« (n.pr. parna  savna)</w:t>
      </w:r>
    </w:p>
  </w:footnote>
  <w:footnote w:id="31">
    <w:p w14:paraId="3D55C6E2" w14:textId="0A640866" w:rsidR="007B6C68" w:rsidRPr="00613D32" w:rsidRDefault="007B6C68" w:rsidP="00402E43">
      <w:pPr>
        <w:pStyle w:val="Sprotnaopomba-besedilo"/>
        <w:rPr>
          <w:rFonts w:ascii="Arial" w:hAnsi="Arial"/>
          <w:sz w:val="16"/>
          <w:lang w:val="fr-FR"/>
        </w:rPr>
      </w:pPr>
      <w:r w:rsidRPr="00613D32">
        <w:rPr>
          <w:rStyle w:val="Sprotnaopomba-sklic"/>
          <w:rFonts w:ascii="Arial" w:hAnsi="Arial"/>
          <w:vertAlign w:val="baseline"/>
          <w:lang w:val="sl"/>
        </w:rPr>
        <w:footnoteRef/>
      </w:r>
      <w:r w:rsidRPr="00613D32">
        <w:rPr>
          <w:rFonts w:ascii="Arial" w:hAnsi="Arial"/>
          <w:sz w:val="16"/>
          <w:lang w:val="sl"/>
        </w:rPr>
        <w:tab/>
        <w:t>ogrevan zunanji bazen v velikosti najmanj 60 m</w:t>
      </w:r>
      <w:r w:rsidRPr="00613D32">
        <w:rPr>
          <w:rFonts w:ascii="Arial" w:hAnsi="Arial"/>
          <w:sz w:val="16"/>
          <w:vertAlign w:val="superscript"/>
          <w:lang w:val="sl"/>
        </w:rPr>
        <w:t>2</w:t>
      </w:r>
    </w:p>
  </w:footnote>
  <w:footnote w:id="32">
    <w:p w14:paraId="3BDC6A04" w14:textId="77777777" w:rsidR="007B6C68" w:rsidRPr="00613D32" w:rsidRDefault="007B6C68" w:rsidP="007B08A5">
      <w:pPr>
        <w:pStyle w:val="Sprotnaopomba-besedilo"/>
        <w:rPr>
          <w:rFonts w:ascii="Arial" w:hAnsi="Arial" w:cs="Arial"/>
          <w:sz w:val="16"/>
          <w:szCs w:val="16"/>
          <w:lang w:val="fr-FR"/>
        </w:rPr>
      </w:pPr>
      <w:r w:rsidRPr="00613D32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613D32">
        <w:rPr>
          <w:rFonts w:ascii="Arial" w:hAnsi="Arial" w:cs="Arial"/>
          <w:sz w:val="16"/>
          <w:szCs w:val="16"/>
          <w:lang w:val="sl"/>
        </w:rPr>
        <w:tab/>
      </w:r>
      <w:r w:rsidRPr="00613D32">
        <w:rPr>
          <w:rFonts w:ascii="Arial" w:hAnsi="Arial" w:cs="Arial"/>
          <w:sz w:val="16"/>
          <w:szCs w:val="16"/>
          <w:lang w:val="sl-SI"/>
        </w:rPr>
        <w:t>plavalni ali kopalni bajer je umetno narejena, stoječa vodna površina za plavanje ali kopanje, za pripravo vode se ne uporabljajo kemična sredstva</w:t>
      </w:r>
    </w:p>
  </w:footnote>
  <w:footnote w:id="33">
    <w:p w14:paraId="2E3D15C3" w14:textId="430CA68C" w:rsidR="007B6C68" w:rsidRPr="00613D32" w:rsidRDefault="007B6C68" w:rsidP="008A7EB1">
      <w:pPr>
        <w:pStyle w:val="Sprotnaopomba-besedilo"/>
        <w:rPr>
          <w:rFonts w:ascii="Arial" w:hAnsi="Arial"/>
          <w:sz w:val="16"/>
          <w:lang w:val="fr-FR"/>
        </w:rPr>
      </w:pPr>
      <w:r w:rsidRPr="00613D32">
        <w:rPr>
          <w:rStyle w:val="Sprotnaopomba-sklic"/>
          <w:rFonts w:ascii="Arial" w:hAnsi="Arial"/>
          <w:vertAlign w:val="baseline"/>
          <w:lang w:val="sl"/>
        </w:rPr>
        <w:footnoteRef/>
      </w:r>
      <w:r w:rsidRPr="00613D32">
        <w:rPr>
          <w:rFonts w:ascii="Arial" w:hAnsi="Arial"/>
          <w:lang w:val="sl"/>
        </w:rPr>
        <w:t xml:space="preserve"> </w:t>
      </w:r>
      <w:r w:rsidRPr="00613D32">
        <w:rPr>
          <w:rFonts w:ascii="Arial" w:hAnsi="Arial"/>
          <w:sz w:val="16"/>
          <w:lang w:val="sl"/>
        </w:rPr>
        <w:tab/>
        <w:t>ogrevan notranji bazen v velikosti najmanj 40 m</w:t>
      </w:r>
      <w:r w:rsidRPr="00613D32">
        <w:rPr>
          <w:rFonts w:ascii="Arial" w:hAnsi="Arial"/>
          <w:sz w:val="16"/>
          <w:vertAlign w:val="superscript"/>
          <w:lang w:val="sl"/>
        </w:rPr>
        <w:t>2</w:t>
      </w:r>
    </w:p>
  </w:footnote>
  <w:footnote w:id="34">
    <w:p w14:paraId="11DBFB4A" w14:textId="259E6E72" w:rsidR="007B6C68" w:rsidRPr="00613D32" w:rsidRDefault="007B6C68" w:rsidP="00785B5C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fr-FR"/>
        </w:rPr>
      </w:pPr>
      <w:r w:rsidRPr="00613D32">
        <w:rPr>
          <w:rFonts w:ascii="Arial" w:hAnsi="Arial" w:cs="Arial"/>
          <w:lang w:val="sl"/>
        </w:rPr>
        <w:footnoteRef/>
      </w:r>
      <w:r w:rsidRPr="00613D32">
        <w:rPr>
          <w:rFonts w:ascii="Arial" w:hAnsi="Arial" w:cs="Arial"/>
          <w:sz w:val="16"/>
          <w:szCs w:val="16"/>
          <w:lang w:val="sl"/>
        </w:rPr>
        <w:tab/>
        <w:t xml:space="preserve">   zajema strukturiran sprejem pritožbe, obravnavo pritožbe ter primerno reagiranje na pritožbo</w:t>
      </w:r>
    </w:p>
  </w:footnote>
  <w:footnote w:id="35">
    <w:p w14:paraId="3F440592" w14:textId="77777777" w:rsidR="007B6C68" w:rsidRPr="00613D32" w:rsidRDefault="007B6C68" w:rsidP="00785B5C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613D32">
        <w:rPr>
          <w:rFonts w:ascii="Arial" w:hAnsi="Arial" w:cs="Arial"/>
          <w:lang w:val="sl"/>
        </w:rPr>
        <w:footnoteRef/>
      </w:r>
      <w:r w:rsidRPr="00613D32">
        <w:rPr>
          <w:rFonts w:ascii="Arial" w:hAnsi="Arial" w:cs="Arial"/>
          <w:lang w:val="sl"/>
        </w:rPr>
        <w:t xml:space="preserve"> </w:t>
      </w:r>
      <w:r w:rsidRPr="00613D32">
        <w:rPr>
          <w:rFonts w:ascii="Arial" w:hAnsi="Arial" w:cs="Arial"/>
          <w:sz w:val="16"/>
          <w:szCs w:val="16"/>
          <w:lang w:val="sl"/>
        </w:rPr>
        <w:t xml:space="preserve">        </w:t>
      </w:r>
      <w:r w:rsidRPr="00613D32">
        <w:rPr>
          <w:rFonts w:ascii="Arial" w:hAnsi="Arial" w:cs="Arial"/>
          <w:sz w:val="16"/>
          <w:szCs w:val="16"/>
          <w:lang w:val="sl-SI"/>
        </w:rPr>
        <w:t>zajema aktivno in sistematično zbiranje ter obravnavo mnenja gostov glede kakovosti ponudbe in storitev (n.pr. z anketnimi vprašalniki), na osnovi tega priprava analize šibkih točk</w:t>
      </w:r>
    </w:p>
    <w:p w14:paraId="2F969B04" w14:textId="575E2565" w:rsidR="007B6C68" w:rsidRPr="00613D32" w:rsidRDefault="007B6C68" w:rsidP="00785B5C">
      <w:pPr>
        <w:pStyle w:val="Sprotnaopomba-besedilo"/>
        <w:rPr>
          <w:rFonts w:ascii="Arial" w:hAnsi="Arial" w:cs="Arial"/>
          <w:sz w:val="16"/>
          <w:szCs w:val="16"/>
          <w:lang w:val="fr-FR"/>
        </w:rPr>
      </w:pPr>
      <w:r w:rsidRPr="00613D32">
        <w:rPr>
          <w:rFonts w:ascii="Arial" w:hAnsi="Arial" w:cs="Arial"/>
          <w:sz w:val="16"/>
          <w:szCs w:val="16"/>
          <w:lang w:val="sl-SI"/>
        </w:rPr>
        <w:t xml:space="preserve">             ponudbe ter  realizacijo predlogov za izboljšave</w:t>
      </w:r>
      <w:r w:rsidRPr="00613D32">
        <w:rPr>
          <w:lang w:val="fr-FR"/>
        </w:rPr>
        <w:t xml:space="preserve"> </w:t>
      </w:r>
    </w:p>
  </w:footnote>
  <w:footnote w:id="36">
    <w:p w14:paraId="15C56545" w14:textId="51CD7A0B" w:rsidR="007B6C68" w:rsidRPr="00613D32" w:rsidRDefault="007B6C68" w:rsidP="00A812DB">
      <w:pPr>
        <w:pStyle w:val="Sprotnaopomba-besedilo"/>
        <w:rPr>
          <w:rFonts w:ascii="Arial" w:hAnsi="Arial"/>
          <w:sz w:val="16"/>
        </w:rPr>
      </w:pPr>
      <w:r w:rsidRPr="00613D32">
        <w:rPr>
          <w:rFonts w:ascii="Arial" w:hAnsi="Arial"/>
          <w:lang w:val="sl"/>
        </w:rPr>
        <w:footnoteRef/>
      </w:r>
      <w:r w:rsidRPr="00613D32">
        <w:rPr>
          <w:rFonts w:ascii="Arial" w:hAnsi="Arial"/>
          <w:sz w:val="16"/>
          <w:lang w:val="sl"/>
        </w:rPr>
        <w:t xml:space="preserve">         sprejemljiv je avtomatični prevod</w:t>
      </w:r>
    </w:p>
  </w:footnote>
  <w:footnote w:id="37">
    <w:p w14:paraId="50CAD158" w14:textId="52CFD67B" w:rsidR="007B6C68" w:rsidRPr="008039E8" w:rsidRDefault="007B6C68" w:rsidP="00A812DB">
      <w:pPr>
        <w:pStyle w:val="Sprotnaopomba-besedilo"/>
        <w:rPr>
          <w:rFonts w:ascii="Arial" w:hAnsi="Arial" w:cs="Arial"/>
          <w:sz w:val="24"/>
          <w:szCs w:val="24"/>
        </w:rPr>
      </w:pPr>
      <w:r w:rsidRPr="00833063">
        <w:rPr>
          <w:rStyle w:val="Sprotnaopomba-sklic"/>
          <w:rFonts w:ascii="Arial" w:hAnsi="Arial" w:cs="Arial"/>
          <w:vertAlign w:val="baseline"/>
        </w:rPr>
        <w:footnoteRef/>
      </w:r>
      <w:r w:rsidRPr="00833063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/>
          <w:sz w:val="16"/>
          <w:lang w:val="sl"/>
        </w:rPr>
        <w:t>f</w:t>
      </w:r>
      <w:r w:rsidRPr="008039E8">
        <w:rPr>
          <w:rFonts w:ascii="Arial" w:hAnsi="Arial"/>
          <w:sz w:val="16"/>
          <w:lang w:val="sl"/>
        </w:rPr>
        <w:t xml:space="preserve">otografije naj prikazujejo vsaj en zunanji posnetek, skupnih prostorov in eno </w:t>
      </w:r>
      <w:r w:rsidRPr="00613D32">
        <w:rPr>
          <w:rFonts w:ascii="Arial" w:hAnsi="Arial"/>
          <w:sz w:val="16"/>
          <w:lang w:val="sl"/>
        </w:rPr>
        <w:t>enoto v vsaki kategoriji</w:t>
      </w:r>
    </w:p>
  </w:footnote>
  <w:footnote w:id="38">
    <w:p w14:paraId="1DBC0B73" w14:textId="77777777" w:rsidR="007B6C68" w:rsidRPr="00EB4C3B" w:rsidRDefault="007B6C68" w:rsidP="008E6EC8">
      <w:pPr>
        <w:pStyle w:val="Sprotnaopomba-besedilo"/>
        <w:rPr>
          <w:rFonts w:ascii="Arial" w:hAnsi="Arial"/>
          <w:color w:val="FF0000"/>
          <w:sz w:val="16"/>
          <w:lang w:val="fr-FR"/>
        </w:rPr>
      </w:pPr>
      <w:r w:rsidRPr="00833063">
        <w:rPr>
          <w:rFonts w:ascii="Arial" w:hAnsi="Arial"/>
          <w:lang w:val="sl"/>
        </w:rPr>
        <w:footnoteRef/>
      </w:r>
      <w:r w:rsidRPr="00833063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 xml:space="preserve">        </w:t>
      </w:r>
      <w:r w:rsidRPr="00D01BE1">
        <w:rPr>
          <w:rFonts w:ascii="Arial" w:hAnsi="Arial"/>
          <w:sz w:val="16"/>
          <w:lang w:val="sl"/>
        </w:rPr>
        <w:t>nacionalno priznavanje znakov in certifikatov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96E"/>
    <w:multiLevelType w:val="hybridMultilevel"/>
    <w:tmpl w:val="868C2884"/>
    <w:lvl w:ilvl="0" w:tplc="124ADDC2">
      <w:start w:val="1"/>
      <w:numFmt w:val="decimal"/>
      <w:lvlText w:val="%1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54071">
    <w:abstractNumId w:val="0"/>
  </w:num>
  <w:num w:numId="2" w16cid:durableId="177543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FC"/>
    <w:rsid w:val="00006944"/>
    <w:rsid w:val="00006CDB"/>
    <w:rsid w:val="00007074"/>
    <w:rsid w:val="00007096"/>
    <w:rsid w:val="00007481"/>
    <w:rsid w:val="00007878"/>
    <w:rsid w:val="000169F9"/>
    <w:rsid w:val="00023D66"/>
    <w:rsid w:val="00024B00"/>
    <w:rsid w:val="000267B4"/>
    <w:rsid w:val="000424C2"/>
    <w:rsid w:val="000508C6"/>
    <w:rsid w:val="00056B3F"/>
    <w:rsid w:val="00057D80"/>
    <w:rsid w:val="00065ACF"/>
    <w:rsid w:val="000706B7"/>
    <w:rsid w:val="00075CBD"/>
    <w:rsid w:val="000815C8"/>
    <w:rsid w:val="00081705"/>
    <w:rsid w:val="00085F19"/>
    <w:rsid w:val="00086384"/>
    <w:rsid w:val="000911A4"/>
    <w:rsid w:val="000B05F5"/>
    <w:rsid w:val="000C04BD"/>
    <w:rsid w:val="000D0B5C"/>
    <w:rsid w:val="000D656F"/>
    <w:rsid w:val="000D6C44"/>
    <w:rsid w:val="000D6DD3"/>
    <w:rsid w:val="000D7F16"/>
    <w:rsid w:val="000E67A2"/>
    <w:rsid w:val="000E77EF"/>
    <w:rsid w:val="000F10DF"/>
    <w:rsid w:val="000F1DA4"/>
    <w:rsid w:val="000F3275"/>
    <w:rsid w:val="000F3B5F"/>
    <w:rsid w:val="000F568C"/>
    <w:rsid w:val="000F5F06"/>
    <w:rsid w:val="001048EB"/>
    <w:rsid w:val="00106ED5"/>
    <w:rsid w:val="001144AE"/>
    <w:rsid w:val="00117A77"/>
    <w:rsid w:val="00133F4D"/>
    <w:rsid w:val="0013799D"/>
    <w:rsid w:val="00141D42"/>
    <w:rsid w:val="0014373B"/>
    <w:rsid w:val="00156271"/>
    <w:rsid w:val="001611BE"/>
    <w:rsid w:val="00162ACE"/>
    <w:rsid w:val="0017454D"/>
    <w:rsid w:val="00176110"/>
    <w:rsid w:val="001805F3"/>
    <w:rsid w:val="00180B0D"/>
    <w:rsid w:val="0018180E"/>
    <w:rsid w:val="00181D5A"/>
    <w:rsid w:val="001830F9"/>
    <w:rsid w:val="00183EDA"/>
    <w:rsid w:val="00187DD0"/>
    <w:rsid w:val="001913FD"/>
    <w:rsid w:val="00193D53"/>
    <w:rsid w:val="0019581A"/>
    <w:rsid w:val="001A3A62"/>
    <w:rsid w:val="001A4FF6"/>
    <w:rsid w:val="001A7328"/>
    <w:rsid w:val="001B26F6"/>
    <w:rsid w:val="001B6A41"/>
    <w:rsid w:val="001D0E39"/>
    <w:rsid w:val="001D62AD"/>
    <w:rsid w:val="001D6591"/>
    <w:rsid w:val="001E489E"/>
    <w:rsid w:val="001E5FAE"/>
    <w:rsid w:val="001E7696"/>
    <w:rsid w:val="001F006F"/>
    <w:rsid w:val="002116E1"/>
    <w:rsid w:val="00215248"/>
    <w:rsid w:val="00220814"/>
    <w:rsid w:val="00227370"/>
    <w:rsid w:val="002276CF"/>
    <w:rsid w:val="00230AD6"/>
    <w:rsid w:val="002326A9"/>
    <w:rsid w:val="00236BEA"/>
    <w:rsid w:val="00243F5D"/>
    <w:rsid w:val="0025220C"/>
    <w:rsid w:val="00254F95"/>
    <w:rsid w:val="002577C7"/>
    <w:rsid w:val="002609C7"/>
    <w:rsid w:val="00263679"/>
    <w:rsid w:val="00267D1F"/>
    <w:rsid w:val="0027456B"/>
    <w:rsid w:val="00275BB3"/>
    <w:rsid w:val="00276E14"/>
    <w:rsid w:val="00283B27"/>
    <w:rsid w:val="00293212"/>
    <w:rsid w:val="00295359"/>
    <w:rsid w:val="002966AD"/>
    <w:rsid w:val="00297095"/>
    <w:rsid w:val="002A120D"/>
    <w:rsid w:val="002A3FD3"/>
    <w:rsid w:val="002A662B"/>
    <w:rsid w:val="002A725B"/>
    <w:rsid w:val="002A7A49"/>
    <w:rsid w:val="002B2209"/>
    <w:rsid w:val="002B3DDA"/>
    <w:rsid w:val="002B6837"/>
    <w:rsid w:val="002C23D4"/>
    <w:rsid w:val="002C4B2C"/>
    <w:rsid w:val="002D1AC7"/>
    <w:rsid w:val="002D34D1"/>
    <w:rsid w:val="002D4354"/>
    <w:rsid w:val="002D57B1"/>
    <w:rsid w:val="002D5E6F"/>
    <w:rsid w:val="002D6980"/>
    <w:rsid w:val="002D6A26"/>
    <w:rsid w:val="002D6EDC"/>
    <w:rsid w:val="002E13A9"/>
    <w:rsid w:val="002E2670"/>
    <w:rsid w:val="002E6EC5"/>
    <w:rsid w:val="002F25D2"/>
    <w:rsid w:val="002F4EDD"/>
    <w:rsid w:val="002F752A"/>
    <w:rsid w:val="0030078F"/>
    <w:rsid w:val="00310A77"/>
    <w:rsid w:val="003132D1"/>
    <w:rsid w:val="00313978"/>
    <w:rsid w:val="00315157"/>
    <w:rsid w:val="00316216"/>
    <w:rsid w:val="003166FA"/>
    <w:rsid w:val="00317403"/>
    <w:rsid w:val="00317A59"/>
    <w:rsid w:val="00323167"/>
    <w:rsid w:val="00324EBB"/>
    <w:rsid w:val="003253EA"/>
    <w:rsid w:val="003261C9"/>
    <w:rsid w:val="003320ED"/>
    <w:rsid w:val="00333A55"/>
    <w:rsid w:val="00333E48"/>
    <w:rsid w:val="00340EA7"/>
    <w:rsid w:val="00343D16"/>
    <w:rsid w:val="00344CC4"/>
    <w:rsid w:val="00346549"/>
    <w:rsid w:val="00347A08"/>
    <w:rsid w:val="00347AAC"/>
    <w:rsid w:val="00350FB6"/>
    <w:rsid w:val="00353572"/>
    <w:rsid w:val="00356C77"/>
    <w:rsid w:val="00357111"/>
    <w:rsid w:val="00357621"/>
    <w:rsid w:val="003578CA"/>
    <w:rsid w:val="003672B2"/>
    <w:rsid w:val="003742AE"/>
    <w:rsid w:val="00374569"/>
    <w:rsid w:val="00375A9C"/>
    <w:rsid w:val="003778D2"/>
    <w:rsid w:val="00381661"/>
    <w:rsid w:val="0038334C"/>
    <w:rsid w:val="00390108"/>
    <w:rsid w:val="00393CAA"/>
    <w:rsid w:val="003A278B"/>
    <w:rsid w:val="003A4094"/>
    <w:rsid w:val="003A4C14"/>
    <w:rsid w:val="003B56A1"/>
    <w:rsid w:val="003C169E"/>
    <w:rsid w:val="003C180B"/>
    <w:rsid w:val="003C3138"/>
    <w:rsid w:val="003E47D2"/>
    <w:rsid w:val="003E7555"/>
    <w:rsid w:val="003F19E8"/>
    <w:rsid w:val="003F35E9"/>
    <w:rsid w:val="003F79A5"/>
    <w:rsid w:val="0040056F"/>
    <w:rsid w:val="00400A8B"/>
    <w:rsid w:val="00402E43"/>
    <w:rsid w:val="0041523B"/>
    <w:rsid w:val="00421F1C"/>
    <w:rsid w:val="004308AE"/>
    <w:rsid w:val="0043631D"/>
    <w:rsid w:val="00442884"/>
    <w:rsid w:val="004429DF"/>
    <w:rsid w:val="00442BFA"/>
    <w:rsid w:val="0044651B"/>
    <w:rsid w:val="00446C11"/>
    <w:rsid w:val="004519AF"/>
    <w:rsid w:val="00454943"/>
    <w:rsid w:val="00455466"/>
    <w:rsid w:val="00455829"/>
    <w:rsid w:val="00456326"/>
    <w:rsid w:val="00457232"/>
    <w:rsid w:val="004600D9"/>
    <w:rsid w:val="00461204"/>
    <w:rsid w:val="0046398E"/>
    <w:rsid w:val="00463D84"/>
    <w:rsid w:val="00463EB7"/>
    <w:rsid w:val="004651FD"/>
    <w:rsid w:val="00482AAA"/>
    <w:rsid w:val="00486F16"/>
    <w:rsid w:val="0049304A"/>
    <w:rsid w:val="004974D1"/>
    <w:rsid w:val="004A34FD"/>
    <w:rsid w:val="004A38E1"/>
    <w:rsid w:val="004B7732"/>
    <w:rsid w:val="004C1096"/>
    <w:rsid w:val="004C638E"/>
    <w:rsid w:val="004D4695"/>
    <w:rsid w:val="004D6922"/>
    <w:rsid w:val="004E3869"/>
    <w:rsid w:val="004E6E66"/>
    <w:rsid w:val="004F20FA"/>
    <w:rsid w:val="004F465C"/>
    <w:rsid w:val="00503348"/>
    <w:rsid w:val="005115F1"/>
    <w:rsid w:val="00511CFD"/>
    <w:rsid w:val="005240D5"/>
    <w:rsid w:val="0052561E"/>
    <w:rsid w:val="00533A70"/>
    <w:rsid w:val="00537056"/>
    <w:rsid w:val="00555ADE"/>
    <w:rsid w:val="005624B9"/>
    <w:rsid w:val="00563071"/>
    <w:rsid w:val="00564763"/>
    <w:rsid w:val="00564D34"/>
    <w:rsid w:val="005664C1"/>
    <w:rsid w:val="005674CB"/>
    <w:rsid w:val="0056753E"/>
    <w:rsid w:val="00574DCE"/>
    <w:rsid w:val="00576C75"/>
    <w:rsid w:val="00592EA5"/>
    <w:rsid w:val="00593C2E"/>
    <w:rsid w:val="005973EE"/>
    <w:rsid w:val="005A7E10"/>
    <w:rsid w:val="005B3EFD"/>
    <w:rsid w:val="005C3705"/>
    <w:rsid w:val="005C463B"/>
    <w:rsid w:val="005D5312"/>
    <w:rsid w:val="005D6188"/>
    <w:rsid w:val="005D6D3B"/>
    <w:rsid w:val="005E3536"/>
    <w:rsid w:val="005E3BFC"/>
    <w:rsid w:val="005E703C"/>
    <w:rsid w:val="005E79A2"/>
    <w:rsid w:val="005E7AEA"/>
    <w:rsid w:val="005F79E9"/>
    <w:rsid w:val="00601D01"/>
    <w:rsid w:val="0060667D"/>
    <w:rsid w:val="00613D32"/>
    <w:rsid w:val="00615436"/>
    <w:rsid w:val="00617F92"/>
    <w:rsid w:val="006226F3"/>
    <w:rsid w:val="00633EB6"/>
    <w:rsid w:val="006363B2"/>
    <w:rsid w:val="00636694"/>
    <w:rsid w:val="00641353"/>
    <w:rsid w:val="00641B8F"/>
    <w:rsid w:val="00642909"/>
    <w:rsid w:val="00643114"/>
    <w:rsid w:val="00646759"/>
    <w:rsid w:val="00646CDA"/>
    <w:rsid w:val="00656487"/>
    <w:rsid w:val="0066008E"/>
    <w:rsid w:val="00665AAD"/>
    <w:rsid w:val="00680D0F"/>
    <w:rsid w:val="006839FC"/>
    <w:rsid w:val="00685746"/>
    <w:rsid w:val="00691576"/>
    <w:rsid w:val="006959A9"/>
    <w:rsid w:val="00696286"/>
    <w:rsid w:val="00697E36"/>
    <w:rsid w:val="006A1718"/>
    <w:rsid w:val="006A54BA"/>
    <w:rsid w:val="006A7874"/>
    <w:rsid w:val="006B0336"/>
    <w:rsid w:val="006B5227"/>
    <w:rsid w:val="006D2B23"/>
    <w:rsid w:val="006D6D29"/>
    <w:rsid w:val="006D7A15"/>
    <w:rsid w:val="00703377"/>
    <w:rsid w:val="00705DE9"/>
    <w:rsid w:val="007061DD"/>
    <w:rsid w:val="007114E4"/>
    <w:rsid w:val="00720F88"/>
    <w:rsid w:val="00722E89"/>
    <w:rsid w:val="007240B8"/>
    <w:rsid w:val="007245A3"/>
    <w:rsid w:val="00733520"/>
    <w:rsid w:val="00733BE9"/>
    <w:rsid w:val="00734AC5"/>
    <w:rsid w:val="007356A2"/>
    <w:rsid w:val="00742866"/>
    <w:rsid w:val="00742C39"/>
    <w:rsid w:val="00742F55"/>
    <w:rsid w:val="00744875"/>
    <w:rsid w:val="007476F0"/>
    <w:rsid w:val="0075591A"/>
    <w:rsid w:val="00755C76"/>
    <w:rsid w:val="007564E6"/>
    <w:rsid w:val="007568AF"/>
    <w:rsid w:val="007569FF"/>
    <w:rsid w:val="00773BB7"/>
    <w:rsid w:val="007761EE"/>
    <w:rsid w:val="00784199"/>
    <w:rsid w:val="00785B5C"/>
    <w:rsid w:val="00787B16"/>
    <w:rsid w:val="00787D02"/>
    <w:rsid w:val="007921E6"/>
    <w:rsid w:val="007A00FB"/>
    <w:rsid w:val="007A0927"/>
    <w:rsid w:val="007B08A5"/>
    <w:rsid w:val="007B26FB"/>
    <w:rsid w:val="007B2E30"/>
    <w:rsid w:val="007B6C68"/>
    <w:rsid w:val="007C30F4"/>
    <w:rsid w:val="007C3C98"/>
    <w:rsid w:val="007C4399"/>
    <w:rsid w:val="007D14BB"/>
    <w:rsid w:val="007D1D26"/>
    <w:rsid w:val="007D52EF"/>
    <w:rsid w:val="007D65D2"/>
    <w:rsid w:val="007E0762"/>
    <w:rsid w:val="007E7B09"/>
    <w:rsid w:val="007F2E13"/>
    <w:rsid w:val="007F3EB6"/>
    <w:rsid w:val="007F4094"/>
    <w:rsid w:val="007F50F2"/>
    <w:rsid w:val="007F522B"/>
    <w:rsid w:val="0080112D"/>
    <w:rsid w:val="0080671F"/>
    <w:rsid w:val="00806EA5"/>
    <w:rsid w:val="008070F3"/>
    <w:rsid w:val="008101EF"/>
    <w:rsid w:val="00812F50"/>
    <w:rsid w:val="0081329A"/>
    <w:rsid w:val="0081666F"/>
    <w:rsid w:val="008242A8"/>
    <w:rsid w:val="008266EB"/>
    <w:rsid w:val="00826D1F"/>
    <w:rsid w:val="008309A1"/>
    <w:rsid w:val="00831879"/>
    <w:rsid w:val="00831DA1"/>
    <w:rsid w:val="00831DC5"/>
    <w:rsid w:val="00833063"/>
    <w:rsid w:val="00836BA0"/>
    <w:rsid w:val="008467E2"/>
    <w:rsid w:val="008517B7"/>
    <w:rsid w:val="0085413D"/>
    <w:rsid w:val="008558F2"/>
    <w:rsid w:val="0086067C"/>
    <w:rsid w:val="00861DB0"/>
    <w:rsid w:val="008624A8"/>
    <w:rsid w:val="0086505A"/>
    <w:rsid w:val="00865394"/>
    <w:rsid w:val="00866446"/>
    <w:rsid w:val="00876A02"/>
    <w:rsid w:val="00881B91"/>
    <w:rsid w:val="00882EFB"/>
    <w:rsid w:val="0089082E"/>
    <w:rsid w:val="00891D83"/>
    <w:rsid w:val="008934D9"/>
    <w:rsid w:val="00894D40"/>
    <w:rsid w:val="008A7EB1"/>
    <w:rsid w:val="008B1A15"/>
    <w:rsid w:val="008C3897"/>
    <w:rsid w:val="008C6179"/>
    <w:rsid w:val="008C71F5"/>
    <w:rsid w:val="008D2775"/>
    <w:rsid w:val="008D47E8"/>
    <w:rsid w:val="008D6468"/>
    <w:rsid w:val="008E4D43"/>
    <w:rsid w:val="008E6EC8"/>
    <w:rsid w:val="009029BF"/>
    <w:rsid w:val="00905BFC"/>
    <w:rsid w:val="009137B6"/>
    <w:rsid w:val="00913B8B"/>
    <w:rsid w:val="00920AB4"/>
    <w:rsid w:val="00923FC2"/>
    <w:rsid w:val="009262AF"/>
    <w:rsid w:val="00930FF7"/>
    <w:rsid w:val="00933B13"/>
    <w:rsid w:val="00933F68"/>
    <w:rsid w:val="0093557C"/>
    <w:rsid w:val="009428A1"/>
    <w:rsid w:val="009459D8"/>
    <w:rsid w:val="009471C4"/>
    <w:rsid w:val="00953380"/>
    <w:rsid w:val="00954563"/>
    <w:rsid w:val="0095588A"/>
    <w:rsid w:val="0096555A"/>
    <w:rsid w:val="00965C56"/>
    <w:rsid w:val="00971642"/>
    <w:rsid w:val="0097417F"/>
    <w:rsid w:val="0097468A"/>
    <w:rsid w:val="00977F24"/>
    <w:rsid w:val="0098218C"/>
    <w:rsid w:val="00983863"/>
    <w:rsid w:val="009849F4"/>
    <w:rsid w:val="00984AF8"/>
    <w:rsid w:val="009873C8"/>
    <w:rsid w:val="009918BC"/>
    <w:rsid w:val="00991A19"/>
    <w:rsid w:val="00992F49"/>
    <w:rsid w:val="00993F91"/>
    <w:rsid w:val="00995E41"/>
    <w:rsid w:val="00996244"/>
    <w:rsid w:val="00997D07"/>
    <w:rsid w:val="009A25D2"/>
    <w:rsid w:val="009A441E"/>
    <w:rsid w:val="009A65C1"/>
    <w:rsid w:val="009B103F"/>
    <w:rsid w:val="009B1F6A"/>
    <w:rsid w:val="009B22C6"/>
    <w:rsid w:val="009C5E9A"/>
    <w:rsid w:val="009D4472"/>
    <w:rsid w:val="009D491E"/>
    <w:rsid w:val="009D7536"/>
    <w:rsid w:val="009D7849"/>
    <w:rsid w:val="009E3385"/>
    <w:rsid w:val="009E4FFD"/>
    <w:rsid w:val="009E7FD6"/>
    <w:rsid w:val="009F3AAA"/>
    <w:rsid w:val="00A03A33"/>
    <w:rsid w:val="00A0675E"/>
    <w:rsid w:val="00A107E0"/>
    <w:rsid w:val="00A173D3"/>
    <w:rsid w:val="00A214ED"/>
    <w:rsid w:val="00A22220"/>
    <w:rsid w:val="00A26914"/>
    <w:rsid w:val="00A3409A"/>
    <w:rsid w:val="00A35128"/>
    <w:rsid w:val="00A36C36"/>
    <w:rsid w:val="00A3716B"/>
    <w:rsid w:val="00A401FE"/>
    <w:rsid w:val="00A43434"/>
    <w:rsid w:val="00A4675F"/>
    <w:rsid w:val="00A55DE1"/>
    <w:rsid w:val="00A643A3"/>
    <w:rsid w:val="00A64F0A"/>
    <w:rsid w:val="00A678F3"/>
    <w:rsid w:val="00A702AE"/>
    <w:rsid w:val="00A70E53"/>
    <w:rsid w:val="00A70F87"/>
    <w:rsid w:val="00A7180F"/>
    <w:rsid w:val="00A721AB"/>
    <w:rsid w:val="00A72E58"/>
    <w:rsid w:val="00A812DB"/>
    <w:rsid w:val="00A83F10"/>
    <w:rsid w:val="00A916C9"/>
    <w:rsid w:val="00A92C10"/>
    <w:rsid w:val="00A93B27"/>
    <w:rsid w:val="00A94069"/>
    <w:rsid w:val="00A94212"/>
    <w:rsid w:val="00A94963"/>
    <w:rsid w:val="00A96019"/>
    <w:rsid w:val="00A97DC1"/>
    <w:rsid w:val="00AA5446"/>
    <w:rsid w:val="00AA62FF"/>
    <w:rsid w:val="00AA71B5"/>
    <w:rsid w:val="00AA7D77"/>
    <w:rsid w:val="00AB371A"/>
    <w:rsid w:val="00AB387C"/>
    <w:rsid w:val="00AB55AE"/>
    <w:rsid w:val="00AC0EB6"/>
    <w:rsid w:val="00AC34A7"/>
    <w:rsid w:val="00AC3DA9"/>
    <w:rsid w:val="00AD66D5"/>
    <w:rsid w:val="00AD6CA6"/>
    <w:rsid w:val="00AD7FFA"/>
    <w:rsid w:val="00AE28F0"/>
    <w:rsid w:val="00AE5C9C"/>
    <w:rsid w:val="00AF0089"/>
    <w:rsid w:val="00AF563F"/>
    <w:rsid w:val="00AF6376"/>
    <w:rsid w:val="00B02A3C"/>
    <w:rsid w:val="00B0713D"/>
    <w:rsid w:val="00B23FE8"/>
    <w:rsid w:val="00B3329F"/>
    <w:rsid w:val="00B33F20"/>
    <w:rsid w:val="00B4116B"/>
    <w:rsid w:val="00B502AE"/>
    <w:rsid w:val="00B54CA2"/>
    <w:rsid w:val="00B6088B"/>
    <w:rsid w:val="00B611EE"/>
    <w:rsid w:val="00B61D95"/>
    <w:rsid w:val="00B668E2"/>
    <w:rsid w:val="00B66F69"/>
    <w:rsid w:val="00B67FAE"/>
    <w:rsid w:val="00B71D37"/>
    <w:rsid w:val="00B72D80"/>
    <w:rsid w:val="00B83693"/>
    <w:rsid w:val="00B97612"/>
    <w:rsid w:val="00B9769F"/>
    <w:rsid w:val="00BA09BE"/>
    <w:rsid w:val="00BA28DD"/>
    <w:rsid w:val="00BA3983"/>
    <w:rsid w:val="00BA638B"/>
    <w:rsid w:val="00BB4EDE"/>
    <w:rsid w:val="00BB5B02"/>
    <w:rsid w:val="00BB66FB"/>
    <w:rsid w:val="00BC4D78"/>
    <w:rsid w:val="00BD09B9"/>
    <w:rsid w:val="00BD2D27"/>
    <w:rsid w:val="00BD40C7"/>
    <w:rsid w:val="00BD65C2"/>
    <w:rsid w:val="00BD6640"/>
    <w:rsid w:val="00BE12DD"/>
    <w:rsid w:val="00BE2E4C"/>
    <w:rsid w:val="00BE7769"/>
    <w:rsid w:val="00BF0577"/>
    <w:rsid w:val="00BF069C"/>
    <w:rsid w:val="00BF27B7"/>
    <w:rsid w:val="00BF3DF6"/>
    <w:rsid w:val="00C00F09"/>
    <w:rsid w:val="00C03932"/>
    <w:rsid w:val="00C044EE"/>
    <w:rsid w:val="00C04F80"/>
    <w:rsid w:val="00C058B3"/>
    <w:rsid w:val="00C0643F"/>
    <w:rsid w:val="00C06B54"/>
    <w:rsid w:val="00C07EB0"/>
    <w:rsid w:val="00C1066B"/>
    <w:rsid w:val="00C11B59"/>
    <w:rsid w:val="00C11EEA"/>
    <w:rsid w:val="00C11FA1"/>
    <w:rsid w:val="00C12BD8"/>
    <w:rsid w:val="00C1460A"/>
    <w:rsid w:val="00C1646E"/>
    <w:rsid w:val="00C17085"/>
    <w:rsid w:val="00C2609C"/>
    <w:rsid w:val="00C2663F"/>
    <w:rsid w:val="00C26D7D"/>
    <w:rsid w:val="00C2705F"/>
    <w:rsid w:val="00C27435"/>
    <w:rsid w:val="00C30B6A"/>
    <w:rsid w:val="00C3297D"/>
    <w:rsid w:val="00C34BA2"/>
    <w:rsid w:val="00C3648B"/>
    <w:rsid w:val="00C366E7"/>
    <w:rsid w:val="00C41602"/>
    <w:rsid w:val="00C42304"/>
    <w:rsid w:val="00C42E65"/>
    <w:rsid w:val="00C44EBE"/>
    <w:rsid w:val="00C51B5B"/>
    <w:rsid w:val="00C530A2"/>
    <w:rsid w:val="00C55E41"/>
    <w:rsid w:val="00C634B9"/>
    <w:rsid w:val="00C6661B"/>
    <w:rsid w:val="00C71B87"/>
    <w:rsid w:val="00C71BB3"/>
    <w:rsid w:val="00C73317"/>
    <w:rsid w:val="00C7468E"/>
    <w:rsid w:val="00C7591D"/>
    <w:rsid w:val="00C76018"/>
    <w:rsid w:val="00C76626"/>
    <w:rsid w:val="00C8264F"/>
    <w:rsid w:val="00C87346"/>
    <w:rsid w:val="00C87991"/>
    <w:rsid w:val="00C9176C"/>
    <w:rsid w:val="00C91FFB"/>
    <w:rsid w:val="00C937D0"/>
    <w:rsid w:val="00C94F0D"/>
    <w:rsid w:val="00CA0266"/>
    <w:rsid w:val="00CA73E6"/>
    <w:rsid w:val="00CA778B"/>
    <w:rsid w:val="00CB6193"/>
    <w:rsid w:val="00CB65BC"/>
    <w:rsid w:val="00CD0164"/>
    <w:rsid w:val="00CD4462"/>
    <w:rsid w:val="00CE27DA"/>
    <w:rsid w:val="00CE5E0E"/>
    <w:rsid w:val="00CF0C0B"/>
    <w:rsid w:val="00CF0FBE"/>
    <w:rsid w:val="00D01BE1"/>
    <w:rsid w:val="00D0336A"/>
    <w:rsid w:val="00D06591"/>
    <w:rsid w:val="00D13057"/>
    <w:rsid w:val="00D13C7A"/>
    <w:rsid w:val="00D13FA5"/>
    <w:rsid w:val="00D13FA6"/>
    <w:rsid w:val="00D141A9"/>
    <w:rsid w:val="00D17C25"/>
    <w:rsid w:val="00D25701"/>
    <w:rsid w:val="00D3192C"/>
    <w:rsid w:val="00D35E72"/>
    <w:rsid w:val="00D36450"/>
    <w:rsid w:val="00D36DFC"/>
    <w:rsid w:val="00D36E44"/>
    <w:rsid w:val="00D4184C"/>
    <w:rsid w:val="00D452A0"/>
    <w:rsid w:val="00D5025B"/>
    <w:rsid w:val="00D552A5"/>
    <w:rsid w:val="00D71344"/>
    <w:rsid w:val="00D721BB"/>
    <w:rsid w:val="00D81B5C"/>
    <w:rsid w:val="00D866C8"/>
    <w:rsid w:val="00D93EBC"/>
    <w:rsid w:val="00D9798F"/>
    <w:rsid w:val="00DA3D6C"/>
    <w:rsid w:val="00DA52A8"/>
    <w:rsid w:val="00DB3930"/>
    <w:rsid w:val="00DB6226"/>
    <w:rsid w:val="00DC3CC1"/>
    <w:rsid w:val="00DD1566"/>
    <w:rsid w:val="00DD417F"/>
    <w:rsid w:val="00DD55D0"/>
    <w:rsid w:val="00DE1981"/>
    <w:rsid w:val="00DE349A"/>
    <w:rsid w:val="00DF6289"/>
    <w:rsid w:val="00E03950"/>
    <w:rsid w:val="00E13263"/>
    <w:rsid w:val="00E144B4"/>
    <w:rsid w:val="00E17554"/>
    <w:rsid w:val="00E17AAF"/>
    <w:rsid w:val="00E32C40"/>
    <w:rsid w:val="00E34A83"/>
    <w:rsid w:val="00E35407"/>
    <w:rsid w:val="00E37D57"/>
    <w:rsid w:val="00E4679E"/>
    <w:rsid w:val="00E46B7C"/>
    <w:rsid w:val="00E56088"/>
    <w:rsid w:val="00E5797E"/>
    <w:rsid w:val="00E63555"/>
    <w:rsid w:val="00E65D96"/>
    <w:rsid w:val="00E66585"/>
    <w:rsid w:val="00E71F16"/>
    <w:rsid w:val="00E74413"/>
    <w:rsid w:val="00E74725"/>
    <w:rsid w:val="00E86E5D"/>
    <w:rsid w:val="00E90E17"/>
    <w:rsid w:val="00E9141B"/>
    <w:rsid w:val="00E93A1D"/>
    <w:rsid w:val="00E95942"/>
    <w:rsid w:val="00E97506"/>
    <w:rsid w:val="00EA043B"/>
    <w:rsid w:val="00EB49FB"/>
    <w:rsid w:val="00EB5A8C"/>
    <w:rsid w:val="00EB734F"/>
    <w:rsid w:val="00EC3505"/>
    <w:rsid w:val="00ED4F50"/>
    <w:rsid w:val="00ED5639"/>
    <w:rsid w:val="00ED6438"/>
    <w:rsid w:val="00EE082A"/>
    <w:rsid w:val="00EE2321"/>
    <w:rsid w:val="00EE682E"/>
    <w:rsid w:val="00EE7FF9"/>
    <w:rsid w:val="00EF116C"/>
    <w:rsid w:val="00EF1E5F"/>
    <w:rsid w:val="00EF5B30"/>
    <w:rsid w:val="00F008E3"/>
    <w:rsid w:val="00F12732"/>
    <w:rsid w:val="00F1594C"/>
    <w:rsid w:val="00F22EC4"/>
    <w:rsid w:val="00F262EB"/>
    <w:rsid w:val="00F379C1"/>
    <w:rsid w:val="00F471C9"/>
    <w:rsid w:val="00F47203"/>
    <w:rsid w:val="00F521A0"/>
    <w:rsid w:val="00F56197"/>
    <w:rsid w:val="00F57783"/>
    <w:rsid w:val="00F61FBE"/>
    <w:rsid w:val="00F64DCE"/>
    <w:rsid w:val="00F67965"/>
    <w:rsid w:val="00F70100"/>
    <w:rsid w:val="00F70DC8"/>
    <w:rsid w:val="00F75C7A"/>
    <w:rsid w:val="00F810F2"/>
    <w:rsid w:val="00F826D5"/>
    <w:rsid w:val="00F901FD"/>
    <w:rsid w:val="00F90CF0"/>
    <w:rsid w:val="00F93C95"/>
    <w:rsid w:val="00F94698"/>
    <w:rsid w:val="00FA1B98"/>
    <w:rsid w:val="00FA6824"/>
    <w:rsid w:val="00FA742B"/>
    <w:rsid w:val="00FB6BA0"/>
    <w:rsid w:val="00FC0410"/>
    <w:rsid w:val="00FC186B"/>
    <w:rsid w:val="00FC3FA2"/>
    <w:rsid w:val="00FC645E"/>
    <w:rsid w:val="00FD3CE2"/>
    <w:rsid w:val="00FD6F4E"/>
    <w:rsid w:val="00FE0021"/>
    <w:rsid w:val="00FE1A3C"/>
    <w:rsid w:val="00FE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F137B68"/>
  <w15:docId w15:val="{F783CEDC-6840-4BBB-82E6-57A21200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05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aslov1">
    <w:name w:val="heading 1"/>
    <w:basedOn w:val="Navaden"/>
    <w:next w:val="Navaden"/>
    <w:link w:val="Naslov1Znak"/>
    <w:qFormat/>
    <w:rsid w:val="00905BFC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905BFC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character" w:styleId="Hiperpovezava">
    <w:name w:val="Hyperlink"/>
    <w:semiHidden/>
    <w:unhideWhenUsed/>
    <w:rsid w:val="00905BFC"/>
    <w:rPr>
      <w:color w:val="0000FF"/>
      <w:u w:val="single"/>
    </w:rPr>
  </w:style>
  <w:style w:type="character" w:styleId="SledenaHiperpovezava">
    <w:name w:val="FollowedHyperlink"/>
    <w:semiHidden/>
    <w:unhideWhenUsed/>
    <w:rsid w:val="00905BFC"/>
    <w:rPr>
      <w:color w:val="800080"/>
      <w:u w:val="single"/>
    </w:rPr>
  </w:style>
  <w:style w:type="paragraph" w:styleId="Navadensplet">
    <w:name w:val="Normal (Web)"/>
    <w:basedOn w:val="Navaden"/>
    <w:uiPriority w:val="99"/>
    <w:semiHidden/>
    <w:unhideWhenUsed/>
    <w:rsid w:val="00905BFC"/>
    <w:pPr>
      <w:spacing w:before="100" w:beforeAutospacing="1" w:after="100" w:afterAutospacing="1"/>
    </w:pPr>
  </w:style>
  <w:style w:type="paragraph" w:styleId="Sprotnaopomba-besedilo">
    <w:name w:val="footnote text"/>
    <w:basedOn w:val="Navaden"/>
    <w:link w:val="Sprotnaopomba-besediloZnak"/>
    <w:uiPriority w:val="99"/>
    <w:unhideWhenUsed/>
    <w:rsid w:val="00905BF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05BFC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05BF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05BFC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Glava">
    <w:name w:val="header"/>
    <w:basedOn w:val="Navaden"/>
    <w:link w:val="GlavaZnak"/>
    <w:uiPriority w:val="99"/>
    <w:unhideWhenUsed/>
    <w:rsid w:val="00905BF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05BFC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oga">
    <w:name w:val="footer"/>
    <w:basedOn w:val="Navaden"/>
    <w:link w:val="NogaZnak"/>
    <w:unhideWhenUsed/>
    <w:rsid w:val="00905BF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905BFC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905BFC"/>
    <w:rPr>
      <w:rFonts w:ascii="Calibri" w:eastAsia="Calibri" w:hAnsi="Calibri" w:cs="Calibri"/>
      <w:sz w:val="22"/>
      <w:szCs w:val="22"/>
      <w:lang w:val="en-GB"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905BFC"/>
    <w:rPr>
      <w:rFonts w:ascii="Calibri" w:eastAsia="Calibri" w:hAnsi="Calibri" w:cs="Calibri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05B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05BFC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05BF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05BFC"/>
    <w:rPr>
      <w:rFonts w:ascii="Tahoma" w:eastAsia="Times New Roman" w:hAnsi="Tahoma" w:cs="Tahoma"/>
      <w:sz w:val="16"/>
      <w:szCs w:val="16"/>
      <w:lang w:val="de-DE" w:eastAsia="de-DE"/>
    </w:rPr>
  </w:style>
  <w:style w:type="paragraph" w:styleId="Revizija">
    <w:name w:val="Revision"/>
    <w:uiPriority w:val="99"/>
    <w:semiHidden/>
    <w:rsid w:val="00905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ormatvorlageKopfzeileArial28ptFettGelbZentriertZeilenabstan">
    <w:name w:val="Formatvorlage Kopfzeile + Arial 28 pt Fett Gelb Zentriert Zeilenabstan..."/>
    <w:basedOn w:val="Glava"/>
    <w:uiPriority w:val="99"/>
    <w:rsid w:val="00905BFC"/>
    <w:pPr>
      <w:shd w:val="solid" w:color="FF0000" w:fill="FF0000"/>
      <w:spacing w:line="160" w:lineRule="exact"/>
      <w:jc w:val="center"/>
    </w:pPr>
    <w:rPr>
      <w:rFonts w:ascii="Arial" w:hAnsi="Arial"/>
      <w:b/>
      <w:bCs/>
      <w:color w:val="FFFF00"/>
      <w:sz w:val="56"/>
      <w:szCs w:val="20"/>
    </w:rPr>
  </w:style>
  <w:style w:type="paragraph" w:customStyle="1" w:styleId="Formatvorlage">
    <w:name w:val="Formatvorlage"/>
    <w:basedOn w:val="Glava"/>
    <w:uiPriority w:val="99"/>
    <w:rsid w:val="00905BFC"/>
    <w:pPr>
      <w:shd w:val="solid" w:color="FF0000" w:fill="CC0000"/>
      <w:spacing w:line="240" w:lineRule="atLeast"/>
      <w:jc w:val="center"/>
    </w:pPr>
    <w:rPr>
      <w:rFonts w:ascii="Arial" w:hAnsi="Arial"/>
      <w:b/>
      <w:bCs/>
      <w:color w:val="FFFFFF"/>
      <w:sz w:val="40"/>
      <w:szCs w:val="40"/>
    </w:rPr>
  </w:style>
  <w:style w:type="paragraph" w:customStyle="1" w:styleId="CM9">
    <w:name w:val="CM9"/>
    <w:basedOn w:val="Navaden"/>
    <w:next w:val="Navaden"/>
    <w:uiPriority w:val="99"/>
    <w:rsid w:val="00905BFC"/>
    <w:pPr>
      <w:widowControl w:val="0"/>
      <w:autoSpaceDE w:val="0"/>
      <w:autoSpaceDN w:val="0"/>
      <w:adjustRightInd w:val="0"/>
    </w:pPr>
    <w:rPr>
      <w:rFonts w:ascii="Arial" w:hAnsi="Arial" w:cs="Arial"/>
      <w:lang w:val="sl-SI" w:eastAsia="sl-SI"/>
    </w:rPr>
  </w:style>
  <w:style w:type="paragraph" w:customStyle="1" w:styleId="Default">
    <w:name w:val="Default"/>
    <w:uiPriority w:val="99"/>
    <w:rsid w:val="00905B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character" w:styleId="Sprotnaopomba-sklic">
    <w:name w:val="footnote reference"/>
    <w:semiHidden/>
    <w:unhideWhenUsed/>
    <w:rsid w:val="00905BFC"/>
    <w:rPr>
      <w:vertAlign w:val="superscript"/>
    </w:rPr>
  </w:style>
  <w:style w:type="character" w:styleId="Pripombasklic">
    <w:name w:val="annotation reference"/>
    <w:semiHidden/>
    <w:unhideWhenUsed/>
    <w:rsid w:val="00905BFC"/>
    <w:rPr>
      <w:sz w:val="16"/>
      <w:szCs w:val="16"/>
    </w:rPr>
  </w:style>
  <w:style w:type="character" w:customStyle="1" w:styleId="KopfzeileZchn1">
    <w:name w:val="Kopfzeile Zchn1"/>
    <w:uiPriority w:val="99"/>
    <w:semiHidden/>
    <w:locked/>
    <w:rsid w:val="00905BFC"/>
    <w:rPr>
      <w:rFonts w:ascii="Times New Roman" w:hAnsi="Times New Roman" w:cs="Times New Roman" w:hint="defaul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4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8790082-DD20-4C6D-B04C-7EF02ABC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Rumbak</dc:creator>
  <cp:keywords/>
  <dc:description/>
  <cp:lastModifiedBy>Suzana Zagorc</cp:lastModifiedBy>
  <cp:revision>13</cp:revision>
  <dcterms:created xsi:type="dcterms:W3CDTF">2025-03-19T09:22:00Z</dcterms:created>
  <dcterms:modified xsi:type="dcterms:W3CDTF">2025-10-24T10:18:00Z</dcterms:modified>
</cp:coreProperties>
</file>