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A03" w14:textId="1FF8762D" w:rsidR="000C4E17" w:rsidRDefault="00B63F94" w:rsidP="005B2FEA">
      <w:pPr>
        <w:pStyle w:val="Naslov1"/>
        <w:spacing w:before="72"/>
        <w:ind w:left="0" w:right="114" w:firstLine="0"/>
        <w:jc w:val="right"/>
      </w:pPr>
      <w:r>
        <w:t>Priloga</w:t>
      </w:r>
      <w:r>
        <w:rPr>
          <w:spacing w:val="-2"/>
        </w:rPr>
        <w:t xml:space="preserve"> </w:t>
      </w:r>
      <w:r>
        <w:t>1</w:t>
      </w:r>
    </w:p>
    <w:p w14:paraId="36E2003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  <w:sz w:val="12"/>
        </w:rPr>
      </w:pPr>
    </w:p>
    <w:p w14:paraId="172E68CA" w14:textId="77777777" w:rsidR="000C4E17" w:rsidRDefault="00B63F94" w:rsidP="007E2A4B">
      <w:pPr>
        <w:spacing w:before="93"/>
        <w:ind w:left="17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Programi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pripravništva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poklice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zdravstveni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dejavnosti</w:t>
      </w:r>
    </w:p>
    <w:p w14:paraId="6A76D31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  <w:sz w:val="22"/>
        </w:rPr>
      </w:pPr>
    </w:p>
    <w:p w14:paraId="6B8C0A2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  <w:sz w:val="18"/>
        </w:rPr>
      </w:pPr>
    </w:p>
    <w:p w14:paraId="766EE909" w14:textId="77777777" w:rsidR="000C4E17" w:rsidRDefault="00B63F94" w:rsidP="007E2A4B">
      <w:pPr>
        <w:pStyle w:val="Odstavekseznama"/>
        <w:numPr>
          <w:ilvl w:val="0"/>
          <w:numId w:val="18"/>
        </w:numPr>
        <w:tabs>
          <w:tab w:val="left" w:pos="2681"/>
          <w:tab w:val="left" w:pos="2682"/>
        </w:tabs>
        <w:spacing w:line="240" w:lineRule="auto"/>
        <w:jc w:val="both"/>
        <w:rPr>
          <w:sz w:val="20"/>
        </w:rPr>
      </w:pPr>
      <w:r>
        <w:rPr>
          <w:sz w:val="20"/>
        </w:rPr>
        <w:t>VSEBINE IN</w:t>
      </w:r>
      <w:r>
        <w:rPr>
          <w:spacing w:val="-1"/>
          <w:sz w:val="20"/>
        </w:rPr>
        <w:t xml:space="preserve"> </w:t>
      </w:r>
      <w:r>
        <w:rPr>
          <w:sz w:val="20"/>
        </w:rPr>
        <w:t>OBSEG PROGRAMA</w:t>
      </w:r>
      <w:r>
        <w:rPr>
          <w:spacing w:val="-2"/>
          <w:sz w:val="20"/>
        </w:rPr>
        <w:t xml:space="preserve"> </w:t>
      </w:r>
      <w:r>
        <w:rPr>
          <w:sz w:val="20"/>
        </w:rPr>
        <w:t>PRIPRAVNIŠTVA</w:t>
      </w:r>
    </w:p>
    <w:p w14:paraId="17EF012C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470CB50C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8"/>
        </w:rPr>
      </w:pPr>
    </w:p>
    <w:p w14:paraId="4D8A72D0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Program</w:t>
      </w:r>
      <w:r>
        <w:rPr>
          <w:spacing w:val="-1"/>
        </w:rPr>
        <w:t xml:space="preserve"> </w:t>
      </w:r>
      <w:r>
        <w:t>pripravništva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poklice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zdravstveni</w:t>
      </w:r>
      <w:r>
        <w:rPr>
          <w:spacing w:val="-5"/>
        </w:rPr>
        <w:t xml:space="preserve"> </w:t>
      </w:r>
      <w:r>
        <w:t>dejavnosti</w:t>
      </w:r>
      <w:r>
        <w:rPr>
          <w:spacing w:val="-6"/>
        </w:rPr>
        <w:t xml:space="preserve"> </w:t>
      </w:r>
      <w:r>
        <w:t>obsega:</w:t>
      </w:r>
    </w:p>
    <w:p w14:paraId="53636D2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before="2" w:line="242" w:lineRule="auto"/>
        <w:ind w:right="119" w:hanging="360"/>
        <w:jc w:val="both"/>
        <w:rPr>
          <w:sz w:val="20"/>
        </w:rPr>
      </w:pPr>
      <w:r>
        <w:rPr>
          <w:sz w:val="20"/>
        </w:rPr>
        <w:t>področje upravljanja, organizacije dela, poslovanja in varstva pri delu v časovnem obsegu pol</w:t>
      </w:r>
      <w:r>
        <w:rPr>
          <w:spacing w:val="1"/>
          <w:sz w:val="20"/>
        </w:rPr>
        <w:t xml:space="preserve"> </w:t>
      </w:r>
      <w:r>
        <w:rPr>
          <w:sz w:val="20"/>
        </w:rPr>
        <w:t>meseca, ki je enako za vse poklice in v okviru katerega pripravnik poglobi znanje iz vsebin</w:t>
      </w:r>
      <w:r>
        <w:rPr>
          <w:spacing w:val="1"/>
          <w:sz w:val="20"/>
        </w:rPr>
        <w:t xml:space="preserve"> </w:t>
      </w:r>
      <w:r>
        <w:rPr>
          <w:sz w:val="20"/>
        </w:rPr>
        <w:t>organizacije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upravljanja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r>
        <w:rPr>
          <w:sz w:val="20"/>
        </w:rPr>
        <w:t>delu,</w:t>
      </w:r>
      <w:r>
        <w:rPr>
          <w:spacing w:val="4"/>
          <w:sz w:val="20"/>
        </w:rPr>
        <w:t xml:space="preserve"> </w:t>
      </w:r>
      <w:r>
        <w:rPr>
          <w:sz w:val="20"/>
        </w:rPr>
        <w:t>tako</w:t>
      </w:r>
      <w:r>
        <w:rPr>
          <w:spacing w:val="1"/>
          <w:sz w:val="20"/>
        </w:rPr>
        <w:t xml:space="preserve"> </w:t>
      </w:r>
      <w:r>
        <w:rPr>
          <w:sz w:val="20"/>
        </w:rPr>
        <w:t>da:</w:t>
      </w:r>
    </w:p>
    <w:p w14:paraId="285F57F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7"/>
          <w:sz w:val="20"/>
        </w:rPr>
        <w:t xml:space="preserve"> </w:t>
      </w:r>
      <w:r>
        <w:rPr>
          <w:sz w:val="20"/>
        </w:rPr>
        <w:t>dejavnost,</w:t>
      </w:r>
      <w:r>
        <w:rPr>
          <w:spacing w:val="-6"/>
          <w:sz w:val="20"/>
        </w:rPr>
        <w:t xml:space="preserve"> </w:t>
      </w:r>
      <w:r>
        <w:rPr>
          <w:sz w:val="20"/>
        </w:rPr>
        <w:t>organiziranost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izvajalca</w:t>
      </w:r>
      <w:r>
        <w:rPr>
          <w:spacing w:val="-5"/>
          <w:sz w:val="20"/>
        </w:rPr>
        <w:t xml:space="preserve"> </w:t>
      </w:r>
      <w:r>
        <w:rPr>
          <w:sz w:val="20"/>
        </w:rPr>
        <w:t>pripravništva,</w:t>
      </w:r>
    </w:p>
    <w:p w14:paraId="6CBEA70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14"/>
          <w:sz w:val="20"/>
        </w:rPr>
        <w:t xml:space="preserve"> </w:t>
      </w:r>
      <w:r>
        <w:rPr>
          <w:sz w:val="20"/>
        </w:rPr>
        <w:t>seznani</w:t>
      </w:r>
      <w:r>
        <w:rPr>
          <w:spacing w:val="15"/>
          <w:sz w:val="20"/>
        </w:rPr>
        <w:t xml:space="preserve"> </w:t>
      </w:r>
      <w:r>
        <w:rPr>
          <w:sz w:val="20"/>
        </w:rPr>
        <w:t>s</w:t>
      </w:r>
      <w:r>
        <w:rPr>
          <w:spacing w:val="16"/>
          <w:sz w:val="20"/>
        </w:rPr>
        <w:t xml:space="preserve"> </w:t>
      </w:r>
      <w:r>
        <w:rPr>
          <w:sz w:val="20"/>
        </w:rPr>
        <w:t>splošnimi</w:t>
      </w:r>
      <w:r>
        <w:rPr>
          <w:spacing w:val="14"/>
          <w:sz w:val="20"/>
        </w:rPr>
        <w:t xml:space="preserve"> </w:t>
      </w:r>
      <w:r>
        <w:rPr>
          <w:sz w:val="20"/>
        </w:rPr>
        <w:t>akti,</w:t>
      </w:r>
      <w:r>
        <w:rPr>
          <w:spacing w:val="16"/>
          <w:sz w:val="20"/>
        </w:rPr>
        <w:t xml:space="preserve"> </w:t>
      </w:r>
      <w:r>
        <w:rPr>
          <w:sz w:val="20"/>
        </w:rPr>
        <w:t>ki</w:t>
      </w:r>
      <w:r>
        <w:rPr>
          <w:spacing w:val="14"/>
          <w:sz w:val="20"/>
        </w:rPr>
        <w:t xml:space="preserve"> </w:t>
      </w:r>
      <w:r>
        <w:rPr>
          <w:sz w:val="20"/>
        </w:rPr>
        <w:t>urejajo</w:t>
      </w:r>
      <w:r>
        <w:rPr>
          <w:spacing w:val="15"/>
          <w:sz w:val="20"/>
        </w:rPr>
        <w:t xml:space="preserve"> </w:t>
      </w:r>
      <w:r>
        <w:rPr>
          <w:sz w:val="20"/>
        </w:rPr>
        <w:t>dejavnost,</w:t>
      </w:r>
      <w:r>
        <w:rPr>
          <w:spacing w:val="15"/>
          <w:sz w:val="20"/>
        </w:rPr>
        <w:t xml:space="preserve"> </w:t>
      </w:r>
      <w:r>
        <w:rPr>
          <w:sz w:val="20"/>
        </w:rPr>
        <w:t>organizacijo</w:t>
      </w:r>
      <w:r>
        <w:rPr>
          <w:spacing w:val="15"/>
          <w:sz w:val="20"/>
        </w:rPr>
        <w:t xml:space="preserve"> </w:t>
      </w:r>
      <w:r>
        <w:rPr>
          <w:sz w:val="20"/>
        </w:rPr>
        <w:t>dela,</w:t>
      </w:r>
      <w:r>
        <w:rPr>
          <w:spacing w:val="15"/>
          <w:sz w:val="20"/>
        </w:rPr>
        <w:t xml:space="preserve"> </w:t>
      </w:r>
      <w:r>
        <w:rPr>
          <w:sz w:val="20"/>
        </w:rPr>
        <w:t>delovna</w:t>
      </w:r>
      <w:r>
        <w:rPr>
          <w:spacing w:val="15"/>
          <w:sz w:val="20"/>
        </w:rPr>
        <w:t xml:space="preserve"> </w:t>
      </w:r>
      <w:r>
        <w:rPr>
          <w:sz w:val="20"/>
        </w:rPr>
        <w:t>razmerja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varstvo</w:t>
      </w:r>
      <w:r>
        <w:rPr>
          <w:spacing w:val="2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r>
        <w:rPr>
          <w:sz w:val="20"/>
        </w:rPr>
        <w:t>delu,</w:t>
      </w:r>
    </w:p>
    <w:p w14:paraId="691A7A8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spozna oblike pridobivanja in razporejanja dohodka, planiranje, proces dela in njegovo</w:t>
      </w:r>
      <w:r>
        <w:rPr>
          <w:spacing w:val="-51"/>
          <w:sz w:val="20"/>
        </w:rPr>
        <w:t xml:space="preserve"> </w:t>
      </w:r>
      <w:r>
        <w:rPr>
          <w:sz w:val="20"/>
        </w:rPr>
        <w:t>učinkovitost,</w:t>
      </w:r>
      <w:r>
        <w:rPr>
          <w:spacing w:val="1"/>
          <w:sz w:val="20"/>
        </w:rPr>
        <w:t xml:space="preserve"> </w:t>
      </w:r>
      <w:r>
        <w:rPr>
          <w:sz w:val="20"/>
        </w:rPr>
        <w:t>sistem</w:t>
      </w:r>
      <w:r>
        <w:rPr>
          <w:spacing w:val="5"/>
          <w:sz w:val="20"/>
        </w:rPr>
        <w:t xml:space="preserve"> </w:t>
      </w:r>
      <w:r>
        <w:rPr>
          <w:sz w:val="20"/>
        </w:rPr>
        <w:t>informiranja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komuniciranja,</w:t>
      </w:r>
    </w:p>
    <w:p w14:paraId="37DB75D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  <w:tab w:val="left" w:pos="2004"/>
          <w:tab w:val="left" w:pos="2896"/>
          <w:tab w:val="left" w:pos="3198"/>
          <w:tab w:val="left" w:pos="4594"/>
          <w:tab w:val="left" w:pos="5828"/>
          <w:tab w:val="left" w:pos="6464"/>
          <w:tab w:val="left" w:pos="8032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se</w:t>
      </w:r>
      <w:r>
        <w:rPr>
          <w:sz w:val="20"/>
        </w:rPr>
        <w:tab/>
        <w:t>seznani</w:t>
      </w:r>
      <w:r>
        <w:rPr>
          <w:sz w:val="20"/>
        </w:rPr>
        <w:tab/>
        <w:t>z</w:t>
      </w:r>
      <w:r>
        <w:rPr>
          <w:sz w:val="20"/>
        </w:rPr>
        <w:tab/>
        <w:t>upravljanjem,</w:t>
      </w:r>
      <w:r>
        <w:rPr>
          <w:sz w:val="20"/>
        </w:rPr>
        <w:tab/>
        <w:t>planiranjem</w:t>
      </w:r>
      <w:r>
        <w:rPr>
          <w:sz w:val="20"/>
        </w:rPr>
        <w:tab/>
        <w:t>dela,</w:t>
      </w:r>
      <w:r>
        <w:rPr>
          <w:sz w:val="20"/>
        </w:rPr>
        <w:tab/>
        <w:t>nagrajevanjem,</w:t>
      </w:r>
      <w:r>
        <w:rPr>
          <w:sz w:val="20"/>
        </w:rPr>
        <w:tab/>
      </w:r>
      <w:r>
        <w:rPr>
          <w:spacing w:val="-1"/>
          <w:sz w:val="20"/>
        </w:rPr>
        <w:t>vrednotenjem</w:t>
      </w:r>
      <w:r>
        <w:rPr>
          <w:spacing w:val="-51"/>
          <w:sz w:val="20"/>
        </w:rPr>
        <w:t xml:space="preserve"> </w:t>
      </w:r>
      <w:r>
        <w:rPr>
          <w:sz w:val="20"/>
        </w:rPr>
        <w:t>opravljenega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ukrepanjem</w:t>
      </w:r>
      <w:r>
        <w:rPr>
          <w:spacing w:val="4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smislu racionalizacije in</w:t>
      </w:r>
      <w:r>
        <w:rPr>
          <w:spacing w:val="3"/>
          <w:sz w:val="20"/>
        </w:rPr>
        <w:t xml:space="preserve"> </w:t>
      </w:r>
      <w:r>
        <w:rPr>
          <w:sz w:val="20"/>
        </w:rPr>
        <w:t>gospodarnosti,</w:t>
      </w:r>
    </w:p>
    <w:p w14:paraId="7945A3E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1" w:line="245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vodenja,</w:t>
      </w:r>
    </w:p>
    <w:p w14:paraId="7FADE87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predpise,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urejajo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delu,</w:t>
      </w:r>
      <w:r>
        <w:rPr>
          <w:spacing w:val="1"/>
          <w:sz w:val="20"/>
        </w:rPr>
        <w:t xml:space="preserve"> </w:t>
      </w:r>
      <w:r>
        <w:rPr>
          <w:sz w:val="20"/>
        </w:rPr>
        <w:t>pomen</w:t>
      </w:r>
      <w:r>
        <w:rPr>
          <w:spacing w:val="1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r>
        <w:rPr>
          <w:sz w:val="20"/>
        </w:rPr>
        <w:t>ohranjanje</w:t>
      </w:r>
      <w:r>
        <w:rPr>
          <w:spacing w:val="4"/>
          <w:sz w:val="20"/>
        </w:rPr>
        <w:t xml:space="preserve"> </w:t>
      </w:r>
      <w:r>
        <w:rPr>
          <w:sz w:val="20"/>
        </w:rPr>
        <w:t>zdravja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ukrepe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3"/>
          <w:sz w:val="20"/>
        </w:rPr>
        <w:t xml:space="preserve"> </w:t>
      </w:r>
      <w:r>
        <w:rPr>
          <w:sz w:val="20"/>
        </w:rPr>
        <w:t>zahteve, ki</w:t>
      </w:r>
      <w:r>
        <w:rPr>
          <w:spacing w:val="2"/>
          <w:sz w:val="20"/>
        </w:rPr>
        <w:t xml:space="preserve"> </w:t>
      </w:r>
      <w:r>
        <w:rPr>
          <w:sz w:val="20"/>
        </w:rPr>
        <w:t>zagotavljajo</w:t>
      </w:r>
      <w:r>
        <w:rPr>
          <w:spacing w:val="1"/>
          <w:sz w:val="20"/>
        </w:rPr>
        <w:t xml:space="preserve"> </w:t>
      </w:r>
      <w:r>
        <w:rPr>
          <w:sz w:val="20"/>
        </w:rPr>
        <w:t>varno</w:t>
      </w:r>
      <w:r>
        <w:rPr>
          <w:spacing w:val="1"/>
          <w:sz w:val="20"/>
        </w:rPr>
        <w:t xml:space="preserve"> </w:t>
      </w:r>
      <w:r>
        <w:rPr>
          <w:sz w:val="20"/>
        </w:rPr>
        <w:t>delo,</w:t>
      </w:r>
    </w:p>
    <w:p w14:paraId="4DBB76A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1" w:line="240" w:lineRule="auto"/>
        <w:ind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2"/>
          <w:sz w:val="20"/>
        </w:rPr>
        <w:t xml:space="preserve"> </w:t>
      </w:r>
      <w:r>
        <w:rPr>
          <w:sz w:val="20"/>
        </w:rPr>
        <w:t>dejanske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možne</w:t>
      </w:r>
      <w:r>
        <w:rPr>
          <w:spacing w:val="24"/>
          <w:sz w:val="20"/>
        </w:rPr>
        <w:t xml:space="preserve"> </w:t>
      </w:r>
      <w:r>
        <w:rPr>
          <w:sz w:val="20"/>
        </w:rPr>
        <w:t>škodljivosti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nevarnosti</w:t>
      </w:r>
      <w:r>
        <w:rPr>
          <w:spacing w:val="24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zdravje,</w:t>
      </w:r>
      <w:r>
        <w:rPr>
          <w:spacing w:val="22"/>
          <w:sz w:val="20"/>
        </w:rPr>
        <w:t xml:space="preserve"> </w:t>
      </w:r>
      <w:r>
        <w:rPr>
          <w:sz w:val="20"/>
        </w:rPr>
        <w:t>ki</w:t>
      </w:r>
      <w:r>
        <w:rPr>
          <w:spacing w:val="23"/>
          <w:sz w:val="20"/>
        </w:rPr>
        <w:t xml:space="preserve"> </w:t>
      </w:r>
      <w:r>
        <w:rPr>
          <w:sz w:val="20"/>
        </w:rPr>
        <w:t>lahko</w:t>
      </w:r>
      <w:r>
        <w:rPr>
          <w:spacing w:val="22"/>
          <w:sz w:val="20"/>
        </w:rPr>
        <w:t xml:space="preserve"> </w:t>
      </w:r>
      <w:r>
        <w:rPr>
          <w:sz w:val="20"/>
        </w:rPr>
        <w:t>nastopijo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-50"/>
          <w:sz w:val="20"/>
        </w:rPr>
        <w:t xml:space="preserve"> </w:t>
      </w:r>
      <w:r>
        <w:rPr>
          <w:sz w:val="20"/>
        </w:rPr>
        <w:t>delovnem</w:t>
      </w:r>
      <w:r>
        <w:rPr>
          <w:spacing w:val="5"/>
          <w:sz w:val="20"/>
        </w:rPr>
        <w:t xml:space="preserve"> </w:t>
      </w:r>
      <w:r>
        <w:rPr>
          <w:sz w:val="20"/>
        </w:rPr>
        <w:t>procesu,</w:t>
      </w:r>
    </w:p>
    <w:p w14:paraId="2BC35CF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2" w:line="245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pomen</w:t>
      </w:r>
      <w:r>
        <w:rPr>
          <w:spacing w:val="-3"/>
          <w:sz w:val="20"/>
        </w:rPr>
        <w:t xml:space="preserve"> </w:t>
      </w:r>
      <w:r>
        <w:rPr>
          <w:sz w:val="20"/>
        </w:rPr>
        <w:t>izobraževanja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vzgoje</w:t>
      </w:r>
      <w:r>
        <w:rPr>
          <w:spacing w:val="-1"/>
          <w:sz w:val="20"/>
        </w:rPr>
        <w:t xml:space="preserve"> </w:t>
      </w:r>
      <w:r>
        <w:rPr>
          <w:sz w:val="20"/>
        </w:rPr>
        <w:t>za varno</w:t>
      </w:r>
      <w:r>
        <w:rPr>
          <w:spacing w:val="-2"/>
          <w:sz w:val="20"/>
        </w:rPr>
        <w:t xml:space="preserve"> </w:t>
      </w:r>
      <w:r>
        <w:rPr>
          <w:sz w:val="20"/>
        </w:rPr>
        <w:t>delo,</w:t>
      </w:r>
    </w:p>
    <w:p w14:paraId="00D1BB4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strokovnih</w:t>
      </w:r>
      <w:r>
        <w:rPr>
          <w:spacing w:val="1"/>
          <w:sz w:val="20"/>
        </w:rPr>
        <w:t xml:space="preserve"> </w:t>
      </w:r>
      <w:r>
        <w:rPr>
          <w:sz w:val="20"/>
        </w:rPr>
        <w:t>vsebin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mesecev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pol,</w:t>
      </w:r>
      <w:r>
        <w:rPr>
          <w:spacing w:val="1"/>
          <w:sz w:val="20"/>
        </w:rPr>
        <w:t xml:space="preserve"> </w:t>
      </w:r>
      <w:r>
        <w:rPr>
          <w:sz w:val="20"/>
        </w:rPr>
        <w:t>skladno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programi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posamezni</w:t>
      </w:r>
      <w:r>
        <w:rPr>
          <w:spacing w:val="2"/>
          <w:sz w:val="20"/>
        </w:rPr>
        <w:t xml:space="preserve"> </w:t>
      </w:r>
      <w:r>
        <w:rPr>
          <w:sz w:val="20"/>
        </w:rPr>
        <w:t>poklic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"/>
          <w:sz w:val="20"/>
        </w:rPr>
        <w:t xml:space="preserve"> </w:t>
      </w:r>
      <w:r>
        <w:rPr>
          <w:sz w:val="20"/>
        </w:rPr>
        <w:t>dejavnosti.</w:t>
      </w:r>
    </w:p>
    <w:p w14:paraId="090A8D4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74DB9C2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19"/>
        </w:rPr>
      </w:pPr>
    </w:p>
    <w:p w14:paraId="2801D5E7" w14:textId="77777777" w:rsidR="000C4E17" w:rsidRDefault="00B63F94" w:rsidP="007E2A4B">
      <w:pPr>
        <w:pStyle w:val="Odstavekseznama"/>
        <w:numPr>
          <w:ilvl w:val="0"/>
          <w:numId w:val="18"/>
        </w:numPr>
        <w:tabs>
          <w:tab w:val="left" w:pos="2461"/>
          <w:tab w:val="left" w:pos="2462"/>
        </w:tabs>
        <w:spacing w:line="240" w:lineRule="auto"/>
        <w:ind w:left="2461" w:hanging="515"/>
        <w:jc w:val="both"/>
        <w:rPr>
          <w:sz w:val="20"/>
        </w:rPr>
      </w:pPr>
      <w:r>
        <w:rPr>
          <w:sz w:val="20"/>
        </w:rPr>
        <w:t>STROKOVNE</w:t>
      </w:r>
      <w:r>
        <w:rPr>
          <w:spacing w:val="-2"/>
          <w:sz w:val="20"/>
        </w:rPr>
        <w:t xml:space="preserve"> </w:t>
      </w:r>
      <w:r>
        <w:rPr>
          <w:sz w:val="20"/>
        </w:rPr>
        <w:t>VSEBINE</w:t>
      </w:r>
      <w:r>
        <w:rPr>
          <w:spacing w:val="-4"/>
          <w:sz w:val="20"/>
        </w:rPr>
        <w:t xml:space="preserve"> </w:t>
      </w:r>
      <w:r>
        <w:rPr>
          <w:sz w:val="20"/>
        </w:rPr>
        <w:t>PROGRAMOV</w:t>
      </w:r>
      <w:r>
        <w:rPr>
          <w:spacing w:val="-1"/>
          <w:sz w:val="20"/>
        </w:rPr>
        <w:t xml:space="preserve"> </w:t>
      </w:r>
      <w:r>
        <w:rPr>
          <w:sz w:val="20"/>
        </w:rPr>
        <w:t>PRIPRAVNIŠTEV</w:t>
      </w:r>
    </w:p>
    <w:p w14:paraId="6977BF6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31F7C7DD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sz w:val="18"/>
        </w:rPr>
      </w:pPr>
    </w:p>
    <w:p w14:paraId="09BB282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Dietetik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2"/>
        </w:rPr>
        <w:t xml:space="preserve"> </w:t>
      </w:r>
      <w:r>
        <w:t>dejavnosti:</w:t>
      </w:r>
    </w:p>
    <w:p w14:paraId="6C0022D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5C45F85C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usposablja</w:t>
      </w:r>
      <w:r>
        <w:rPr>
          <w:spacing w:val="7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časovnem</w:t>
      </w:r>
      <w:r>
        <w:rPr>
          <w:spacing w:val="11"/>
        </w:rPr>
        <w:t xml:space="preserve"> </w:t>
      </w:r>
      <w:r>
        <w:t>obsegu</w:t>
      </w:r>
      <w:r>
        <w:rPr>
          <w:spacing w:val="7"/>
        </w:rPr>
        <w:t xml:space="preserve"> </w:t>
      </w:r>
      <w:r>
        <w:t>pet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pol</w:t>
      </w:r>
      <w:r>
        <w:rPr>
          <w:spacing w:val="6"/>
        </w:rPr>
        <w:t xml:space="preserve"> </w:t>
      </w:r>
      <w:r>
        <w:t>mesecev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področjih</w:t>
      </w:r>
      <w:r>
        <w:rPr>
          <w:spacing w:val="7"/>
        </w:rPr>
        <w:t xml:space="preserve"> </w:t>
      </w:r>
      <w:proofErr w:type="spellStart"/>
      <w:r>
        <w:t>dietetske</w:t>
      </w:r>
      <w:proofErr w:type="spellEnd"/>
      <w:r>
        <w:rPr>
          <w:spacing w:val="7"/>
        </w:rPr>
        <w:t xml:space="preserve"> </w:t>
      </w:r>
      <w:r>
        <w:t>dejavnosti,</w:t>
      </w:r>
      <w:r>
        <w:rPr>
          <w:spacing w:val="7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sicer:</w:t>
      </w:r>
    </w:p>
    <w:p w14:paraId="0355C24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r>
        <w:rPr>
          <w:sz w:val="20"/>
        </w:rPr>
        <w:t>klinična</w:t>
      </w:r>
      <w:r>
        <w:rPr>
          <w:spacing w:val="-3"/>
          <w:sz w:val="20"/>
        </w:rPr>
        <w:t xml:space="preserve"> </w:t>
      </w:r>
      <w:r>
        <w:rPr>
          <w:sz w:val="20"/>
        </w:rPr>
        <w:t>prehrana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mesec;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2,5</w:t>
      </w:r>
      <w:r>
        <w:rPr>
          <w:spacing w:val="-1"/>
          <w:sz w:val="20"/>
        </w:rPr>
        <w:t xml:space="preserve"> </w:t>
      </w:r>
      <w:r>
        <w:rPr>
          <w:sz w:val="20"/>
        </w:rPr>
        <w:t>meseca),</w:t>
      </w:r>
    </w:p>
    <w:p w14:paraId="0C0BFEDC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dietetika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mesec; 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2"/>
          <w:sz w:val="20"/>
        </w:rPr>
        <w:t xml:space="preserve"> </w:t>
      </w:r>
      <w:r>
        <w:rPr>
          <w:sz w:val="20"/>
        </w:rPr>
        <w:t>mesec),</w:t>
      </w:r>
    </w:p>
    <w:p w14:paraId="433CED3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hrano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 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1"/>
          <w:sz w:val="20"/>
        </w:rPr>
        <w:t xml:space="preserve"> </w:t>
      </w:r>
      <w:r>
        <w:rPr>
          <w:sz w:val="20"/>
        </w:rPr>
        <w:t>teden),</w:t>
      </w:r>
    </w:p>
    <w:p w14:paraId="1364AEF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kuharstvo 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</w:t>
      </w:r>
      <w:r>
        <w:rPr>
          <w:spacing w:val="1"/>
          <w:sz w:val="20"/>
        </w:rPr>
        <w:t xml:space="preserve"> </w:t>
      </w:r>
      <w:r>
        <w:rPr>
          <w:sz w:val="20"/>
        </w:rPr>
        <w:t>meseca;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mag.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18993A1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1"/>
          <w:sz w:val="20"/>
        </w:rPr>
        <w:t xml:space="preserve"> </w:t>
      </w:r>
      <w:r>
        <w:rPr>
          <w:sz w:val="20"/>
        </w:rPr>
        <w:t>živil</w:t>
      </w:r>
      <w:r>
        <w:rPr>
          <w:spacing w:val="-3"/>
          <w:sz w:val="20"/>
        </w:rPr>
        <w:t xml:space="preserve"> </w:t>
      </w:r>
      <w:r>
        <w:rPr>
          <w:sz w:val="20"/>
        </w:rPr>
        <w:t>(dipl.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5"/>
          <w:sz w:val="20"/>
        </w:rPr>
        <w:t xml:space="preserve"> </w:t>
      </w:r>
      <w:r>
        <w:rPr>
          <w:sz w:val="20"/>
        </w:rPr>
        <w:t>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4956173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vzgoja,</w:t>
      </w:r>
      <w:r>
        <w:rPr>
          <w:spacing w:val="-2"/>
          <w:sz w:val="20"/>
        </w:rPr>
        <w:t xml:space="preserve"> </w:t>
      </w:r>
      <w:r>
        <w:rPr>
          <w:sz w:val="20"/>
        </w:rPr>
        <w:t>izobraževanje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komunikacija</w:t>
      </w:r>
      <w:r>
        <w:rPr>
          <w:spacing w:val="-2"/>
          <w:sz w:val="20"/>
        </w:rPr>
        <w:t xml:space="preserve"> </w:t>
      </w:r>
      <w:r>
        <w:rPr>
          <w:sz w:val="20"/>
        </w:rPr>
        <w:t>(dipl.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3"/>
          <w:sz w:val="20"/>
        </w:rPr>
        <w:t xml:space="preserve"> </w:t>
      </w:r>
      <w:r>
        <w:rPr>
          <w:sz w:val="20"/>
        </w:rPr>
        <w:t>mag.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tedna),</w:t>
      </w:r>
    </w:p>
    <w:p w14:paraId="06C6505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administrativno</w:t>
      </w:r>
      <w:r>
        <w:rPr>
          <w:spacing w:val="-1"/>
          <w:sz w:val="20"/>
        </w:rPr>
        <w:t xml:space="preserve"> </w:t>
      </w:r>
      <w:r>
        <w:rPr>
          <w:sz w:val="20"/>
        </w:rPr>
        <w:t>upravljanje (dipl.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2"/>
          <w:sz w:val="20"/>
        </w:rPr>
        <w:t xml:space="preserve"> </w:t>
      </w:r>
      <w:r>
        <w:rPr>
          <w:sz w:val="20"/>
        </w:rPr>
        <w:t>mag.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0103B5A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hrana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(dipl.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0,5 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1 teden),</w:t>
      </w:r>
    </w:p>
    <w:p w14:paraId="065D729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sz w:val="20"/>
        </w:rPr>
      </w:pPr>
      <w:r>
        <w:rPr>
          <w:sz w:val="20"/>
        </w:rPr>
        <w:t>vodenje in</w:t>
      </w:r>
      <w:r>
        <w:rPr>
          <w:spacing w:val="-1"/>
          <w:sz w:val="20"/>
        </w:rPr>
        <w:t xml:space="preserve"> </w:t>
      </w:r>
      <w:r>
        <w:rPr>
          <w:sz w:val="20"/>
        </w:rPr>
        <w:t>upravljanje 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</w:t>
      </w:r>
      <w:r>
        <w:rPr>
          <w:spacing w:val="-2"/>
          <w:sz w:val="20"/>
        </w:rPr>
        <w:t xml:space="preserve"> </w:t>
      </w:r>
      <w:r>
        <w:rPr>
          <w:sz w:val="20"/>
        </w:rPr>
        <w:t>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tedna).</w:t>
      </w:r>
    </w:p>
    <w:p w14:paraId="4A00A115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15306C65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50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usposobi</w:t>
      </w:r>
      <w:r>
        <w:rPr>
          <w:spacing w:val="48"/>
        </w:rPr>
        <w:t xml:space="preserve"> </w:t>
      </w:r>
      <w:r>
        <w:t>za</w:t>
      </w:r>
      <w:r>
        <w:rPr>
          <w:spacing w:val="52"/>
        </w:rPr>
        <w:t xml:space="preserve"> </w:t>
      </w:r>
      <w:r>
        <w:t>opravljanje</w:t>
      </w:r>
      <w:r>
        <w:rPr>
          <w:spacing w:val="48"/>
        </w:rPr>
        <w:t xml:space="preserve"> </w:t>
      </w:r>
      <w:r>
        <w:t>dietetične</w:t>
      </w:r>
      <w:r>
        <w:rPr>
          <w:spacing w:val="46"/>
        </w:rPr>
        <w:t xml:space="preserve"> </w:t>
      </w:r>
      <w:r>
        <w:t>dejavnosti</w:t>
      </w:r>
      <w:r>
        <w:rPr>
          <w:spacing w:val="51"/>
        </w:rPr>
        <w:t xml:space="preserve"> </w:t>
      </w:r>
      <w:r>
        <w:t>tako,</w:t>
      </w:r>
      <w:r>
        <w:rPr>
          <w:spacing w:val="47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obvlada</w:t>
      </w:r>
      <w:r>
        <w:rPr>
          <w:spacing w:val="51"/>
        </w:rPr>
        <w:t xml:space="preserve"> </w:t>
      </w:r>
      <w:r>
        <w:t>naslednja</w:t>
      </w:r>
      <w:r>
        <w:rPr>
          <w:spacing w:val="49"/>
        </w:rPr>
        <w:t xml:space="preserve"> </w:t>
      </w:r>
      <w:r>
        <w:t>znanja</w:t>
      </w:r>
      <w:r>
        <w:rPr>
          <w:spacing w:val="50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7DBB1709" w14:textId="77777777" w:rsidR="000C4E17" w:rsidRDefault="000C4E17" w:rsidP="007E2A4B">
      <w:pPr>
        <w:pStyle w:val="Telobesedila"/>
        <w:spacing w:line="240" w:lineRule="auto"/>
        <w:ind w:left="0" w:firstLine="0"/>
        <w:jc w:val="both"/>
      </w:pPr>
    </w:p>
    <w:p w14:paraId="0D6FA4E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Klinična</w:t>
      </w:r>
      <w:r>
        <w:rPr>
          <w:spacing w:val="-4"/>
          <w:sz w:val="20"/>
        </w:rPr>
        <w:t xml:space="preserve"> </w:t>
      </w:r>
      <w:r>
        <w:rPr>
          <w:sz w:val="20"/>
        </w:rPr>
        <w:t>prehrana:</w:t>
      </w:r>
    </w:p>
    <w:p w14:paraId="0F15729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5"/>
          <w:sz w:val="20"/>
        </w:rPr>
        <w:t xml:space="preserve"> </w:t>
      </w:r>
      <w:r>
        <w:rPr>
          <w:sz w:val="20"/>
        </w:rPr>
        <w:t>proces</w:t>
      </w:r>
      <w:r>
        <w:rPr>
          <w:spacing w:val="17"/>
          <w:sz w:val="20"/>
        </w:rPr>
        <w:t xml:space="preserve"> </w:t>
      </w:r>
      <w:r>
        <w:rPr>
          <w:sz w:val="20"/>
        </w:rPr>
        <w:t>prehranske</w:t>
      </w:r>
      <w:r>
        <w:rPr>
          <w:spacing w:val="16"/>
          <w:sz w:val="20"/>
        </w:rPr>
        <w:t xml:space="preserve"> </w:t>
      </w:r>
      <w:r>
        <w:rPr>
          <w:sz w:val="20"/>
        </w:rPr>
        <w:t>obravnave,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5"/>
          <w:sz w:val="20"/>
        </w:rPr>
        <w:t xml:space="preserve"> </w:t>
      </w:r>
      <w:r>
        <w:rPr>
          <w:sz w:val="20"/>
        </w:rPr>
        <w:t>vključuje:</w:t>
      </w:r>
      <w:r>
        <w:rPr>
          <w:spacing w:val="15"/>
          <w:sz w:val="20"/>
        </w:rPr>
        <w:t xml:space="preserve"> </w:t>
      </w:r>
      <w:r>
        <w:rPr>
          <w:sz w:val="20"/>
        </w:rPr>
        <w:t>prehransko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presejanje</w:t>
      </w:r>
      <w:proofErr w:type="spellEnd"/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diagnozo,</w:t>
      </w:r>
      <w:r>
        <w:rPr>
          <w:spacing w:val="-50"/>
          <w:sz w:val="20"/>
        </w:rPr>
        <w:t xml:space="preserve"> </w:t>
      </w:r>
      <w:r>
        <w:rPr>
          <w:sz w:val="20"/>
        </w:rPr>
        <w:t>intervencijo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evalvacijo prehranske</w:t>
      </w:r>
      <w:r>
        <w:rPr>
          <w:spacing w:val="2"/>
          <w:sz w:val="20"/>
        </w:rPr>
        <w:t xml:space="preserve"> </w:t>
      </w:r>
      <w:r>
        <w:rPr>
          <w:sz w:val="20"/>
        </w:rPr>
        <w:t>terapije,</w:t>
      </w:r>
    </w:p>
    <w:p w14:paraId="44DA6B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tehnike</w:t>
      </w:r>
      <w:r>
        <w:rPr>
          <w:spacing w:val="-2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energijske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hranilne</w:t>
      </w:r>
      <w:r>
        <w:rPr>
          <w:spacing w:val="-2"/>
          <w:sz w:val="20"/>
        </w:rPr>
        <w:t xml:space="preserve"> </w:t>
      </w:r>
      <w:r>
        <w:rPr>
          <w:sz w:val="20"/>
        </w:rPr>
        <w:t>vrednosti</w:t>
      </w:r>
      <w:r>
        <w:rPr>
          <w:spacing w:val="-1"/>
          <w:sz w:val="20"/>
        </w:rPr>
        <w:t xml:space="preserve"> </w:t>
      </w:r>
      <w:r>
        <w:rPr>
          <w:sz w:val="20"/>
        </w:rPr>
        <w:t>obrokov,</w:t>
      </w:r>
    </w:p>
    <w:p w14:paraId="0A5A89A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uporablja</w:t>
      </w:r>
      <w:r>
        <w:rPr>
          <w:spacing w:val="-4"/>
          <w:sz w:val="20"/>
        </w:rPr>
        <w:t xml:space="preserve"> </w:t>
      </w:r>
      <w:r>
        <w:rPr>
          <w:sz w:val="20"/>
        </w:rPr>
        <w:t>retrospektivne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prospektivne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metode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zaužite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4E60A7E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uporablja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1"/>
          <w:sz w:val="20"/>
        </w:rPr>
        <w:t xml:space="preserve"> </w:t>
      </w:r>
      <w:r>
        <w:rPr>
          <w:sz w:val="20"/>
        </w:rPr>
        <w:t>prehranskega</w:t>
      </w:r>
      <w:r>
        <w:rPr>
          <w:spacing w:val="-1"/>
          <w:sz w:val="20"/>
        </w:rPr>
        <w:t xml:space="preserve"> </w:t>
      </w:r>
      <w:r>
        <w:rPr>
          <w:sz w:val="20"/>
        </w:rPr>
        <w:t>stanja</w:t>
      </w:r>
      <w:r>
        <w:rPr>
          <w:spacing w:val="-2"/>
          <w:sz w:val="20"/>
        </w:rPr>
        <w:t xml:space="preserve"> </w:t>
      </w:r>
      <w:r>
        <w:rPr>
          <w:sz w:val="20"/>
        </w:rPr>
        <w:t>posameznika/bolnika,</w:t>
      </w:r>
    </w:p>
    <w:p w14:paraId="6D175FD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osvoji</w:t>
      </w:r>
      <w:r>
        <w:rPr>
          <w:spacing w:val="-1"/>
          <w:sz w:val="20"/>
        </w:rPr>
        <w:t xml:space="preserve"> </w:t>
      </w:r>
      <w:r>
        <w:rPr>
          <w:sz w:val="20"/>
        </w:rPr>
        <w:t>znanje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spretnosti pri</w:t>
      </w:r>
      <w:r>
        <w:rPr>
          <w:spacing w:val="-3"/>
          <w:sz w:val="20"/>
        </w:rPr>
        <w:t xml:space="preserve"> </w:t>
      </w:r>
      <w:r>
        <w:rPr>
          <w:sz w:val="20"/>
        </w:rPr>
        <w:t>sestavi diete za</w:t>
      </w:r>
      <w:r>
        <w:rPr>
          <w:spacing w:val="-1"/>
          <w:sz w:val="20"/>
        </w:rPr>
        <w:t xml:space="preserve"> </w:t>
      </w:r>
      <w:r>
        <w:rPr>
          <w:sz w:val="20"/>
        </w:rPr>
        <w:t>posameznega bolnika,</w:t>
      </w:r>
    </w:p>
    <w:p w14:paraId="34C51AD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osvoji</w:t>
      </w:r>
      <w:r>
        <w:rPr>
          <w:spacing w:val="-3"/>
          <w:sz w:val="20"/>
        </w:rPr>
        <w:t xml:space="preserve"> </w:t>
      </w:r>
      <w:r>
        <w:rPr>
          <w:sz w:val="20"/>
        </w:rPr>
        <w:t>metode za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1"/>
          <w:sz w:val="20"/>
        </w:rPr>
        <w:t xml:space="preserve"> </w:t>
      </w:r>
      <w:r>
        <w:rPr>
          <w:sz w:val="20"/>
        </w:rPr>
        <w:t>poteka</w:t>
      </w:r>
      <w:r>
        <w:rPr>
          <w:spacing w:val="-1"/>
          <w:sz w:val="20"/>
        </w:rPr>
        <w:t xml:space="preserve"> </w:t>
      </w:r>
      <w:r>
        <w:rPr>
          <w:sz w:val="20"/>
        </w:rPr>
        <w:t>dietne obravnave,</w:t>
      </w:r>
    </w:p>
    <w:p w14:paraId="08A392A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uporabe</w:t>
      </w:r>
      <w:r>
        <w:rPr>
          <w:spacing w:val="-2"/>
          <w:sz w:val="20"/>
        </w:rPr>
        <w:t xml:space="preserve"> </w:t>
      </w:r>
      <w:r>
        <w:rPr>
          <w:sz w:val="20"/>
        </w:rPr>
        <w:t>dietnih</w:t>
      </w:r>
      <w:r>
        <w:rPr>
          <w:spacing w:val="-2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raziskave,</w:t>
      </w:r>
    </w:p>
    <w:p w14:paraId="7017E27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lastRenderedPageBreak/>
        <w:t>spozna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uporablja</w:t>
      </w:r>
      <w:r>
        <w:rPr>
          <w:spacing w:val="32"/>
          <w:sz w:val="20"/>
        </w:rPr>
        <w:t xml:space="preserve"> </w:t>
      </w:r>
      <w:r>
        <w:rPr>
          <w:sz w:val="20"/>
        </w:rPr>
        <w:t>ocenjevanje</w:t>
      </w:r>
      <w:r>
        <w:rPr>
          <w:spacing w:val="29"/>
          <w:sz w:val="20"/>
        </w:rPr>
        <w:t xml:space="preserve"> </w:t>
      </w:r>
      <w:r>
        <w:rPr>
          <w:sz w:val="20"/>
        </w:rPr>
        <w:t>energijskega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hranilnega</w:t>
      </w:r>
      <w:r>
        <w:rPr>
          <w:spacing w:val="29"/>
          <w:sz w:val="20"/>
        </w:rPr>
        <w:t xml:space="preserve"> </w:t>
      </w:r>
      <w:r>
        <w:rPr>
          <w:sz w:val="20"/>
        </w:rPr>
        <w:t>vnosa</w:t>
      </w:r>
      <w:r>
        <w:rPr>
          <w:spacing w:val="29"/>
          <w:sz w:val="20"/>
        </w:rPr>
        <w:t xml:space="preserve"> </w:t>
      </w:r>
      <w:r>
        <w:rPr>
          <w:sz w:val="20"/>
        </w:rPr>
        <w:t>hrane</w:t>
      </w:r>
      <w:r>
        <w:rPr>
          <w:spacing w:val="31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uporabo</w:t>
      </w:r>
      <w:r>
        <w:rPr>
          <w:spacing w:val="-50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r>
        <w:rPr>
          <w:sz w:val="20"/>
        </w:rPr>
        <w:t>programa,</w:t>
      </w:r>
    </w:p>
    <w:p w14:paraId="5F57471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načrtuje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dietoterapijo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akutnih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kroničnih</w:t>
      </w:r>
      <w:r>
        <w:rPr>
          <w:spacing w:val="-4"/>
          <w:sz w:val="20"/>
        </w:rPr>
        <w:t xml:space="preserve"> </w:t>
      </w:r>
      <w:r>
        <w:rPr>
          <w:sz w:val="20"/>
        </w:rPr>
        <w:t>bolezenskih</w:t>
      </w:r>
      <w:r>
        <w:rPr>
          <w:spacing w:val="-5"/>
          <w:sz w:val="20"/>
        </w:rPr>
        <w:t xml:space="preserve"> </w:t>
      </w:r>
      <w:r>
        <w:rPr>
          <w:sz w:val="20"/>
        </w:rPr>
        <w:t>stanjih,</w:t>
      </w:r>
    </w:p>
    <w:p w14:paraId="324E499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načrtuje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dietoterapijo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kirurškemu</w:t>
      </w:r>
      <w:r>
        <w:rPr>
          <w:spacing w:val="-3"/>
          <w:sz w:val="20"/>
        </w:rPr>
        <w:t xml:space="preserve"> </w:t>
      </w:r>
      <w:r>
        <w:rPr>
          <w:sz w:val="20"/>
        </w:rPr>
        <w:t>bolniku</w:t>
      </w:r>
      <w:r>
        <w:rPr>
          <w:spacing w:val="-3"/>
          <w:sz w:val="20"/>
        </w:rPr>
        <w:t xml:space="preserve"> </w:t>
      </w:r>
      <w:r>
        <w:rPr>
          <w:sz w:val="20"/>
        </w:rPr>
        <w:t>pred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operaciji,</w:t>
      </w:r>
    </w:p>
    <w:p w14:paraId="006A0DB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1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35"/>
          <w:sz w:val="20"/>
        </w:rPr>
        <w:t xml:space="preserve"> </w:t>
      </w:r>
      <w:r>
        <w:rPr>
          <w:sz w:val="20"/>
        </w:rPr>
        <w:t>ocenjevanje</w:t>
      </w:r>
      <w:r>
        <w:rPr>
          <w:spacing w:val="36"/>
          <w:sz w:val="20"/>
        </w:rPr>
        <w:t xml:space="preserve"> </w:t>
      </w:r>
      <w:r>
        <w:rPr>
          <w:sz w:val="20"/>
        </w:rPr>
        <w:t>energijskih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hranilnih</w:t>
      </w:r>
      <w:r>
        <w:rPr>
          <w:spacing w:val="36"/>
          <w:sz w:val="20"/>
        </w:rPr>
        <w:t xml:space="preserve"> </w:t>
      </w:r>
      <w:r>
        <w:rPr>
          <w:sz w:val="20"/>
        </w:rPr>
        <w:t>potreb</w:t>
      </w:r>
      <w:r>
        <w:rPr>
          <w:spacing w:val="33"/>
          <w:sz w:val="20"/>
        </w:rPr>
        <w:t xml:space="preserve"> </w:t>
      </w:r>
      <w:r>
        <w:rPr>
          <w:sz w:val="20"/>
        </w:rPr>
        <w:t>športnikov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pripravi</w:t>
      </w:r>
      <w:r>
        <w:rPr>
          <w:spacing w:val="34"/>
          <w:sz w:val="20"/>
        </w:rPr>
        <w:t xml:space="preserve"> </w:t>
      </w:r>
      <w:r>
        <w:rPr>
          <w:sz w:val="20"/>
        </w:rPr>
        <w:t>prehranski</w:t>
      </w:r>
      <w:r>
        <w:rPr>
          <w:spacing w:val="-50"/>
          <w:sz w:val="20"/>
        </w:rPr>
        <w:t xml:space="preserve"> </w:t>
      </w:r>
      <w:r>
        <w:rPr>
          <w:sz w:val="20"/>
        </w:rPr>
        <w:t>načrt,</w:t>
      </w:r>
    </w:p>
    <w:p w14:paraId="7F9CA92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2" w:line="240" w:lineRule="auto"/>
        <w:ind w:left="1616" w:right="128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pripravi</w:t>
      </w:r>
      <w:r>
        <w:rPr>
          <w:spacing w:val="35"/>
          <w:sz w:val="20"/>
        </w:rPr>
        <w:t xml:space="preserve"> </w:t>
      </w:r>
      <w:r>
        <w:rPr>
          <w:sz w:val="20"/>
        </w:rPr>
        <w:t>skupinsko</w:t>
      </w:r>
      <w:r>
        <w:rPr>
          <w:spacing w:val="37"/>
          <w:sz w:val="20"/>
        </w:rPr>
        <w:t xml:space="preserve"> </w:t>
      </w:r>
      <w:r>
        <w:rPr>
          <w:sz w:val="20"/>
        </w:rPr>
        <w:t>prehransko</w:t>
      </w:r>
      <w:r>
        <w:rPr>
          <w:spacing w:val="37"/>
          <w:sz w:val="20"/>
        </w:rPr>
        <w:t xml:space="preserve"> </w:t>
      </w:r>
      <w:r>
        <w:rPr>
          <w:sz w:val="20"/>
        </w:rPr>
        <w:t>svetovanje</w:t>
      </w:r>
      <w:r>
        <w:rPr>
          <w:spacing w:val="38"/>
          <w:sz w:val="20"/>
        </w:rPr>
        <w:t xml:space="preserve"> </w:t>
      </w:r>
      <w:r>
        <w:rPr>
          <w:sz w:val="20"/>
        </w:rPr>
        <w:t>različnim</w:t>
      </w:r>
      <w:r>
        <w:rPr>
          <w:spacing w:val="41"/>
          <w:sz w:val="20"/>
        </w:rPr>
        <w:t xml:space="preserve"> </w:t>
      </w:r>
      <w:r>
        <w:rPr>
          <w:sz w:val="20"/>
        </w:rPr>
        <w:t>starostnim</w:t>
      </w:r>
      <w:r>
        <w:rPr>
          <w:spacing w:val="42"/>
          <w:sz w:val="20"/>
        </w:rPr>
        <w:t xml:space="preserve"> </w:t>
      </w:r>
      <w:r>
        <w:rPr>
          <w:sz w:val="20"/>
        </w:rPr>
        <w:t>skupinam</w:t>
      </w:r>
      <w:r>
        <w:rPr>
          <w:spacing w:val="-50"/>
          <w:sz w:val="20"/>
        </w:rPr>
        <w:t xml:space="preserve"> </w:t>
      </w:r>
      <w:r>
        <w:rPr>
          <w:sz w:val="20"/>
        </w:rPr>
        <w:t>prebivalstva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športnikom</w:t>
      </w:r>
      <w:r>
        <w:rPr>
          <w:spacing w:val="5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rekreativcem,</w:t>
      </w:r>
    </w:p>
    <w:p w14:paraId="3812133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1" w:line="242" w:lineRule="auto"/>
        <w:ind w:left="1616"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in pripravi individualno prehransko svetovanje različnim</w:t>
      </w:r>
      <w:r>
        <w:rPr>
          <w:spacing w:val="1"/>
          <w:sz w:val="20"/>
        </w:rPr>
        <w:t xml:space="preserve"> </w:t>
      </w:r>
      <w:r>
        <w:rPr>
          <w:sz w:val="20"/>
        </w:rPr>
        <w:t>starostnim</w:t>
      </w:r>
      <w:r>
        <w:rPr>
          <w:spacing w:val="1"/>
          <w:sz w:val="20"/>
        </w:rPr>
        <w:t xml:space="preserve"> </w:t>
      </w:r>
      <w:r>
        <w:rPr>
          <w:sz w:val="20"/>
        </w:rPr>
        <w:t>skupinam</w:t>
      </w:r>
      <w:r>
        <w:rPr>
          <w:spacing w:val="-51"/>
          <w:sz w:val="20"/>
        </w:rPr>
        <w:t xml:space="preserve"> </w:t>
      </w:r>
      <w:r>
        <w:rPr>
          <w:sz w:val="20"/>
        </w:rPr>
        <w:t>prebivalstva,</w:t>
      </w:r>
    </w:p>
    <w:p w14:paraId="2876EE6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pripravi</w:t>
      </w:r>
      <w:r>
        <w:rPr>
          <w:spacing w:val="-4"/>
          <w:sz w:val="20"/>
        </w:rPr>
        <w:t xml:space="preserve"> </w:t>
      </w:r>
      <w:r>
        <w:rPr>
          <w:sz w:val="20"/>
        </w:rPr>
        <w:t>promocijo</w:t>
      </w:r>
      <w:r>
        <w:rPr>
          <w:spacing w:val="-4"/>
          <w:sz w:val="20"/>
        </w:rPr>
        <w:t xml:space="preserve"> </w:t>
      </w:r>
      <w:r>
        <w:rPr>
          <w:sz w:val="20"/>
        </w:rPr>
        <w:t>zdravega</w:t>
      </w:r>
      <w:r>
        <w:rPr>
          <w:spacing w:val="-5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-5"/>
          <w:sz w:val="20"/>
        </w:rPr>
        <w:t xml:space="preserve"> </w:t>
      </w:r>
      <w:r>
        <w:rPr>
          <w:sz w:val="20"/>
        </w:rPr>
        <w:t>sloga.</w:t>
      </w:r>
    </w:p>
    <w:p w14:paraId="75A3E63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Dietetika:</w:t>
      </w:r>
    </w:p>
    <w:p w14:paraId="2BC2AF4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7" w:hanging="360"/>
        <w:jc w:val="both"/>
        <w:rPr>
          <w:sz w:val="20"/>
        </w:rPr>
      </w:pPr>
      <w:r>
        <w:rPr>
          <w:sz w:val="20"/>
        </w:rPr>
        <w:t>spozna osnove prilagajanja vnosa živil in hranil v organizem ter vpliv teh prilagoditev</w:t>
      </w:r>
      <w:r>
        <w:rPr>
          <w:spacing w:val="1"/>
          <w:sz w:val="20"/>
        </w:rPr>
        <w:t xml:space="preserve"> </w:t>
      </w:r>
      <w:r>
        <w:rPr>
          <w:sz w:val="20"/>
        </w:rPr>
        <w:t>na preprečevanje</w:t>
      </w:r>
      <w:r>
        <w:rPr>
          <w:spacing w:val="2"/>
          <w:sz w:val="20"/>
        </w:rPr>
        <w:t xml:space="preserve"> </w:t>
      </w:r>
      <w:r>
        <w:rPr>
          <w:sz w:val="20"/>
        </w:rPr>
        <w:t>bolezni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njihovo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zdravljenje,</w:t>
      </w:r>
    </w:p>
    <w:p w14:paraId="66CC248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tehnike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oceno</w:t>
      </w:r>
      <w:r>
        <w:rPr>
          <w:spacing w:val="1"/>
          <w:sz w:val="20"/>
        </w:rPr>
        <w:t xml:space="preserve"> </w:t>
      </w:r>
      <w:r>
        <w:rPr>
          <w:sz w:val="20"/>
        </w:rPr>
        <w:t>vnosa</w:t>
      </w:r>
      <w:r>
        <w:rPr>
          <w:spacing w:val="1"/>
          <w:sz w:val="20"/>
        </w:rPr>
        <w:t xml:space="preserve"> </w:t>
      </w:r>
      <w:r>
        <w:rPr>
          <w:sz w:val="20"/>
        </w:rPr>
        <w:t>hranil,</w:t>
      </w:r>
      <w:r>
        <w:rPr>
          <w:spacing w:val="1"/>
          <w:sz w:val="20"/>
        </w:rPr>
        <w:t xml:space="preserve"> </w:t>
      </w:r>
      <w:r>
        <w:rPr>
          <w:sz w:val="20"/>
        </w:rPr>
        <w:t>izračuna</w:t>
      </w:r>
      <w:r>
        <w:rPr>
          <w:spacing w:val="1"/>
          <w:sz w:val="20"/>
        </w:rPr>
        <w:t xml:space="preserve"> </w:t>
      </w:r>
      <w:r>
        <w:rPr>
          <w:sz w:val="20"/>
        </w:rPr>
        <w:t>potrebnih</w:t>
      </w:r>
      <w:r>
        <w:rPr>
          <w:spacing w:val="1"/>
          <w:sz w:val="20"/>
        </w:rPr>
        <w:t xml:space="preserve"> </w:t>
      </w:r>
      <w:r>
        <w:rPr>
          <w:sz w:val="20"/>
        </w:rPr>
        <w:t>hranil,</w:t>
      </w:r>
      <w:r>
        <w:rPr>
          <w:spacing w:val="1"/>
          <w:sz w:val="20"/>
        </w:rPr>
        <w:t xml:space="preserve"> </w:t>
      </w:r>
      <w:r>
        <w:rPr>
          <w:sz w:val="20"/>
        </w:rPr>
        <w:t>načina</w:t>
      </w:r>
      <w:r>
        <w:rPr>
          <w:spacing w:val="1"/>
          <w:sz w:val="20"/>
        </w:rPr>
        <w:t xml:space="preserve"> </w:t>
      </w:r>
      <w:r>
        <w:rPr>
          <w:sz w:val="20"/>
        </w:rPr>
        <w:t>razlage</w:t>
      </w:r>
      <w:r>
        <w:rPr>
          <w:spacing w:val="1"/>
          <w:sz w:val="20"/>
        </w:rPr>
        <w:t xml:space="preserve"> </w:t>
      </w:r>
      <w:r>
        <w:rPr>
          <w:sz w:val="20"/>
        </w:rPr>
        <w:t>rezultatov in</w:t>
      </w:r>
      <w:r>
        <w:rPr>
          <w:spacing w:val="1"/>
          <w:sz w:val="20"/>
        </w:rPr>
        <w:t xml:space="preserve"> </w:t>
      </w:r>
      <w:r>
        <w:rPr>
          <w:sz w:val="20"/>
        </w:rPr>
        <w:t>omejitev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zbiranju</w:t>
      </w:r>
      <w:r>
        <w:rPr>
          <w:spacing w:val="1"/>
          <w:sz w:val="20"/>
        </w:rPr>
        <w:t xml:space="preserve"> </w:t>
      </w:r>
      <w:r>
        <w:rPr>
          <w:sz w:val="20"/>
        </w:rPr>
        <w:t>podatkov za</w:t>
      </w:r>
      <w:r>
        <w:rPr>
          <w:spacing w:val="2"/>
          <w:sz w:val="20"/>
        </w:rPr>
        <w:t xml:space="preserve"> </w:t>
      </w:r>
      <w:r>
        <w:rPr>
          <w:sz w:val="20"/>
        </w:rPr>
        <w:t>ocenjevanje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 potreb,</w:t>
      </w:r>
    </w:p>
    <w:p w14:paraId="40A1CC5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spozna načine prilagoditve diet posameznikom z različnimi prehranskimi navadami pri</w:t>
      </w:r>
      <w:r>
        <w:rPr>
          <w:spacing w:val="1"/>
          <w:sz w:val="20"/>
        </w:rPr>
        <w:t xml:space="preserve"> </w:t>
      </w:r>
      <w:r>
        <w:rPr>
          <w:sz w:val="20"/>
        </w:rPr>
        <w:t>različnih bolezenskih stanjih, kulturo in socialno-ekonomskimi okoliščinami, da se z</w:t>
      </w:r>
      <w:r>
        <w:rPr>
          <w:spacing w:val="1"/>
          <w:sz w:val="20"/>
        </w:rPr>
        <w:t xml:space="preserve"> </w:t>
      </w:r>
      <w:r>
        <w:rPr>
          <w:sz w:val="20"/>
        </w:rPr>
        <w:t>razpoložljivo raznovrstno</w:t>
      </w:r>
      <w:r>
        <w:rPr>
          <w:spacing w:val="1"/>
          <w:sz w:val="20"/>
        </w:rPr>
        <w:t xml:space="preserve"> </w:t>
      </w:r>
      <w:r>
        <w:rPr>
          <w:sz w:val="20"/>
        </w:rPr>
        <w:t>hrano pripomore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3"/>
          <w:sz w:val="20"/>
        </w:rPr>
        <w:t xml:space="preserve"> </w:t>
      </w:r>
      <w:r>
        <w:rPr>
          <w:sz w:val="20"/>
        </w:rPr>
        <w:t>izpolnitvi</w:t>
      </w:r>
      <w:r>
        <w:rPr>
          <w:spacing w:val="-1"/>
          <w:sz w:val="20"/>
        </w:rPr>
        <w:t xml:space="preserve"> </w:t>
      </w:r>
      <w:r>
        <w:rPr>
          <w:sz w:val="20"/>
        </w:rPr>
        <w:t>potreb po hranilih,</w:t>
      </w:r>
    </w:p>
    <w:p w14:paraId="1A2937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1"/>
          <w:sz w:val="20"/>
        </w:rPr>
        <w:t xml:space="preserve"> </w:t>
      </w:r>
      <w:r>
        <w:rPr>
          <w:sz w:val="20"/>
        </w:rPr>
        <w:t>presejalna orodja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oceno</w:t>
      </w:r>
      <w:r>
        <w:rPr>
          <w:spacing w:val="-1"/>
          <w:sz w:val="20"/>
        </w:rPr>
        <w:t xml:space="preserve"> </w:t>
      </w:r>
      <w:r>
        <w:rPr>
          <w:sz w:val="20"/>
        </w:rPr>
        <w:t>prehranskega stanja</w:t>
      </w:r>
      <w:r>
        <w:rPr>
          <w:spacing w:val="-1"/>
          <w:sz w:val="20"/>
        </w:rPr>
        <w:t xml:space="preserve"> </w:t>
      </w:r>
      <w:r>
        <w:rPr>
          <w:sz w:val="20"/>
        </w:rPr>
        <w:t>posameznika,</w:t>
      </w:r>
    </w:p>
    <w:p w14:paraId="3A42A95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5"/>
          <w:sz w:val="20"/>
        </w:rPr>
        <w:t xml:space="preserve"> </w:t>
      </w:r>
      <w:r>
        <w:rPr>
          <w:sz w:val="20"/>
        </w:rPr>
        <w:t>nevarnosti</w:t>
      </w:r>
      <w:r>
        <w:rPr>
          <w:spacing w:val="25"/>
          <w:sz w:val="20"/>
        </w:rPr>
        <w:t xml:space="preserve"> </w:t>
      </w:r>
      <w:r>
        <w:rPr>
          <w:sz w:val="20"/>
        </w:rPr>
        <w:t>ravnanja</w:t>
      </w:r>
      <w:r>
        <w:rPr>
          <w:spacing w:val="25"/>
          <w:sz w:val="20"/>
        </w:rPr>
        <w:t xml:space="preserve"> </w:t>
      </w:r>
      <w:r>
        <w:rPr>
          <w:sz w:val="20"/>
        </w:rPr>
        <w:t>s</w:t>
      </w:r>
      <w:r>
        <w:rPr>
          <w:spacing w:val="27"/>
          <w:sz w:val="20"/>
        </w:rPr>
        <w:t xml:space="preserve"> </w:t>
      </w:r>
      <w:r>
        <w:rPr>
          <w:sz w:val="20"/>
        </w:rPr>
        <w:t>hrano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načinov</w:t>
      </w:r>
      <w:r>
        <w:rPr>
          <w:spacing w:val="25"/>
          <w:sz w:val="20"/>
        </w:rPr>
        <w:t xml:space="preserve"> </w:t>
      </w:r>
      <w:r>
        <w:rPr>
          <w:sz w:val="20"/>
        </w:rPr>
        <w:t>obvladovanja</w:t>
      </w:r>
      <w:r>
        <w:rPr>
          <w:spacing w:val="25"/>
          <w:sz w:val="20"/>
        </w:rPr>
        <w:t xml:space="preserve"> </w:t>
      </w:r>
      <w:r>
        <w:rPr>
          <w:sz w:val="20"/>
        </w:rPr>
        <w:t>posledic</w:t>
      </w:r>
      <w:r>
        <w:rPr>
          <w:spacing w:val="29"/>
          <w:sz w:val="20"/>
        </w:rPr>
        <w:t xml:space="preserve"> </w:t>
      </w:r>
      <w:r>
        <w:rPr>
          <w:sz w:val="20"/>
        </w:rPr>
        <w:t>pri</w:t>
      </w:r>
      <w:r>
        <w:rPr>
          <w:spacing w:val="-51"/>
          <w:sz w:val="20"/>
        </w:rPr>
        <w:t xml:space="preserve"> </w:t>
      </w:r>
      <w:r>
        <w:rPr>
          <w:sz w:val="20"/>
        </w:rPr>
        <w:t>posamezniku,</w:t>
      </w:r>
    </w:p>
    <w:p w14:paraId="2A67AD9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1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8"/>
          <w:sz w:val="20"/>
        </w:rPr>
        <w:t xml:space="preserve"> </w:t>
      </w:r>
      <w:r>
        <w:rPr>
          <w:sz w:val="20"/>
        </w:rPr>
        <w:t>živila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načine</w:t>
      </w:r>
      <w:r>
        <w:rPr>
          <w:spacing w:val="27"/>
          <w:sz w:val="20"/>
        </w:rPr>
        <w:t xml:space="preserve"> </w:t>
      </w:r>
      <w:r>
        <w:rPr>
          <w:sz w:val="20"/>
        </w:rPr>
        <w:t>njihove</w:t>
      </w:r>
      <w:r>
        <w:rPr>
          <w:spacing w:val="25"/>
          <w:sz w:val="20"/>
        </w:rPr>
        <w:t xml:space="preserve"> </w:t>
      </w:r>
      <w:r>
        <w:rPr>
          <w:sz w:val="20"/>
        </w:rPr>
        <w:t>uporabe</w:t>
      </w:r>
      <w:r>
        <w:rPr>
          <w:spacing w:val="27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prehrano,</w:t>
      </w:r>
      <w:r>
        <w:rPr>
          <w:spacing w:val="28"/>
          <w:sz w:val="20"/>
        </w:rPr>
        <w:t xml:space="preserve"> </w:t>
      </w:r>
      <w:r>
        <w:rPr>
          <w:sz w:val="20"/>
        </w:rPr>
        <w:t>vključno</w:t>
      </w:r>
      <w:r>
        <w:rPr>
          <w:spacing w:val="25"/>
          <w:sz w:val="20"/>
        </w:rPr>
        <w:t xml:space="preserve"> </w:t>
      </w:r>
      <w:r>
        <w:rPr>
          <w:sz w:val="20"/>
        </w:rPr>
        <w:t>s</w:t>
      </w:r>
      <w:r>
        <w:rPr>
          <w:spacing w:val="27"/>
          <w:sz w:val="20"/>
        </w:rPr>
        <w:t xml:space="preserve"> </w:t>
      </w:r>
      <w:r>
        <w:rPr>
          <w:sz w:val="20"/>
        </w:rPr>
        <w:t>tistimi,</w:t>
      </w:r>
      <w:r>
        <w:rPr>
          <w:spacing w:val="26"/>
          <w:sz w:val="20"/>
        </w:rPr>
        <w:t xml:space="preserve"> </w:t>
      </w:r>
      <w:r>
        <w:rPr>
          <w:sz w:val="20"/>
        </w:rPr>
        <w:t>ki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-51"/>
          <w:sz w:val="20"/>
        </w:rPr>
        <w:t xml:space="preserve"> </w:t>
      </w:r>
      <w:r>
        <w:rPr>
          <w:sz w:val="20"/>
        </w:rPr>
        <w:t>uporabljajo kot</w:t>
      </w:r>
      <w:r>
        <w:rPr>
          <w:spacing w:val="2"/>
          <w:sz w:val="20"/>
        </w:rPr>
        <w:t xml:space="preserve"> </w:t>
      </w:r>
      <w:r>
        <w:rPr>
          <w:sz w:val="20"/>
        </w:rPr>
        <w:t>zdravila,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recept</w:t>
      </w:r>
      <w:r>
        <w:rPr>
          <w:spacing w:val="3"/>
          <w:sz w:val="20"/>
        </w:rPr>
        <w:t xml:space="preserve"> </w:t>
      </w:r>
      <w:r>
        <w:rPr>
          <w:sz w:val="20"/>
        </w:rPr>
        <w:t>predpisane</w:t>
      </w:r>
      <w:r>
        <w:rPr>
          <w:spacing w:val="2"/>
          <w:sz w:val="20"/>
        </w:rPr>
        <w:t xml:space="preserve"> </w:t>
      </w:r>
      <w:r>
        <w:rPr>
          <w:sz w:val="20"/>
        </w:rPr>
        <w:t>izdelke</w:t>
      </w:r>
      <w:r>
        <w:rPr>
          <w:spacing w:val="2"/>
          <w:sz w:val="20"/>
        </w:rPr>
        <w:t xml:space="preserve"> </w:t>
      </w:r>
      <w:r>
        <w:rPr>
          <w:sz w:val="20"/>
        </w:rPr>
        <w:t>za umetno hranjenje,</w:t>
      </w:r>
    </w:p>
    <w:p w14:paraId="667BA0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uporabe</w:t>
      </w:r>
      <w:r>
        <w:rPr>
          <w:spacing w:val="-2"/>
          <w:sz w:val="20"/>
        </w:rPr>
        <w:t xml:space="preserve"> </w:t>
      </w:r>
      <w:r>
        <w:rPr>
          <w:sz w:val="20"/>
        </w:rPr>
        <w:t>dietnih</w:t>
      </w:r>
      <w:r>
        <w:rPr>
          <w:spacing w:val="-2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raziskave.</w:t>
      </w:r>
    </w:p>
    <w:p w14:paraId="2FC900C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hrano:</w:t>
      </w:r>
    </w:p>
    <w:p w14:paraId="4D2FA79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5"/>
          <w:sz w:val="20"/>
        </w:rPr>
        <w:t xml:space="preserve"> </w:t>
      </w:r>
      <w:r>
        <w:rPr>
          <w:sz w:val="20"/>
        </w:rPr>
        <w:t>različne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4"/>
          <w:sz w:val="20"/>
        </w:rPr>
        <w:t xml:space="preserve"> </w:t>
      </w:r>
      <w:r>
        <w:rPr>
          <w:sz w:val="20"/>
        </w:rPr>
        <w:t>proizvodnje,</w:t>
      </w:r>
      <w:r>
        <w:rPr>
          <w:spacing w:val="-4"/>
          <w:sz w:val="20"/>
        </w:rPr>
        <w:t xml:space="preserve"> </w:t>
      </w:r>
      <w:r>
        <w:rPr>
          <w:sz w:val="20"/>
        </w:rPr>
        <w:t>distribucije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postrežbe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383C0DE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22" w:hanging="360"/>
        <w:jc w:val="both"/>
        <w:rPr>
          <w:sz w:val="20"/>
        </w:rPr>
      </w:pPr>
      <w:r>
        <w:rPr>
          <w:sz w:val="20"/>
        </w:rPr>
        <w:t>upošteva</w:t>
      </w:r>
      <w:r>
        <w:rPr>
          <w:spacing w:val="1"/>
          <w:sz w:val="20"/>
        </w:rPr>
        <w:t xml:space="preserve"> </w:t>
      </w:r>
      <w:r>
        <w:rPr>
          <w:sz w:val="20"/>
        </w:rPr>
        <w:t>okoliščine,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vplivajo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sestavljanje</w:t>
      </w:r>
      <w:r>
        <w:rPr>
          <w:spacing w:val="1"/>
          <w:sz w:val="20"/>
        </w:rPr>
        <w:t xml:space="preserve"> </w:t>
      </w:r>
      <w:r>
        <w:rPr>
          <w:sz w:val="20"/>
        </w:rPr>
        <w:t>jedilnikov,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sposobnost</w:t>
      </w:r>
      <w:r>
        <w:rPr>
          <w:spacing w:val="1"/>
          <w:sz w:val="20"/>
        </w:rPr>
        <w:t xml:space="preserve"> </w:t>
      </w:r>
      <w:r>
        <w:rPr>
          <w:sz w:val="20"/>
        </w:rPr>
        <w:t>dobaviteljev živil, obstoječa oprema, človeški in finančni viri, razpoložljivosti izdelkov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kako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vpliva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kakovost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potrebo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nenehnem</w:t>
      </w:r>
      <w:r>
        <w:rPr>
          <w:spacing w:val="1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1"/>
          <w:sz w:val="20"/>
        </w:rPr>
        <w:t xml:space="preserve"> </w:t>
      </w:r>
      <w:r>
        <w:rPr>
          <w:sz w:val="20"/>
        </w:rPr>
        <w:t>živil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doseganje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</w:t>
      </w:r>
      <w:r>
        <w:rPr>
          <w:spacing w:val="2"/>
          <w:sz w:val="20"/>
        </w:rPr>
        <w:t xml:space="preserve"> </w:t>
      </w:r>
      <w:r>
        <w:rPr>
          <w:sz w:val="20"/>
        </w:rPr>
        <w:t>normativov,</w:t>
      </w:r>
    </w:p>
    <w:p w14:paraId="72EE923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3"/>
          <w:sz w:val="20"/>
        </w:rPr>
        <w:t xml:space="preserve"> </w:t>
      </w:r>
      <w:r>
        <w:rPr>
          <w:sz w:val="20"/>
        </w:rPr>
        <w:t>kontrolo</w:t>
      </w:r>
      <w:r>
        <w:rPr>
          <w:spacing w:val="-3"/>
          <w:sz w:val="20"/>
        </w:rPr>
        <w:t xml:space="preserve"> </w:t>
      </w:r>
      <w:r>
        <w:rPr>
          <w:sz w:val="20"/>
        </w:rPr>
        <w:t>kakovosti,</w:t>
      </w:r>
    </w:p>
    <w:p w14:paraId="456D0BE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proizvodnjo,</w:t>
      </w:r>
      <w:r>
        <w:rPr>
          <w:spacing w:val="-2"/>
          <w:sz w:val="20"/>
        </w:rPr>
        <w:t xml:space="preserve"> </w:t>
      </w:r>
      <w:r>
        <w:rPr>
          <w:sz w:val="20"/>
        </w:rPr>
        <w:t>distribucijo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sisteme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oskrbo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živili.</w:t>
      </w:r>
    </w:p>
    <w:p w14:paraId="036E330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Kuharstvo:</w:t>
      </w:r>
    </w:p>
    <w:p w14:paraId="35A8370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tehnologijo</w:t>
      </w:r>
      <w:r>
        <w:rPr>
          <w:spacing w:val="-2"/>
          <w:sz w:val="20"/>
        </w:rPr>
        <w:t xml:space="preserve"> </w:t>
      </w:r>
      <w:r>
        <w:rPr>
          <w:sz w:val="20"/>
        </w:rPr>
        <w:t>predpriprave,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razdeljevanja</w:t>
      </w:r>
      <w:r>
        <w:rPr>
          <w:spacing w:val="-3"/>
          <w:sz w:val="20"/>
        </w:rPr>
        <w:t xml:space="preserve"> </w:t>
      </w:r>
      <w:r>
        <w:rPr>
          <w:sz w:val="20"/>
        </w:rPr>
        <w:t>hrane.</w:t>
      </w:r>
    </w:p>
    <w:p w14:paraId="1155180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3"/>
          <w:sz w:val="20"/>
        </w:rPr>
        <w:t xml:space="preserve"> </w:t>
      </w:r>
      <w:r>
        <w:rPr>
          <w:sz w:val="20"/>
        </w:rPr>
        <w:t>živil:</w:t>
      </w:r>
    </w:p>
    <w:p w14:paraId="0887E61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postopke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varno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živili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varno</w:t>
      </w:r>
      <w:r>
        <w:rPr>
          <w:spacing w:val="-3"/>
          <w:sz w:val="20"/>
        </w:rPr>
        <w:t xml:space="preserve"> </w:t>
      </w:r>
      <w:r>
        <w:rPr>
          <w:sz w:val="20"/>
        </w:rPr>
        <w:t>pripravo</w:t>
      </w:r>
      <w:r>
        <w:rPr>
          <w:spacing w:val="-1"/>
          <w:sz w:val="20"/>
        </w:rPr>
        <w:t xml:space="preserve"> </w:t>
      </w:r>
      <w:r>
        <w:rPr>
          <w:sz w:val="20"/>
        </w:rPr>
        <w:t>hrane,</w:t>
      </w:r>
    </w:p>
    <w:p w14:paraId="6092CB8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zakonodajo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postopke</w:t>
      </w:r>
      <w:r>
        <w:rPr>
          <w:spacing w:val="-2"/>
          <w:sz w:val="20"/>
        </w:rPr>
        <w:t xml:space="preserve"> </w:t>
      </w:r>
      <w:r>
        <w:rPr>
          <w:sz w:val="20"/>
        </w:rPr>
        <w:t>ravnanja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živili,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nanašajo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higieno,</w:t>
      </w:r>
    </w:p>
    <w:p w14:paraId="7A961B2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temeljito spozna</w:t>
      </w:r>
      <w:r>
        <w:rPr>
          <w:spacing w:val="1"/>
          <w:sz w:val="20"/>
        </w:rPr>
        <w:t xml:space="preserve"> </w:t>
      </w:r>
      <w:r>
        <w:rPr>
          <w:sz w:val="20"/>
        </w:rPr>
        <w:t>sistem</w:t>
      </w:r>
      <w:r>
        <w:rPr>
          <w:spacing w:val="3"/>
          <w:sz w:val="20"/>
        </w:rPr>
        <w:t xml:space="preserve"> </w:t>
      </w:r>
      <w:r>
        <w:rPr>
          <w:sz w:val="20"/>
        </w:rPr>
        <w:t>kontrole</w:t>
      </w:r>
      <w:r>
        <w:rPr>
          <w:spacing w:val="3"/>
          <w:sz w:val="20"/>
        </w:rPr>
        <w:t xml:space="preserve"> </w:t>
      </w:r>
      <w:r>
        <w:rPr>
          <w:sz w:val="20"/>
        </w:rPr>
        <w:t>kritičnih</w:t>
      </w:r>
      <w:r>
        <w:rPr>
          <w:spacing w:val="2"/>
          <w:sz w:val="20"/>
        </w:rPr>
        <w:t xml:space="preserve"> </w:t>
      </w:r>
      <w:r>
        <w:rPr>
          <w:sz w:val="20"/>
        </w:rPr>
        <w:t>točk</w:t>
      </w:r>
      <w:r>
        <w:rPr>
          <w:spacing w:val="5"/>
          <w:sz w:val="20"/>
        </w:rPr>
        <w:t xml:space="preserve"> </w:t>
      </w:r>
      <w:r>
        <w:rPr>
          <w:sz w:val="20"/>
        </w:rPr>
        <w:t>v proizvodnji</w:t>
      </w:r>
      <w:r>
        <w:rPr>
          <w:spacing w:val="2"/>
          <w:sz w:val="20"/>
        </w:rPr>
        <w:t xml:space="preserve"> </w:t>
      </w:r>
      <w:r>
        <w:rPr>
          <w:sz w:val="20"/>
        </w:rPr>
        <w:t>hrane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HACCP.</w:t>
      </w:r>
    </w:p>
    <w:p w14:paraId="6B9DB58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Vzgoja,</w:t>
      </w:r>
      <w:r>
        <w:rPr>
          <w:spacing w:val="-2"/>
          <w:sz w:val="20"/>
        </w:rPr>
        <w:t xml:space="preserve"> </w:t>
      </w:r>
      <w:r>
        <w:rPr>
          <w:sz w:val="20"/>
        </w:rPr>
        <w:t>izobraževanje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komunikacija:</w:t>
      </w:r>
    </w:p>
    <w:p w14:paraId="1C4B26E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formalne</w:t>
      </w:r>
      <w:r>
        <w:rPr>
          <w:spacing w:val="-2"/>
          <w:sz w:val="20"/>
        </w:rPr>
        <w:t xml:space="preserve"> </w:t>
      </w:r>
      <w:r>
        <w:rPr>
          <w:sz w:val="20"/>
        </w:rPr>
        <w:t>in neformalne</w:t>
      </w:r>
      <w:r>
        <w:rPr>
          <w:spacing w:val="-2"/>
          <w:sz w:val="20"/>
        </w:rPr>
        <w:t xml:space="preserve"> </w:t>
      </w:r>
      <w:r>
        <w:rPr>
          <w:sz w:val="20"/>
        </w:rPr>
        <w:t>oblike</w:t>
      </w:r>
      <w:r>
        <w:rPr>
          <w:spacing w:val="-1"/>
          <w:sz w:val="20"/>
        </w:rPr>
        <w:t xml:space="preserve"> </w:t>
      </w:r>
      <w:r>
        <w:rPr>
          <w:sz w:val="20"/>
        </w:rPr>
        <w:t>komunikacije,</w:t>
      </w:r>
    </w:p>
    <w:p w14:paraId="0A208B2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spozna in razume besedne in nebesedne vzgojno-izobraževalne veščine in jih aktivno</w:t>
      </w:r>
      <w:r>
        <w:rPr>
          <w:spacing w:val="1"/>
          <w:sz w:val="20"/>
        </w:rPr>
        <w:t xml:space="preserve"> </w:t>
      </w:r>
      <w:r>
        <w:rPr>
          <w:sz w:val="20"/>
        </w:rPr>
        <w:t>uporablja,</w:t>
      </w:r>
    </w:p>
    <w:p w14:paraId="1D86BD6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upošteva</w:t>
      </w:r>
      <w:r>
        <w:rPr>
          <w:spacing w:val="1"/>
          <w:sz w:val="20"/>
        </w:rPr>
        <w:t xml:space="preserve"> </w:t>
      </w:r>
      <w:r>
        <w:rPr>
          <w:sz w:val="20"/>
        </w:rPr>
        <w:t>kulturo,</w:t>
      </w:r>
      <w:r>
        <w:rPr>
          <w:spacing w:val="1"/>
          <w:sz w:val="20"/>
        </w:rPr>
        <w:t xml:space="preserve"> </w:t>
      </w:r>
      <w:r>
        <w:rPr>
          <w:sz w:val="20"/>
        </w:rPr>
        <w:t>starost,</w:t>
      </w:r>
      <w:r>
        <w:rPr>
          <w:spacing w:val="1"/>
          <w:sz w:val="20"/>
        </w:rPr>
        <w:t xml:space="preserve"> </w:t>
      </w:r>
      <w:r>
        <w:rPr>
          <w:sz w:val="20"/>
        </w:rPr>
        <w:t>narodnost,</w:t>
      </w:r>
      <w:r>
        <w:rPr>
          <w:spacing w:val="1"/>
          <w:sz w:val="20"/>
        </w:rPr>
        <w:t xml:space="preserve"> </w:t>
      </w:r>
      <w:r>
        <w:rPr>
          <w:sz w:val="20"/>
        </w:rPr>
        <w:t>spol,</w:t>
      </w:r>
      <w:r>
        <w:rPr>
          <w:spacing w:val="1"/>
          <w:sz w:val="20"/>
        </w:rPr>
        <w:t xml:space="preserve"> </w:t>
      </w:r>
      <w:r>
        <w:rPr>
          <w:sz w:val="20"/>
        </w:rPr>
        <w:t>religijo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socialno-ekonomski</w:t>
      </w:r>
      <w:r>
        <w:rPr>
          <w:spacing w:val="1"/>
          <w:sz w:val="20"/>
        </w:rPr>
        <w:t xml:space="preserve"> </w:t>
      </w:r>
      <w:r>
        <w:rPr>
          <w:sz w:val="20"/>
        </w:rPr>
        <w:t>status</w:t>
      </w:r>
      <w:r>
        <w:rPr>
          <w:spacing w:val="1"/>
          <w:sz w:val="20"/>
        </w:rPr>
        <w:t xml:space="preserve"> </w:t>
      </w:r>
      <w:r>
        <w:rPr>
          <w:sz w:val="20"/>
        </w:rPr>
        <w:t>posameznika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izvajanju</w:t>
      </w:r>
      <w:r>
        <w:rPr>
          <w:spacing w:val="1"/>
          <w:sz w:val="20"/>
        </w:rPr>
        <w:t xml:space="preserve"> </w:t>
      </w:r>
      <w:r>
        <w:rPr>
          <w:sz w:val="20"/>
        </w:rPr>
        <w:t>operativnih</w:t>
      </w:r>
      <w:r>
        <w:rPr>
          <w:spacing w:val="1"/>
          <w:sz w:val="20"/>
        </w:rPr>
        <w:t xml:space="preserve"> </w:t>
      </w:r>
      <w:r>
        <w:rPr>
          <w:sz w:val="20"/>
        </w:rPr>
        <w:t>ciljev</w:t>
      </w:r>
      <w:r>
        <w:rPr>
          <w:spacing w:val="1"/>
          <w:sz w:val="20"/>
        </w:rPr>
        <w:t xml:space="preserve"> </w:t>
      </w:r>
      <w:r>
        <w:rPr>
          <w:sz w:val="20"/>
        </w:rPr>
        <w:t>strategije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prehranske</w:t>
      </w:r>
      <w:r>
        <w:rPr>
          <w:spacing w:val="1"/>
          <w:sz w:val="20"/>
        </w:rPr>
        <w:t xml:space="preserve"> </w:t>
      </w:r>
      <w:r>
        <w:rPr>
          <w:sz w:val="20"/>
        </w:rPr>
        <w:t>politike;</w:t>
      </w:r>
      <w:r>
        <w:rPr>
          <w:spacing w:val="1"/>
          <w:sz w:val="20"/>
        </w:rPr>
        <w:t xml:space="preserve"> </w:t>
      </w:r>
      <w:r>
        <w:rPr>
          <w:sz w:val="20"/>
        </w:rPr>
        <w:t>pridobi</w:t>
      </w:r>
      <w:r>
        <w:rPr>
          <w:spacing w:val="1"/>
          <w:sz w:val="20"/>
        </w:rPr>
        <w:t xml:space="preserve"> </w:t>
      </w:r>
      <w:r>
        <w:rPr>
          <w:sz w:val="20"/>
        </w:rPr>
        <w:t>sposobnost premagovanja potencialnih</w:t>
      </w:r>
      <w:r>
        <w:rPr>
          <w:spacing w:val="-1"/>
          <w:sz w:val="20"/>
        </w:rPr>
        <w:t xml:space="preserve"> </w:t>
      </w:r>
      <w:r>
        <w:rPr>
          <w:sz w:val="20"/>
        </w:rPr>
        <w:t>ovir,</w:t>
      </w:r>
      <w:r>
        <w:rPr>
          <w:spacing w:val="-1"/>
          <w:sz w:val="20"/>
        </w:rPr>
        <w:t xml:space="preserve"> </w:t>
      </w:r>
      <w:r>
        <w:rPr>
          <w:sz w:val="20"/>
        </w:rPr>
        <w:t>kot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npr.</w:t>
      </w:r>
      <w:r>
        <w:rPr>
          <w:spacing w:val="-1"/>
          <w:sz w:val="20"/>
        </w:rPr>
        <w:t xml:space="preserve"> </w:t>
      </w:r>
      <w:r>
        <w:rPr>
          <w:sz w:val="20"/>
        </w:rPr>
        <w:t>učna ali</w:t>
      </w:r>
      <w:r>
        <w:rPr>
          <w:spacing w:val="-2"/>
          <w:sz w:val="20"/>
        </w:rPr>
        <w:t xml:space="preserve"> </w:t>
      </w:r>
      <w:r>
        <w:rPr>
          <w:sz w:val="20"/>
        </w:rPr>
        <w:t>fizična</w:t>
      </w:r>
      <w:r>
        <w:rPr>
          <w:spacing w:val="4"/>
          <w:sz w:val="20"/>
        </w:rPr>
        <w:t xml:space="preserve"> </w:t>
      </w:r>
      <w:r>
        <w:rPr>
          <w:sz w:val="20"/>
        </w:rPr>
        <w:t>prizadetost,</w:t>
      </w:r>
    </w:p>
    <w:p w14:paraId="551C92F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2" w:hanging="360"/>
        <w:jc w:val="both"/>
        <w:rPr>
          <w:sz w:val="20"/>
        </w:rPr>
      </w:pPr>
      <w:r>
        <w:rPr>
          <w:sz w:val="20"/>
        </w:rPr>
        <w:t>spozna nekatere elemente vzgojno-izobraževalnih vsebin in učnih teorij, vključno s</w:t>
      </w:r>
      <w:r>
        <w:rPr>
          <w:spacing w:val="1"/>
          <w:sz w:val="20"/>
        </w:rPr>
        <w:t xml:space="preserve"> </w:t>
      </w:r>
      <w:r>
        <w:rPr>
          <w:sz w:val="20"/>
        </w:rPr>
        <w:t>poznavanjem</w:t>
      </w:r>
      <w:r>
        <w:rPr>
          <w:spacing w:val="5"/>
          <w:sz w:val="20"/>
        </w:rPr>
        <w:t xml:space="preserve"> </w:t>
      </w:r>
      <w:r>
        <w:rPr>
          <w:sz w:val="20"/>
        </w:rPr>
        <w:t>strategij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promocijo</w:t>
      </w:r>
      <w:r>
        <w:rPr>
          <w:spacing w:val="2"/>
          <w:sz w:val="20"/>
        </w:rPr>
        <w:t xml:space="preserve"> </w:t>
      </w:r>
      <w:r>
        <w:rPr>
          <w:sz w:val="20"/>
        </w:rPr>
        <w:t>zdravja.</w:t>
      </w:r>
    </w:p>
    <w:p w14:paraId="443E442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auto"/>
        <w:ind w:left="884" w:hanging="349"/>
        <w:jc w:val="both"/>
        <w:rPr>
          <w:sz w:val="20"/>
        </w:rPr>
      </w:pPr>
      <w:r>
        <w:rPr>
          <w:sz w:val="20"/>
        </w:rPr>
        <w:t>Administrativno</w:t>
      </w:r>
      <w:r>
        <w:rPr>
          <w:spacing w:val="-6"/>
          <w:sz w:val="20"/>
        </w:rPr>
        <w:t xml:space="preserve"> </w:t>
      </w:r>
      <w:r>
        <w:rPr>
          <w:sz w:val="20"/>
        </w:rPr>
        <w:t>upravljanje:</w:t>
      </w:r>
    </w:p>
    <w:p w14:paraId="23C957C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6"/>
          <w:sz w:val="20"/>
        </w:rPr>
        <w:t xml:space="preserve"> </w:t>
      </w:r>
      <w:r>
        <w:rPr>
          <w:sz w:val="20"/>
        </w:rPr>
        <w:t>finančno</w:t>
      </w:r>
      <w:r>
        <w:rPr>
          <w:spacing w:val="46"/>
          <w:sz w:val="20"/>
        </w:rPr>
        <w:t xml:space="preserve"> </w:t>
      </w:r>
      <w:r>
        <w:rPr>
          <w:sz w:val="20"/>
        </w:rPr>
        <w:t>poslovanje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6"/>
          <w:sz w:val="20"/>
        </w:rPr>
        <w:t xml:space="preserve"> </w:t>
      </w:r>
      <w:r>
        <w:rPr>
          <w:sz w:val="20"/>
        </w:rPr>
        <w:t>nabavo</w:t>
      </w:r>
      <w:r>
        <w:rPr>
          <w:spacing w:val="46"/>
          <w:sz w:val="20"/>
        </w:rPr>
        <w:t xml:space="preserve"> </w:t>
      </w:r>
      <w:r>
        <w:rPr>
          <w:sz w:val="20"/>
        </w:rPr>
        <w:t>ter</w:t>
      </w:r>
      <w:r>
        <w:rPr>
          <w:spacing w:val="47"/>
          <w:sz w:val="20"/>
        </w:rPr>
        <w:t xml:space="preserve"> </w:t>
      </w:r>
      <w:r>
        <w:rPr>
          <w:sz w:val="20"/>
        </w:rPr>
        <w:t>ustrezne</w:t>
      </w:r>
      <w:r>
        <w:rPr>
          <w:spacing w:val="45"/>
          <w:sz w:val="20"/>
        </w:rPr>
        <w:t xml:space="preserve"> </w:t>
      </w:r>
      <w:r>
        <w:rPr>
          <w:sz w:val="20"/>
        </w:rPr>
        <w:t>sisteme</w:t>
      </w:r>
      <w:r>
        <w:rPr>
          <w:spacing w:val="48"/>
          <w:sz w:val="20"/>
        </w:rPr>
        <w:t xml:space="preserve"> </w:t>
      </w:r>
      <w:r>
        <w:rPr>
          <w:sz w:val="20"/>
        </w:rPr>
        <w:t>za</w:t>
      </w:r>
      <w:r>
        <w:rPr>
          <w:spacing w:val="48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-51"/>
          <w:sz w:val="20"/>
        </w:rPr>
        <w:t xml:space="preserve"> </w:t>
      </w:r>
      <w:r>
        <w:rPr>
          <w:sz w:val="20"/>
        </w:rPr>
        <w:t>zakonitosti poslovanja, lokalnih</w:t>
      </w:r>
      <w:r>
        <w:rPr>
          <w:spacing w:val="1"/>
          <w:sz w:val="20"/>
        </w:rPr>
        <w:t xml:space="preserve"> </w:t>
      </w:r>
      <w:r>
        <w:rPr>
          <w:sz w:val="20"/>
        </w:rPr>
        <w:t>sporazumov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standardov</w:t>
      </w:r>
      <w:r>
        <w:rPr>
          <w:spacing w:val="2"/>
          <w:sz w:val="20"/>
        </w:rPr>
        <w:t xml:space="preserve"> </w:t>
      </w:r>
      <w:r>
        <w:rPr>
          <w:sz w:val="20"/>
        </w:rPr>
        <w:t>kakovosti,</w:t>
      </w:r>
    </w:p>
    <w:p w14:paraId="7E3904F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6"/>
          <w:sz w:val="20"/>
        </w:rPr>
        <w:t xml:space="preserve"> </w:t>
      </w:r>
      <w:r>
        <w:rPr>
          <w:sz w:val="20"/>
        </w:rPr>
        <w:t>kako</w:t>
      </w:r>
      <w:r>
        <w:rPr>
          <w:spacing w:val="17"/>
          <w:sz w:val="20"/>
        </w:rPr>
        <w:t xml:space="preserve"> </w:t>
      </w:r>
      <w:r>
        <w:rPr>
          <w:sz w:val="20"/>
        </w:rPr>
        <w:t>voditi</w:t>
      </w:r>
      <w:r>
        <w:rPr>
          <w:spacing w:val="16"/>
          <w:sz w:val="20"/>
        </w:rPr>
        <w:t xml:space="preserve"> </w:t>
      </w:r>
      <w:r>
        <w:rPr>
          <w:sz w:val="20"/>
        </w:rPr>
        <w:t>financiranje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nabavo</w:t>
      </w:r>
      <w:r>
        <w:rPr>
          <w:spacing w:val="20"/>
          <w:sz w:val="20"/>
        </w:rPr>
        <w:t xml:space="preserve"> </w:t>
      </w:r>
      <w:r>
        <w:rPr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z w:val="20"/>
        </w:rPr>
        <w:t>skladu</w:t>
      </w:r>
      <w:r>
        <w:rPr>
          <w:spacing w:val="17"/>
          <w:sz w:val="20"/>
        </w:rPr>
        <w:t xml:space="preserve"> </w:t>
      </w:r>
      <w:r>
        <w:rPr>
          <w:sz w:val="20"/>
        </w:rPr>
        <w:t>s</w:t>
      </w:r>
      <w:r>
        <w:rPr>
          <w:spacing w:val="21"/>
          <w:sz w:val="20"/>
        </w:rPr>
        <w:t xml:space="preserve"> </w:t>
      </w:r>
      <w:r>
        <w:rPr>
          <w:sz w:val="20"/>
        </w:rPr>
        <w:t>predpisi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lokalnimi</w:t>
      </w:r>
      <w:r>
        <w:rPr>
          <w:spacing w:val="16"/>
          <w:sz w:val="20"/>
        </w:rPr>
        <w:t xml:space="preserve"> </w:t>
      </w:r>
      <w:r>
        <w:rPr>
          <w:sz w:val="20"/>
        </w:rPr>
        <w:t>sporazumi,</w:t>
      </w:r>
      <w:r>
        <w:rPr>
          <w:spacing w:val="-50"/>
          <w:sz w:val="20"/>
        </w:rPr>
        <w:t xml:space="preserve"> </w:t>
      </w:r>
      <w:r>
        <w:rPr>
          <w:sz w:val="20"/>
        </w:rPr>
        <w:t>hkrati</w:t>
      </w:r>
      <w:r>
        <w:rPr>
          <w:spacing w:val="-2"/>
          <w:sz w:val="20"/>
        </w:rPr>
        <w:t xml:space="preserve"> </w:t>
      </w:r>
      <w:r>
        <w:rPr>
          <w:sz w:val="20"/>
        </w:rPr>
        <w:t>pa</w:t>
      </w:r>
      <w:r>
        <w:rPr>
          <w:spacing w:val="2"/>
          <w:sz w:val="20"/>
        </w:rPr>
        <w:t xml:space="preserve"> </w:t>
      </w:r>
      <w:r>
        <w:rPr>
          <w:sz w:val="20"/>
        </w:rPr>
        <w:t>zagotavljati</w:t>
      </w:r>
      <w:r>
        <w:rPr>
          <w:spacing w:val="-1"/>
          <w:sz w:val="20"/>
        </w:rPr>
        <w:t xml:space="preserve"> </w:t>
      </w:r>
      <w:r>
        <w:rPr>
          <w:sz w:val="20"/>
        </w:rPr>
        <w:t>izpolnjevanje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 in</w:t>
      </w:r>
      <w:r>
        <w:rPr>
          <w:spacing w:val="1"/>
          <w:sz w:val="20"/>
        </w:rPr>
        <w:t xml:space="preserve"> </w:t>
      </w:r>
      <w:r>
        <w:rPr>
          <w:sz w:val="20"/>
        </w:rPr>
        <w:t>kakovostnih standardov,</w:t>
      </w:r>
    </w:p>
    <w:p w14:paraId="6C80873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kako</w:t>
      </w:r>
      <w:r>
        <w:rPr>
          <w:spacing w:val="-3"/>
          <w:sz w:val="20"/>
        </w:rPr>
        <w:t xml:space="preserve"> </w:t>
      </w:r>
      <w:r>
        <w:rPr>
          <w:sz w:val="20"/>
        </w:rPr>
        <w:t>dokumentirati</w:t>
      </w:r>
      <w:r>
        <w:rPr>
          <w:spacing w:val="-1"/>
          <w:sz w:val="20"/>
        </w:rPr>
        <w:t xml:space="preserve"> </w:t>
      </w:r>
      <w:r>
        <w:rPr>
          <w:sz w:val="20"/>
        </w:rPr>
        <w:t>informacije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uporabo</w:t>
      </w:r>
      <w:r>
        <w:rPr>
          <w:spacing w:val="-2"/>
          <w:sz w:val="20"/>
        </w:rPr>
        <w:t xml:space="preserve"> </w:t>
      </w:r>
      <w:r>
        <w:rPr>
          <w:sz w:val="20"/>
        </w:rPr>
        <w:t>vseh</w:t>
      </w:r>
      <w:r>
        <w:rPr>
          <w:spacing w:val="-2"/>
          <w:sz w:val="20"/>
        </w:rPr>
        <w:t xml:space="preserve"> </w:t>
      </w:r>
      <w:r>
        <w:rPr>
          <w:sz w:val="20"/>
        </w:rPr>
        <w:t>razpoložljivih</w:t>
      </w:r>
      <w:r>
        <w:rPr>
          <w:spacing w:val="-2"/>
          <w:sz w:val="20"/>
        </w:rPr>
        <w:t xml:space="preserve"> </w:t>
      </w:r>
      <w:r>
        <w:rPr>
          <w:sz w:val="20"/>
        </w:rPr>
        <w:t>virov,</w:t>
      </w:r>
    </w:p>
    <w:p w14:paraId="19D0433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0"/>
          <w:sz w:val="20"/>
        </w:rPr>
        <w:t xml:space="preserve"> </w:t>
      </w:r>
      <w:r>
        <w:rPr>
          <w:sz w:val="20"/>
        </w:rPr>
        <w:t>kako</w:t>
      </w:r>
      <w:r>
        <w:rPr>
          <w:spacing w:val="40"/>
          <w:sz w:val="20"/>
        </w:rPr>
        <w:t xml:space="preserve"> </w:t>
      </w:r>
      <w:r>
        <w:rPr>
          <w:sz w:val="20"/>
        </w:rPr>
        <w:t>načrtovati</w:t>
      </w:r>
      <w:r>
        <w:rPr>
          <w:spacing w:val="39"/>
          <w:sz w:val="20"/>
        </w:rPr>
        <w:t xml:space="preserve"> </w:t>
      </w:r>
      <w:r>
        <w:rPr>
          <w:sz w:val="20"/>
        </w:rPr>
        <w:t>prehrano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39"/>
          <w:sz w:val="20"/>
        </w:rPr>
        <w:t xml:space="preserve"> </w:t>
      </w:r>
      <w:r>
        <w:rPr>
          <w:sz w:val="20"/>
        </w:rPr>
        <w:t>večjem</w:t>
      </w:r>
      <w:r>
        <w:rPr>
          <w:spacing w:val="44"/>
          <w:sz w:val="20"/>
        </w:rPr>
        <w:t xml:space="preserve"> </w:t>
      </w:r>
      <w:r>
        <w:rPr>
          <w:sz w:val="20"/>
        </w:rPr>
        <w:t>obsegu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katere</w:t>
      </w:r>
      <w:r>
        <w:rPr>
          <w:spacing w:val="40"/>
          <w:sz w:val="20"/>
        </w:rPr>
        <w:t xml:space="preserve"> </w:t>
      </w:r>
      <w:r>
        <w:rPr>
          <w:sz w:val="20"/>
        </w:rPr>
        <w:t>ustrezne</w:t>
      </w:r>
      <w:r>
        <w:rPr>
          <w:spacing w:val="42"/>
          <w:sz w:val="20"/>
        </w:rPr>
        <w:t xml:space="preserve"> </w:t>
      </w:r>
      <w:r>
        <w:rPr>
          <w:sz w:val="20"/>
        </w:rPr>
        <w:t>vire</w:t>
      </w:r>
      <w:r>
        <w:rPr>
          <w:spacing w:val="40"/>
          <w:sz w:val="20"/>
        </w:rPr>
        <w:t xml:space="preserve"> </w:t>
      </w:r>
      <w:r>
        <w:rPr>
          <w:sz w:val="20"/>
        </w:rPr>
        <w:t>pri</w:t>
      </w:r>
      <w:r>
        <w:rPr>
          <w:spacing w:val="42"/>
          <w:sz w:val="20"/>
        </w:rPr>
        <w:t xml:space="preserve"> </w:t>
      </w:r>
      <w:r>
        <w:rPr>
          <w:sz w:val="20"/>
        </w:rPr>
        <w:t>tem</w:t>
      </w:r>
      <w:r>
        <w:rPr>
          <w:spacing w:val="-50"/>
          <w:sz w:val="20"/>
        </w:rPr>
        <w:t xml:space="preserve"> </w:t>
      </w:r>
      <w:r>
        <w:rPr>
          <w:sz w:val="20"/>
        </w:rPr>
        <w:t>uporabljati.</w:t>
      </w:r>
    </w:p>
    <w:p w14:paraId="65AE6C2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Hrana:</w:t>
      </w:r>
    </w:p>
    <w:p w14:paraId="6F787E6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vsebnost</w:t>
      </w:r>
      <w:r>
        <w:rPr>
          <w:spacing w:val="-3"/>
          <w:sz w:val="20"/>
        </w:rPr>
        <w:t xml:space="preserve"> </w:t>
      </w:r>
      <w:r>
        <w:rPr>
          <w:sz w:val="20"/>
        </w:rPr>
        <w:t>hranil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živilih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hrani</w:t>
      </w:r>
      <w:r>
        <w:rPr>
          <w:spacing w:val="-3"/>
          <w:sz w:val="20"/>
        </w:rPr>
        <w:t xml:space="preserve"> </w:t>
      </w:r>
      <w:r>
        <w:rPr>
          <w:sz w:val="20"/>
        </w:rPr>
        <w:t>oziroma</w:t>
      </w:r>
      <w:r>
        <w:rPr>
          <w:spacing w:val="-3"/>
          <w:sz w:val="20"/>
        </w:rPr>
        <w:t xml:space="preserve"> </w:t>
      </w:r>
      <w:r>
        <w:rPr>
          <w:sz w:val="20"/>
        </w:rPr>
        <w:t>obrokih,</w:t>
      </w:r>
    </w:p>
    <w:p w14:paraId="173AF9D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0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"/>
          <w:sz w:val="20"/>
        </w:rPr>
        <w:t xml:space="preserve"> </w:t>
      </w:r>
      <w:r>
        <w:rPr>
          <w:sz w:val="20"/>
        </w:rPr>
        <w:t>spreminjanje</w:t>
      </w:r>
      <w:r>
        <w:rPr>
          <w:spacing w:val="6"/>
          <w:sz w:val="20"/>
        </w:rPr>
        <w:t xml:space="preserve"> </w:t>
      </w:r>
      <w:r>
        <w:rPr>
          <w:sz w:val="20"/>
        </w:rPr>
        <w:t>vsebnosti</w:t>
      </w:r>
      <w:r>
        <w:rPr>
          <w:spacing w:val="4"/>
          <w:sz w:val="20"/>
        </w:rPr>
        <w:t xml:space="preserve"> </w:t>
      </w:r>
      <w:r>
        <w:rPr>
          <w:sz w:val="20"/>
        </w:rPr>
        <w:t>hranil</w:t>
      </w:r>
      <w:r>
        <w:rPr>
          <w:spacing w:val="6"/>
          <w:sz w:val="20"/>
        </w:rPr>
        <w:t xml:space="preserve"> </w:t>
      </w:r>
      <w:r>
        <w:rPr>
          <w:sz w:val="20"/>
        </w:rPr>
        <w:t>pri</w:t>
      </w:r>
      <w:r>
        <w:rPr>
          <w:spacing w:val="6"/>
          <w:sz w:val="20"/>
        </w:rPr>
        <w:t xml:space="preserve"> </w:t>
      </w:r>
      <w:r>
        <w:rPr>
          <w:sz w:val="20"/>
        </w:rPr>
        <w:t>postopkih</w:t>
      </w:r>
      <w:r>
        <w:rPr>
          <w:spacing w:val="5"/>
          <w:sz w:val="20"/>
        </w:rPr>
        <w:t xml:space="preserve"> </w:t>
      </w:r>
      <w:r>
        <w:rPr>
          <w:sz w:val="20"/>
        </w:rPr>
        <w:t>proizvodnje,</w:t>
      </w:r>
      <w:r>
        <w:rPr>
          <w:spacing w:val="6"/>
          <w:sz w:val="20"/>
        </w:rPr>
        <w:t xml:space="preserve"> </w:t>
      </w:r>
      <w:r>
        <w:rPr>
          <w:sz w:val="20"/>
        </w:rPr>
        <w:t>predelave,</w:t>
      </w:r>
      <w:r>
        <w:rPr>
          <w:spacing w:val="5"/>
          <w:sz w:val="20"/>
        </w:rPr>
        <w:t xml:space="preserve"> </w:t>
      </w:r>
      <w:r>
        <w:rPr>
          <w:sz w:val="20"/>
        </w:rPr>
        <w:t>distribucije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razdeljevanju</w:t>
      </w:r>
      <w:r>
        <w:rPr>
          <w:spacing w:val="2"/>
          <w:sz w:val="20"/>
        </w:rPr>
        <w:t xml:space="preserve"> </w:t>
      </w:r>
      <w:r>
        <w:rPr>
          <w:sz w:val="20"/>
        </w:rPr>
        <w:t>obrokov,</w:t>
      </w:r>
    </w:p>
    <w:p w14:paraId="4C8F085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0"/>
          <w:sz w:val="20"/>
        </w:rPr>
        <w:t xml:space="preserve"> </w:t>
      </w:r>
      <w:r>
        <w:rPr>
          <w:sz w:val="20"/>
        </w:rPr>
        <w:t>način</w:t>
      </w:r>
      <w:r>
        <w:rPr>
          <w:spacing w:val="22"/>
          <w:sz w:val="20"/>
        </w:rPr>
        <w:t xml:space="preserve"> </w:t>
      </w:r>
      <w:r>
        <w:rPr>
          <w:sz w:val="20"/>
        </w:rPr>
        <w:t>označevanja</w:t>
      </w:r>
      <w:r>
        <w:rPr>
          <w:spacing w:val="22"/>
          <w:sz w:val="20"/>
        </w:rPr>
        <w:t xml:space="preserve"> </w:t>
      </w:r>
      <w:r>
        <w:rPr>
          <w:sz w:val="20"/>
        </w:rPr>
        <w:t>živil,</w:t>
      </w:r>
      <w:r>
        <w:rPr>
          <w:spacing w:val="22"/>
          <w:sz w:val="20"/>
        </w:rPr>
        <w:t xml:space="preserve"> </w:t>
      </w:r>
      <w:r>
        <w:rPr>
          <w:sz w:val="20"/>
        </w:rPr>
        <w:t>zakonodajo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druge</w:t>
      </w:r>
      <w:r>
        <w:rPr>
          <w:spacing w:val="22"/>
          <w:sz w:val="20"/>
        </w:rPr>
        <w:t xml:space="preserve"> </w:t>
      </w:r>
      <w:r>
        <w:rPr>
          <w:sz w:val="20"/>
        </w:rPr>
        <w:t>predpise,</w:t>
      </w:r>
      <w:r>
        <w:rPr>
          <w:spacing w:val="22"/>
          <w:sz w:val="20"/>
        </w:rPr>
        <w:t xml:space="preserve"> </w:t>
      </w:r>
      <w:r>
        <w:rPr>
          <w:sz w:val="20"/>
        </w:rPr>
        <w:t>vrste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načine</w:t>
      </w:r>
      <w:r>
        <w:rPr>
          <w:spacing w:val="-51"/>
          <w:sz w:val="20"/>
        </w:rPr>
        <w:t xml:space="preserve"> </w:t>
      </w:r>
      <w:r>
        <w:rPr>
          <w:sz w:val="20"/>
        </w:rPr>
        <w:t>uporabe dodatkov</w:t>
      </w:r>
      <w:r>
        <w:rPr>
          <w:spacing w:val="-1"/>
          <w:sz w:val="20"/>
        </w:rPr>
        <w:t xml:space="preserve"> </w:t>
      </w:r>
      <w:r>
        <w:rPr>
          <w:sz w:val="20"/>
        </w:rPr>
        <w:t>(aditivov)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načine konzerviranja</w:t>
      </w:r>
      <w:r>
        <w:rPr>
          <w:spacing w:val="2"/>
          <w:sz w:val="20"/>
        </w:rPr>
        <w:t xml:space="preserve"> </w:t>
      </w:r>
      <w:r>
        <w:rPr>
          <w:sz w:val="20"/>
        </w:rPr>
        <w:t>živil.</w:t>
      </w:r>
    </w:p>
    <w:p w14:paraId="263EDE2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upravljanje:</w:t>
      </w:r>
    </w:p>
    <w:p w14:paraId="54DD1FA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2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5"/>
          <w:sz w:val="20"/>
        </w:rPr>
        <w:t xml:space="preserve"> </w:t>
      </w:r>
      <w:r>
        <w:rPr>
          <w:sz w:val="20"/>
        </w:rPr>
        <w:t>dejstva,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5"/>
          <w:sz w:val="20"/>
        </w:rPr>
        <w:t xml:space="preserve"> </w:t>
      </w:r>
      <w:r>
        <w:rPr>
          <w:sz w:val="20"/>
        </w:rPr>
        <w:t>jih</w:t>
      </w:r>
      <w:r>
        <w:rPr>
          <w:spacing w:val="16"/>
          <w:sz w:val="20"/>
        </w:rPr>
        <w:t xml:space="preserve"> </w:t>
      </w:r>
      <w:r>
        <w:rPr>
          <w:sz w:val="20"/>
        </w:rPr>
        <w:t>je</w:t>
      </w:r>
      <w:r>
        <w:rPr>
          <w:spacing w:val="15"/>
          <w:sz w:val="20"/>
        </w:rPr>
        <w:t xml:space="preserve"> </w:t>
      </w:r>
      <w:r>
        <w:rPr>
          <w:sz w:val="20"/>
        </w:rPr>
        <w:t>treba</w:t>
      </w:r>
      <w:r>
        <w:rPr>
          <w:spacing w:val="16"/>
          <w:sz w:val="20"/>
        </w:rPr>
        <w:t xml:space="preserve"> </w:t>
      </w:r>
      <w:r>
        <w:rPr>
          <w:sz w:val="20"/>
        </w:rPr>
        <w:t>upoštevati</w:t>
      </w:r>
      <w:r>
        <w:rPr>
          <w:spacing w:val="14"/>
          <w:sz w:val="20"/>
        </w:rPr>
        <w:t xml:space="preserve"> </w:t>
      </w:r>
      <w:r>
        <w:rPr>
          <w:sz w:val="20"/>
        </w:rPr>
        <w:t>pri</w:t>
      </w:r>
      <w:r>
        <w:rPr>
          <w:spacing w:val="16"/>
          <w:sz w:val="20"/>
        </w:rPr>
        <w:t xml:space="preserve"> </w:t>
      </w:r>
      <w:r>
        <w:rPr>
          <w:sz w:val="20"/>
        </w:rPr>
        <w:t>vodenju,</w:t>
      </w:r>
      <w:r>
        <w:rPr>
          <w:spacing w:val="15"/>
          <w:sz w:val="20"/>
        </w:rPr>
        <w:t xml:space="preserve"> </w:t>
      </w:r>
      <w:r>
        <w:rPr>
          <w:sz w:val="20"/>
        </w:rPr>
        <w:t>upravljanju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uspešnem</w:t>
      </w:r>
      <w:r>
        <w:rPr>
          <w:spacing w:val="20"/>
          <w:sz w:val="20"/>
        </w:rPr>
        <w:t xml:space="preserve"> </w:t>
      </w:r>
      <w:r>
        <w:rPr>
          <w:sz w:val="20"/>
        </w:rPr>
        <w:t>delu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-51"/>
          <w:sz w:val="20"/>
        </w:rPr>
        <w:t xml:space="preserve"> </w:t>
      </w:r>
      <w:r>
        <w:rPr>
          <w:sz w:val="20"/>
        </w:rPr>
        <w:t>različnimi posamezniki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skupinami,</w:t>
      </w:r>
    </w:p>
    <w:p w14:paraId="421477A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8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6"/>
          <w:sz w:val="20"/>
        </w:rPr>
        <w:t xml:space="preserve"> </w:t>
      </w:r>
      <w:r>
        <w:rPr>
          <w:sz w:val="20"/>
        </w:rPr>
        <w:t>pomembnost</w:t>
      </w:r>
      <w:r>
        <w:rPr>
          <w:spacing w:val="14"/>
          <w:sz w:val="20"/>
        </w:rPr>
        <w:t xml:space="preserve"> </w:t>
      </w:r>
      <w:r>
        <w:rPr>
          <w:sz w:val="20"/>
        </w:rPr>
        <w:t>vzpostavitve</w:t>
      </w:r>
      <w:r>
        <w:rPr>
          <w:spacing w:val="15"/>
          <w:sz w:val="20"/>
        </w:rPr>
        <w:t xml:space="preserve"> </w:t>
      </w:r>
      <w:r>
        <w:rPr>
          <w:sz w:val="20"/>
        </w:rPr>
        <w:t>profesionalnih</w:t>
      </w:r>
      <w:r>
        <w:rPr>
          <w:spacing w:val="16"/>
          <w:sz w:val="20"/>
        </w:rPr>
        <w:t xml:space="preserve"> </w:t>
      </w:r>
      <w:r>
        <w:rPr>
          <w:sz w:val="20"/>
        </w:rPr>
        <w:t>odnosov</w:t>
      </w:r>
      <w:r>
        <w:rPr>
          <w:spacing w:val="16"/>
          <w:sz w:val="20"/>
        </w:rPr>
        <w:t xml:space="preserve"> </w:t>
      </w:r>
      <w:r>
        <w:rPr>
          <w:sz w:val="20"/>
        </w:rPr>
        <w:t>tako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ravni</w:t>
      </w:r>
      <w:r>
        <w:rPr>
          <w:spacing w:val="15"/>
          <w:sz w:val="20"/>
        </w:rPr>
        <w:t xml:space="preserve"> </w:t>
      </w:r>
      <w:r>
        <w:rPr>
          <w:sz w:val="20"/>
        </w:rPr>
        <w:t>neodvisnega</w:t>
      </w:r>
      <w:r>
        <w:rPr>
          <w:spacing w:val="-50"/>
          <w:sz w:val="20"/>
        </w:rPr>
        <w:t xml:space="preserve"> </w:t>
      </w:r>
      <w:r>
        <w:rPr>
          <w:sz w:val="20"/>
        </w:rPr>
        <w:t>strokovnjaka</w:t>
      </w:r>
      <w:r>
        <w:rPr>
          <w:spacing w:val="-2"/>
          <w:sz w:val="20"/>
        </w:rPr>
        <w:t xml:space="preserve"> </w:t>
      </w:r>
      <w:r>
        <w:rPr>
          <w:sz w:val="20"/>
        </w:rPr>
        <w:t>kot</w:t>
      </w:r>
      <w:r>
        <w:rPr>
          <w:spacing w:val="1"/>
          <w:sz w:val="20"/>
        </w:rPr>
        <w:t xml:space="preserve"> </w:t>
      </w:r>
      <w:r>
        <w:rPr>
          <w:sz w:val="20"/>
        </w:rPr>
        <w:t>tudi</w:t>
      </w:r>
      <w:r>
        <w:rPr>
          <w:spacing w:val="1"/>
          <w:sz w:val="20"/>
        </w:rPr>
        <w:t xml:space="preserve"> </w:t>
      </w:r>
      <w:r>
        <w:rPr>
          <w:sz w:val="20"/>
        </w:rPr>
        <w:t>sodelavca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timu,</w:t>
      </w:r>
    </w:p>
    <w:p w14:paraId="263F12A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1"/>
          <w:sz w:val="20"/>
        </w:rPr>
        <w:t xml:space="preserve"> </w:t>
      </w:r>
      <w:r>
        <w:rPr>
          <w:sz w:val="20"/>
        </w:rPr>
        <w:t>znanja</w:t>
      </w:r>
      <w:r>
        <w:rPr>
          <w:spacing w:val="-2"/>
          <w:sz w:val="20"/>
        </w:rPr>
        <w:t xml:space="preserve"> </w:t>
      </w:r>
      <w:r>
        <w:rPr>
          <w:sz w:val="20"/>
        </w:rPr>
        <w:t>o vodenju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vzpostavitev</w:t>
      </w:r>
      <w:r>
        <w:rPr>
          <w:spacing w:val="-1"/>
          <w:sz w:val="20"/>
        </w:rPr>
        <w:t xml:space="preserve"> </w:t>
      </w:r>
      <w:r>
        <w:rPr>
          <w:sz w:val="20"/>
        </w:rPr>
        <w:t>prijaznega</w:t>
      </w:r>
      <w:r>
        <w:rPr>
          <w:spacing w:val="-1"/>
          <w:sz w:val="20"/>
        </w:rPr>
        <w:t xml:space="preserve"> </w:t>
      </w:r>
      <w:r>
        <w:rPr>
          <w:sz w:val="20"/>
        </w:rPr>
        <w:t>delovnega</w:t>
      </w:r>
      <w:r>
        <w:rPr>
          <w:spacing w:val="-1"/>
          <w:sz w:val="20"/>
        </w:rPr>
        <w:t xml:space="preserve"> </w:t>
      </w:r>
      <w:r>
        <w:rPr>
          <w:sz w:val="20"/>
        </w:rPr>
        <w:t>okolja,</w:t>
      </w:r>
    </w:p>
    <w:p w14:paraId="5CBBEB2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načela</w:t>
      </w:r>
      <w:r>
        <w:rPr>
          <w:spacing w:val="-3"/>
          <w:sz w:val="20"/>
        </w:rPr>
        <w:t xml:space="preserve"> </w:t>
      </w:r>
      <w:r>
        <w:rPr>
          <w:sz w:val="20"/>
        </w:rPr>
        <w:t>vodenja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upravljanja.</w:t>
      </w:r>
    </w:p>
    <w:p w14:paraId="303950D9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21DF5D3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Defektolog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p w14:paraId="1107CC4B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73350D65" w14:textId="77777777" w:rsidR="000C4E17" w:rsidRDefault="00B63F94" w:rsidP="007E2A4B">
      <w:pPr>
        <w:pStyle w:val="Telobesedila"/>
        <w:spacing w:line="244" w:lineRule="auto"/>
        <w:ind w:left="176" w:right="124" w:firstLine="0"/>
        <w:jc w:val="both"/>
      </w:pPr>
      <w:r>
        <w:t>Pripravnik se usposablja v časovnem obsegu pet in pol mesecev na področju dejavnosti specialne</w:t>
      </w:r>
      <w:r>
        <w:rPr>
          <w:spacing w:val="1"/>
        </w:rPr>
        <w:t xml:space="preserve"> </w:t>
      </w:r>
      <w:r>
        <w:t>pedagogike, in</w:t>
      </w:r>
      <w:r>
        <w:rPr>
          <w:spacing w:val="2"/>
        </w:rPr>
        <w:t xml:space="preserve"> </w:t>
      </w:r>
      <w:r>
        <w:t>sicer:</w:t>
      </w:r>
    </w:p>
    <w:p w14:paraId="554FC5B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prva dva meseca pri delodajalcu oziroma pri nadzornem mentorju v primeru, da je nadzorni</w:t>
      </w:r>
      <w:r>
        <w:rPr>
          <w:spacing w:val="1"/>
          <w:sz w:val="20"/>
        </w:rPr>
        <w:t xml:space="preserve"> </w:t>
      </w:r>
      <w:r>
        <w:rPr>
          <w:sz w:val="20"/>
        </w:rPr>
        <w:t>mentor</w:t>
      </w:r>
      <w:r>
        <w:rPr>
          <w:spacing w:val="1"/>
          <w:sz w:val="20"/>
        </w:rPr>
        <w:t xml:space="preserve"> </w:t>
      </w:r>
      <w:r>
        <w:rPr>
          <w:sz w:val="20"/>
        </w:rPr>
        <w:t>izven</w:t>
      </w:r>
      <w:r>
        <w:rPr>
          <w:spacing w:val="1"/>
          <w:sz w:val="20"/>
        </w:rPr>
        <w:t xml:space="preserve"> </w:t>
      </w:r>
      <w:r>
        <w:rPr>
          <w:sz w:val="20"/>
        </w:rPr>
        <w:t>matične</w:t>
      </w:r>
      <w:r>
        <w:rPr>
          <w:spacing w:val="3"/>
          <w:sz w:val="20"/>
        </w:rPr>
        <w:t xml:space="preserve"> </w:t>
      </w:r>
      <w:r>
        <w:rPr>
          <w:sz w:val="20"/>
        </w:rPr>
        <w:t>ustanove,</w:t>
      </w:r>
      <w:r>
        <w:rPr>
          <w:spacing w:val="1"/>
          <w:sz w:val="20"/>
        </w:rPr>
        <w:t xml:space="preserve"> </w:t>
      </w:r>
      <w:r>
        <w:rPr>
          <w:sz w:val="20"/>
        </w:rPr>
        <w:t>vse</w:t>
      </w:r>
      <w:r>
        <w:rPr>
          <w:spacing w:val="4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 tednu,</w:t>
      </w:r>
    </w:p>
    <w:p w14:paraId="7060D83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najmanj</w:t>
      </w:r>
      <w:r>
        <w:rPr>
          <w:spacing w:val="1"/>
          <w:sz w:val="20"/>
        </w:rPr>
        <w:t xml:space="preserve"> </w:t>
      </w:r>
      <w:r>
        <w:rPr>
          <w:sz w:val="20"/>
        </w:rPr>
        <w:t>tri mesece</w:t>
      </w:r>
      <w:r>
        <w:rPr>
          <w:spacing w:val="1"/>
          <w:sz w:val="20"/>
        </w:rPr>
        <w:t xml:space="preserve"> </w:t>
      </w:r>
      <w:r>
        <w:rPr>
          <w:sz w:val="20"/>
        </w:rPr>
        <w:t>kroženja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izvajalcih,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opravljajo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1"/>
          <w:sz w:val="20"/>
        </w:rPr>
        <w:t xml:space="preserve"> </w:t>
      </w:r>
      <w:r>
        <w:rPr>
          <w:sz w:val="20"/>
        </w:rPr>
        <w:t>pedagoško</w:t>
      </w:r>
      <w:r>
        <w:rPr>
          <w:spacing w:val="1"/>
          <w:sz w:val="20"/>
        </w:rPr>
        <w:t xml:space="preserve"> </w:t>
      </w:r>
      <w:r>
        <w:rPr>
          <w:sz w:val="20"/>
        </w:rPr>
        <w:t>dejavnost</w:t>
      </w:r>
      <w:r>
        <w:rPr>
          <w:spacing w:val="53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okviru zdravstvene dejavnosti, od tega pri posameznem izvajalcu najmanj 14 dni in vsaj tri dni</w:t>
      </w:r>
      <w:r>
        <w:rPr>
          <w:spacing w:val="1"/>
          <w:sz w:val="20"/>
        </w:rPr>
        <w:t xml:space="preserve"> </w:t>
      </w:r>
      <w:r>
        <w:rPr>
          <w:sz w:val="20"/>
        </w:rPr>
        <w:t>v tednu. Kroženje se načrtuje individualno z upoštevanjem potreb in usmeritev posameznega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4E53B4E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0" w:hanging="360"/>
        <w:jc w:val="both"/>
        <w:rPr>
          <w:sz w:val="20"/>
        </w:rPr>
      </w:pPr>
      <w:r>
        <w:rPr>
          <w:sz w:val="20"/>
        </w:rPr>
        <w:t>V prvih dveh mesecih naj delo pod nadzorom mentorja ne presega 10 % delovnega časa, nato</w:t>
      </w:r>
      <w:r>
        <w:rPr>
          <w:spacing w:val="-5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ta</w:t>
      </w:r>
      <w:r>
        <w:rPr>
          <w:spacing w:val="1"/>
          <w:sz w:val="20"/>
        </w:rPr>
        <w:t xml:space="preserve"> </w:t>
      </w:r>
      <w:r>
        <w:rPr>
          <w:sz w:val="20"/>
        </w:rPr>
        <w:t>delež</w:t>
      </w:r>
      <w:r>
        <w:rPr>
          <w:spacing w:val="1"/>
          <w:sz w:val="20"/>
        </w:rPr>
        <w:t xml:space="preserve"> </w:t>
      </w:r>
      <w:r>
        <w:rPr>
          <w:sz w:val="20"/>
        </w:rPr>
        <w:t>lahko</w:t>
      </w:r>
      <w:r>
        <w:rPr>
          <w:spacing w:val="1"/>
          <w:sz w:val="20"/>
        </w:rPr>
        <w:t xml:space="preserve"> </w:t>
      </w:r>
      <w:r>
        <w:rPr>
          <w:sz w:val="20"/>
        </w:rPr>
        <w:t>povečuje,</w:t>
      </w:r>
      <w:r>
        <w:rPr>
          <w:spacing w:val="1"/>
          <w:sz w:val="20"/>
        </w:rPr>
        <w:t xml:space="preserve"> </w:t>
      </w:r>
      <w:r>
        <w:rPr>
          <w:sz w:val="20"/>
        </w:rPr>
        <w:t>vendar</w:t>
      </w:r>
      <w:r>
        <w:rPr>
          <w:spacing w:val="1"/>
          <w:sz w:val="20"/>
        </w:rPr>
        <w:t xml:space="preserve"> </w:t>
      </w:r>
      <w:r>
        <w:rPr>
          <w:sz w:val="20"/>
        </w:rPr>
        <w:t>naj</w:t>
      </w:r>
      <w:r>
        <w:rPr>
          <w:spacing w:val="1"/>
          <w:sz w:val="20"/>
        </w:rPr>
        <w:t xml:space="preserve"> </w:t>
      </w:r>
      <w:r>
        <w:rPr>
          <w:sz w:val="20"/>
        </w:rPr>
        <w:t>ne</w:t>
      </w:r>
      <w:r>
        <w:rPr>
          <w:spacing w:val="1"/>
          <w:sz w:val="20"/>
        </w:rPr>
        <w:t xml:space="preserve"> </w:t>
      </w:r>
      <w:r>
        <w:rPr>
          <w:sz w:val="20"/>
        </w:rPr>
        <w:t>presega</w:t>
      </w:r>
      <w:r>
        <w:rPr>
          <w:spacing w:val="1"/>
          <w:sz w:val="20"/>
        </w:rPr>
        <w:t xml:space="preserve"> </w:t>
      </w:r>
      <w:r>
        <w:rPr>
          <w:sz w:val="20"/>
        </w:rPr>
        <w:t>polovice</w:t>
      </w:r>
      <w:r>
        <w:rPr>
          <w:spacing w:val="1"/>
          <w:sz w:val="20"/>
        </w:rPr>
        <w:t xml:space="preserve"> </w:t>
      </w:r>
      <w:r>
        <w:rPr>
          <w:sz w:val="20"/>
        </w:rPr>
        <w:t>(50</w:t>
      </w:r>
      <w:r>
        <w:rPr>
          <w:spacing w:val="1"/>
          <w:sz w:val="20"/>
        </w:rPr>
        <w:t xml:space="preserve"> </w:t>
      </w:r>
      <w:r>
        <w:rPr>
          <w:sz w:val="20"/>
        </w:rPr>
        <w:t>%)</w:t>
      </w:r>
      <w:r>
        <w:rPr>
          <w:spacing w:val="1"/>
          <w:sz w:val="20"/>
        </w:rPr>
        <w:t xml:space="preserve"> </w:t>
      </w:r>
      <w:r>
        <w:rPr>
          <w:sz w:val="20"/>
        </w:rPr>
        <w:t>delovnega</w:t>
      </w:r>
      <w:r>
        <w:rPr>
          <w:spacing w:val="1"/>
          <w:sz w:val="20"/>
        </w:rPr>
        <w:t xml:space="preserve"> </w:t>
      </w:r>
      <w:r>
        <w:rPr>
          <w:sz w:val="20"/>
        </w:rPr>
        <w:t>časa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7C501D17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28790261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9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usposobi</w:t>
      </w:r>
      <w:r>
        <w:rPr>
          <w:spacing w:val="48"/>
        </w:rPr>
        <w:t xml:space="preserve"> </w:t>
      </w:r>
      <w:r>
        <w:t>za</w:t>
      </w:r>
      <w:r>
        <w:rPr>
          <w:spacing w:val="51"/>
        </w:rPr>
        <w:t xml:space="preserve"> </w:t>
      </w:r>
      <w:r>
        <w:t>opravljanje</w:t>
      </w:r>
      <w:r>
        <w:rPr>
          <w:spacing w:val="46"/>
        </w:rPr>
        <w:t xml:space="preserve"> </w:t>
      </w:r>
      <w:r>
        <w:t>specialno</w:t>
      </w:r>
      <w:r>
        <w:rPr>
          <w:spacing w:val="46"/>
        </w:rPr>
        <w:t xml:space="preserve"> </w:t>
      </w:r>
      <w:r>
        <w:t>pedagoškega</w:t>
      </w:r>
      <w:r>
        <w:rPr>
          <w:spacing w:val="45"/>
        </w:rPr>
        <w:t xml:space="preserve"> </w:t>
      </w:r>
      <w:r>
        <w:t>dela</w:t>
      </w:r>
      <w:r>
        <w:rPr>
          <w:spacing w:val="46"/>
        </w:rPr>
        <w:t xml:space="preserve"> </w:t>
      </w:r>
      <w:r>
        <w:t>v</w:t>
      </w:r>
      <w:r>
        <w:rPr>
          <w:spacing w:val="48"/>
        </w:rPr>
        <w:t xml:space="preserve"> </w:t>
      </w:r>
      <w:r>
        <w:t>zdravstvu,</w:t>
      </w:r>
      <w:r>
        <w:rPr>
          <w:spacing w:val="46"/>
        </w:rPr>
        <w:t xml:space="preserve"> </w:t>
      </w:r>
      <w:r>
        <w:t>tako</w:t>
      </w:r>
      <w:r>
        <w:rPr>
          <w:spacing w:val="1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obvlada</w:t>
      </w:r>
      <w:r>
        <w:rPr>
          <w:spacing w:val="-5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55D030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vzpostavi</w:t>
      </w:r>
      <w:r>
        <w:rPr>
          <w:spacing w:val="-3"/>
          <w:sz w:val="20"/>
        </w:rPr>
        <w:t xml:space="preserve"> </w:t>
      </w:r>
      <w:r>
        <w:rPr>
          <w:sz w:val="20"/>
        </w:rPr>
        <w:t>učinkovit</w:t>
      </w:r>
      <w:r>
        <w:rPr>
          <w:spacing w:val="-4"/>
          <w:sz w:val="20"/>
        </w:rPr>
        <w:t xml:space="preserve"> </w:t>
      </w:r>
      <w:r>
        <w:rPr>
          <w:sz w:val="20"/>
        </w:rPr>
        <w:t>delovni</w:t>
      </w:r>
      <w:r>
        <w:rPr>
          <w:spacing w:val="-4"/>
          <w:sz w:val="20"/>
        </w:rPr>
        <w:t xml:space="preserve"> </w:t>
      </w:r>
      <w:r>
        <w:rPr>
          <w:sz w:val="20"/>
        </w:rPr>
        <w:t>odnos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obravnavano</w:t>
      </w:r>
      <w:r>
        <w:rPr>
          <w:spacing w:val="-5"/>
          <w:sz w:val="20"/>
        </w:rPr>
        <w:t xml:space="preserve"> </w:t>
      </w:r>
      <w:r>
        <w:rPr>
          <w:sz w:val="20"/>
        </w:rPr>
        <w:t>osebo,</w:t>
      </w:r>
    </w:p>
    <w:p w14:paraId="1C4906F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po</w:t>
      </w:r>
      <w:r>
        <w:rPr>
          <w:spacing w:val="27"/>
          <w:sz w:val="20"/>
        </w:rPr>
        <w:t xml:space="preserve"> </w:t>
      </w:r>
      <w:r>
        <w:rPr>
          <w:sz w:val="20"/>
        </w:rPr>
        <w:t>predpisanem</w:t>
      </w:r>
      <w:r>
        <w:rPr>
          <w:spacing w:val="31"/>
          <w:sz w:val="20"/>
        </w:rPr>
        <w:t xml:space="preserve"> </w:t>
      </w:r>
      <w:r>
        <w:rPr>
          <w:sz w:val="20"/>
        </w:rPr>
        <w:t>programu</w:t>
      </w:r>
      <w:r>
        <w:rPr>
          <w:spacing w:val="28"/>
          <w:sz w:val="20"/>
        </w:rPr>
        <w:t xml:space="preserve"> </w:t>
      </w:r>
      <w:r>
        <w:rPr>
          <w:sz w:val="20"/>
        </w:rPr>
        <w:t>pod</w:t>
      </w:r>
      <w:r>
        <w:rPr>
          <w:spacing w:val="29"/>
          <w:sz w:val="20"/>
        </w:rPr>
        <w:t xml:space="preserve"> </w:t>
      </w:r>
      <w:r>
        <w:rPr>
          <w:sz w:val="20"/>
        </w:rPr>
        <w:t>vodstvom</w:t>
      </w:r>
      <w:r>
        <w:rPr>
          <w:spacing w:val="30"/>
          <w:sz w:val="20"/>
        </w:rPr>
        <w:t xml:space="preserve"> </w:t>
      </w:r>
      <w:r>
        <w:rPr>
          <w:sz w:val="20"/>
        </w:rPr>
        <w:t>mentorja</w:t>
      </w:r>
      <w:r>
        <w:rPr>
          <w:spacing w:val="27"/>
          <w:sz w:val="20"/>
        </w:rPr>
        <w:t xml:space="preserve"> </w:t>
      </w:r>
      <w:r>
        <w:rPr>
          <w:sz w:val="20"/>
        </w:rPr>
        <w:t>opravlja</w:t>
      </w:r>
      <w:r>
        <w:rPr>
          <w:spacing w:val="28"/>
          <w:sz w:val="20"/>
        </w:rPr>
        <w:t xml:space="preserve"> </w:t>
      </w:r>
      <w:r>
        <w:rPr>
          <w:sz w:val="20"/>
        </w:rPr>
        <w:t>posamezne</w:t>
      </w:r>
      <w:r>
        <w:rPr>
          <w:spacing w:val="27"/>
          <w:sz w:val="20"/>
        </w:rPr>
        <w:t xml:space="preserve"> </w:t>
      </w:r>
      <w:r>
        <w:rPr>
          <w:sz w:val="20"/>
        </w:rPr>
        <w:t>naloge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0"/>
          <w:sz w:val="20"/>
        </w:rPr>
        <w:t xml:space="preserve"> </w:t>
      </w:r>
      <w:r>
        <w:rPr>
          <w:sz w:val="20"/>
        </w:rPr>
        <w:t>področjih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3"/>
          <w:sz w:val="20"/>
        </w:rPr>
        <w:t xml:space="preserve"> </w:t>
      </w:r>
      <w:r>
        <w:rPr>
          <w:sz w:val="20"/>
        </w:rPr>
        <w:t>pedagoškega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</w:p>
    <w:p w14:paraId="389C33A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17"/>
          <w:sz w:val="20"/>
        </w:rPr>
        <w:t xml:space="preserve"> </w:t>
      </w:r>
      <w:r>
        <w:rPr>
          <w:sz w:val="20"/>
        </w:rPr>
        <w:t>kroženje</w:t>
      </w:r>
      <w:r>
        <w:rPr>
          <w:spacing w:val="17"/>
          <w:sz w:val="20"/>
        </w:rPr>
        <w:t xml:space="preserve"> </w:t>
      </w:r>
      <w:r>
        <w:rPr>
          <w:sz w:val="20"/>
        </w:rPr>
        <w:t>pri</w:t>
      </w:r>
      <w:r>
        <w:rPr>
          <w:spacing w:val="16"/>
          <w:sz w:val="20"/>
        </w:rPr>
        <w:t xml:space="preserve"> </w:t>
      </w:r>
      <w:r>
        <w:rPr>
          <w:sz w:val="20"/>
        </w:rPr>
        <w:t>specialnih</w:t>
      </w:r>
      <w:r>
        <w:rPr>
          <w:spacing w:val="19"/>
          <w:sz w:val="20"/>
        </w:rPr>
        <w:t xml:space="preserve"> </w:t>
      </w:r>
      <w:r>
        <w:rPr>
          <w:sz w:val="20"/>
        </w:rPr>
        <w:t>pedagogih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drugih</w:t>
      </w:r>
      <w:r>
        <w:rPr>
          <w:spacing w:val="19"/>
          <w:sz w:val="20"/>
        </w:rPr>
        <w:t xml:space="preserve"> </w:t>
      </w:r>
      <w:r>
        <w:rPr>
          <w:sz w:val="20"/>
        </w:rPr>
        <w:t>strokovnjakih</w:t>
      </w:r>
      <w:r>
        <w:rPr>
          <w:spacing w:val="17"/>
          <w:sz w:val="20"/>
        </w:rPr>
        <w:t xml:space="preserve"> </w:t>
      </w:r>
      <w:r>
        <w:rPr>
          <w:sz w:val="20"/>
        </w:rPr>
        <w:t>v</w:t>
      </w:r>
      <w:r>
        <w:rPr>
          <w:spacing w:val="17"/>
          <w:sz w:val="20"/>
        </w:rPr>
        <w:t xml:space="preserve"> </w:t>
      </w:r>
      <w:r>
        <w:rPr>
          <w:sz w:val="20"/>
        </w:rPr>
        <w:t>različnih</w:t>
      </w:r>
      <w:r>
        <w:rPr>
          <w:spacing w:val="17"/>
          <w:sz w:val="20"/>
        </w:rPr>
        <w:t xml:space="preserve"> </w:t>
      </w:r>
      <w:r>
        <w:rPr>
          <w:sz w:val="20"/>
        </w:rPr>
        <w:t>ustanovah,</w:t>
      </w:r>
      <w:r>
        <w:rPr>
          <w:spacing w:val="16"/>
          <w:sz w:val="20"/>
        </w:rPr>
        <w:t xml:space="preserve"> </w:t>
      </w:r>
      <w:r>
        <w:rPr>
          <w:sz w:val="20"/>
        </w:rPr>
        <w:t>kjer</w:t>
      </w:r>
      <w:r>
        <w:rPr>
          <w:spacing w:val="-50"/>
          <w:sz w:val="20"/>
        </w:rPr>
        <w:t xml:space="preserve"> </w:t>
      </w:r>
      <w:r>
        <w:rPr>
          <w:sz w:val="20"/>
        </w:rPr>
        <w:t>poteka individualna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-1"/>
          <w:sz w:val="20"/>
        </w:rPr>
        <w:t xml:space="preserve"> </w:t>
      </w:r>
      <w:r>
        <w:rPr>
          <w:sz w:val="20"/>
        </w:rPr>
        <w:t>skupinska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1"/>
          <w:sz w:val="20"/>
        </w:rPr>
        <w:t xml:space="preserve"> </w:t>
      </w:r>
      <w:r>
        <w:rPr>
          <w:sz w:val="20"/>
        </w:rPr>
        <w:t>pedagoška</w:t>
      </w:r>
      <w:r>
        <w:rPr>
          <w:spacing w:val="5"/>
          <w:sz w:val="20"/>
        </w:rPr>
        <w:t xml:space="preserve"> </w:t>
      </w:r>
      <w:r>
        <w:rPr>
          <w:sz w:val="20"/>
        </w:rPr>
        <w:t>terapevtska</w:t>
      </w:r>
      <w:r>
        <w:rPr>
          <w:spacing w:val="1"/>
          <w:sz w:val="20"/>
        </w:rPr>
        <w:t xml:space="preserve"> </w:t>
      </w:r>
      <w:r>
        <w:rPr>
          <w:sz w:val="20"/>
        </w:rPr>
        <w:t>obravnava,</w:t>
      </w:r>
    </w:p>
    <w:p w14:paraId="5B75666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-4"/>
          <w:sz w:val="20"/>
        </w:rPr>
        <w:t xml:space="preserve"> </w:t>
      </w:r>
      <w:r>
        <w:rPr>
          <w:sz w:val="20"/>
        </w:rPr>
        <w:t>praktično</w:t>
      </w:r>
      <w:r>
        <w:rPr>
          <w:spacing w:val="-2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-2"/>
          <w:sz w:val="20"/>
        </w:rPr>
        <w:t xml:space="preserve"> </w:t>
      </w:r>
      <w:r>
        <w:rPr>
          <w:sz w:val="20"/>
        </w:rPr>
        <w:t>vodstvom</w:t>
      </w:r>
      <w:r>
        <w:rPr>
          <w:spacing w:val="-3"/>
          <w:sz w:val="20"/>
        </w:rPr>
        <w:t xml:space="preserve"> </w:t>
      </w:r>
      <w:r>
        <w:rPr>
          <w:sz w:val="20"/>
        </w:rPr>
        <w:t>mentorja,</w:t>
      </w:r>
    </w:p>
    <w:p w14:paraId="41E7539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sodeluje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 timskih</w:t>
      </w:r>
      <w:r>
        <w:rPr>
          <w:spacing w:val="-1"/>
          <w:sz w:val="20"/>
        </w:rPr>
        <w:t xml:space="preserve"> </w:t>
      </w:r>
      <w:r>
        <w:rPr>
          <w:sz w:val="20"/>
        </w:rPr>
        <w:t>sestankih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vizitah,</w:t>
      </w:r>
    </w:p>
    <w:p w14:paraId="627F9D1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potrebi</w:t>
      </w:r>
      <w:r>
        <w:rPr>
          <w:spacing w:val="-7"/>
          <w:sz w:val="20"/>
        </w:rPr>
        <w:t xml:space="preserve"> </w:t>
      </w:r>
      <w:r>
        <w:rPr>
          <w:sz w:val="20"/>
        </w:rPr>
        <w:t>sodeluje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z w:val="20"/>
        </w:rPr>
        <w:t>starši</w:t>
      </w:r>
      <w:r>
        <w:rPr>
          <w:spacing w:val="-3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vzgojitelji/učitelji</w:t>
      </w:r>
      <w:r>
        <w:rPr>
          <w:spacing w:val="-5"/>
          <w:sz w:val="20"/>
        </w:rPr>
        <w:t xml:space="preserve"> </w:t>
      </w:r>
      <w:r>
        <w:rPr>
          <w:sz w:val="20"/>
        </w:rPr>
        <w:t>obravnavanega</w:t>
      </w:r>
      <w:r>
        <w:rPr>
          <w:spacing w:val="-6"/>
          <w:sz w:val="20"/>
        </w:rPr>
        <w:t xml:space="preserve"> </w:t>
      </w:r>
      <w:r>
        <w:rPr>
          <w:sz w:val="20"/>
        </w:rPr>
        <w:t>otroka/mladostnika,</w:t>
      </w:r>
    </w:p>
    <w:p w14:paraId="54B9E97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17" w:hanging="360"/>
        <w:jc w:val="both"/>
        <w:rPr>
          <w:sz w:val="20"/>
        </w:rPr>
      </w:pPr>
      <w:r>
        <w:rPr>
          <w:sz w:val="20"/>
        </w:rPr>
        <w:t>izbira,</w:t>
      </w:r>
      <w:r>
        <w:rPr>
          <w:spacing w:val="24"/>
          <w:sz w:val="20"/>
        </w:rPr>
        <w:t xml:space="preserve"> </w:t>
      </w:r>
      <w:r>
        <w:rPr>
          <w:sz w:val="20"/>
        </w:rPr>
        <w:t>oblikuje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pripravlja</w:t>
      </w:r>
      <w:r>
        <w:rPr>
          <w:spacing w:val="23"/>
          <w:sz w:val="20"/>
        </w:rPr>
        <w:t xml:space="preserve"> </w:t>
      </w:r>
      <w:r>
        <w:rPr>
          <w:sz w:val="20"/>
        </w:rPr>
        <w:t>gradivo</w:t>
      </w:r>
      <w:r>
        <w:rPr>
          <w:spacing w:val="27"/>
          <w:sz w:val="20"/>
        </w:rPr>
        <w:t xml:space="preserve"> </w:t>
      </w:r>
      <w:r>
        <w:rPr>
          <w:sz w:val="20"/>
        </w:rPr>
        <w:t>za</w:t>
      </w:r>
      <w:r>
        <w:rPr>
          <w:spacing w:val="23"/>
          <w:sz w:val="20"/>
        </w:rPr>
        <w:t xml:space="preserve"> </w:t>
      </w:r>
      <w:r>
        <w:rPr>
          <w:sz w:val="20"/>
        </w:rPr>
        <w:t>individualne</w:t>
      </w:r>
      <w:r>
        <w:rPr>
          <w:spacing w:val="23"/>
          <w:sz w:val="20"/>
        </w:rPr>
        <w:t xml:space="preserve"> </w:t>
      </w:r>
      <w:r>
        <w:rPr>
          <w:sz w:val="20"/>
        </w:rPr>
        <w:t>ali</w:t>
      </w:r>
      <w:r>
        <w:rPr>
          <w:spacing w:val="22"/>
          <w:sz w:val="20"/>
        </w:rPr>
        <w:t xml:space="preserve"> </w:t>
      </w:r>
      <w:r>
        <w:rPr>
          <w:sz w:val="20"/>
        </w:rPr>
        <w:t>skupinske</w:t>
      </w:r>
      <w:r>
        <w:rPr>
          <w:spacing w:val="23"/>
          <w:sz w:val="20"/>
        </w:rPr>
        <w:t xml:space="preserve"> </w:t>
      </w:r>
      <w:r>
        <w:rPr>
          <w:sz w:val="20"/>
        </w:rPr>
        <w:t>specialno</w:t>
      </w:r>
      <w:r>
        <w:rPr>
          <w:spacing w:val="24"/>
          <w:sz w:val="20"/>
        </w:rPr>
        <w:t xml:space="preserve"> </w:t>
      </w:r>
      <w:r>
        <w:rPr>
          <w:sz w:val="20"/>
        </w:rPr>
        <w:t>pedagoške</w:t>
      </w:r>
      <w:r>
        <w:rPr>
          <w:spacing w:val="-51"/>
          <w:sz w:val="20"/>
        </w:rPr>
        <w:t xml:space="preserve"> </w:t>
      </w:r>
      <w:r>
        <w:rPr>
          <w:sz w:val="20"/>
        </w:rPr>
        <w:t>obravnave,</w:t>
      </w:r>
    </w:p>
    <w:p w14:paraId="7B3DAAC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vodi</w:t>
      </w:r>
      <w:r>
        <w:rPr>
          <w:spacing w:val="-6"/>
          <w:sz w:val="20"/>
        </w:rPr>
        <w:t xml:space="preserve"> </w:t>
      </w:r>
      <w:r>
        <w:rPr>
          <w:sz w:val="20"/>
        </w:rPr>
        <w:t>specialno</w:t>
      </w:r>
      <w:r>
        <w:rPr>
          <w:spacing w:val="-5"/>
          <w:sz w:val="20"/>
        </w:rPr>
        <w:t xml:space="preserve"> </w:t>
      </w:r>
      <w:r>
        <w:rPr>
          <w:sz w:val="20"/>
        </w:rPr>
        <w:t>pedagoško</w:t>
      </w:r>
      <w:r>
        <w:rPr>
          <w:spacing w:val="-5"/>
          <w:sz w:val="20"/>
        </w:rPr>
        <w:t xml:space="preserve"> </w:t>
      </w:r>
      <w:r>
        <w:rPr>
          <w:sz w:val="20"/>
        </w:rPr>
        <w:t>dokumentacijo,</w:t>
      </w:r>
    </w:p>
    <w:p w14:paraId="07CE8C5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proučuje</w:t>
      </w:r>
      <w:r>
        <w:rPr>
          <w:spacing w:val="1"/>
          <w:sz w:val="20"/>
        </w:rPr>
        <w:t xml:space="preserve"> </w:t>
      </w:r>
      <w:r>
        <w:rPr>
          <w:sz w:val="20"/>
        </w:rPr>
        <w:t>literaturo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gradiva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posamezna</w:t>
      </w:r>
      <w:r>
        <w:rPr>
          <w:spacing w:val="1"/>
          <w:sz w:val="20"/>
        </w:rPr>
        <w:t xml:space="preserve"> </w:t>
      </w:r>
      <w:r>
        <w:rPr>
          <w:sz w:val="20"/>
        </w:rPr>
        <w:t>področja,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so</w:t>
      </w:r>
      <w:r>
        <w:rPr>
          <w:spacing w:val="1"/>
          <w:sz w:val="20"/>
        </w:rPr>
        <w:t xml:space="preserve"> </w:t>
      </w:r>
      <w:r>
        <w:rPr>
          <w:sz w:val="20"/>
        </w:rPr>
        <w:t>določena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programom</w:t>
      </w:r>
      <w:r>
        <w:rPr>
          <w:spacing w:val="1"/>
          <w:sz w:val="20"/>
        </w:rPr>
        <w:t xml:space="preserve"> </w:t>
      </w:r>
      <w:r>
        <w:rPr>
          <w:sz w:val="20"/>
        </w:rPr>
        <w:t>pripravništva,</w:t>
      </w:r>
    </w:p>
    <w:p w14:paraId="19EB721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2" w:hanging="360"/>
        <w:jc w:val="both"/>
        <w:rPr>
          <w:sz w:val="20"/>
        </w:rPr>
      </w:pPr>
      <w:r>
        <w:rPr>
          <w:sz w:val="20"/>
        </w:rPr>
        <w:t>seznani se z različnimi metodami in postopki specialno pedagoške preventive, diagnostike in</w:t>
      </w:r>
      <w:r>
        <w:rPr>
          <w:spacing w:val="1"/>
          <w:sz w:val="20"/>
        </w:rPr>
        <w:t xml:space="preserve"> </w:t>
      </w:r>
      <w:r>
        <w:rPr>
          <w:sz w:val="20"/>
        </w:rPr>
        <w:t>terapije namenjene obravnavanim osebam z opredeljeno motnjo/ami, primanjkljajem/i oziroma</w:t>
      </w:r>
      <w:r>
        <w:rPr>
          <w:spacing w:val="-51"/>
          <w:sz w:val="20"/>
        </w:rPr>
        <w:t xml:space="preserve"> </w:t>
      </w:r>
      <w:r>
        <w:rPr>
          <w:sz w:val="20"/>
        </w:rPr>
        <w:t>oviranostjo/mi,</w:t>
      </w:r>
    </w:p>
    <w:p w14:paraId="788415C5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-5"/>
          <w:sz w:val="20"/>
        </w:rPr>
        <w:t xml:space="preserve"> </w:t>
      </w:r>
      <w:r>
        <w:rPr>
          <w:sz w:val="20"/>
        </w:rPr>
        <w:t>povezuje</w:t>
      </w:r>
      <w:r>
        <w:rPr>
          <w:spacing w:val="-4"/>
          <w:sz w:val="20"/>
        </w:rPr>
        <w:t xml:space="preserve"> </w:t>
      </w:r>
      <w:r>
        <w:rPr>
          <w:sz w:val="20"/>
        </w:rPr>
        <w:t>podatke</w:t>
      </w:r>
      <w:r>
        <w:rPr>
          <w:spacing w:val="-3"/>
          <w:sz w:val="20"/>
        </w:rPr>
        <w:t xml:space="preserve"> </w:t>
      </w:r>
      <w:r>
        <w:rPr>
          <w:sz w:val="20"/>
        </w:rPr>
        <w:t>pridobljene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procesu</w:t>
      </w:r>
      <w:r>
        <w:rPr>
          <w:spacing w:val="-4"/>
          <w:sz w:val="20"/>
        </w:rPr>
        <w:t xml:space="preserve"> </w:t>
      </w:r>
      <w:r>
        <w:rPr>
          <w:sz w:val="20"/>
        </w:rPr>
        <w:t>specialno</w:t>
      </w:r>
      <w:r>
        <w:rPr>
          <w:spacing w:val="-3"/>
          <w:sz w:val="20"/>
        </w:rPr>
        <w:t xml:space="preserve"> </w:t>
      </w:r>
      <w:r>
        <w:rPr>
          <w:sz w:val="20"/>
        </w:rPr>
        <w:t>pedagoškega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ocenjevanja,</w:t>
      </w:r>
    </w:p>
    <w:p w14:paraId="7E4422B8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5"/>
          <w:sz w:val="20"/>
        </w:rPr>
        <w:t xml:space="preserve"> </w:t>
      </w:r>
      <w:r>
        <w:rPr>
          <w:sz w:val="20"/>
        </w:rPr>
        <w:t>kvalitativni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kvantitativni</w:t>
      </w:r>
      <w:r>
        <w:rPr>
          <w:spacing w:val="-5"/>
          <w:sz w:val="20"/>
        </w:rPr>
        <w:t xml:space="preserve"> </w:t>
      </w:r>
      <w:r>
        <w:rPr>
          <w:sz w:val="20"/>
        </w:rPr>
        <w:t>pristop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specialno</w:t>
      </w:r>
      <w:r>
        <w:rPr>
          <w:spacing w:val="-3"/>
          <w:sz w:val="20"/>
        </w:rPr>
        <w:t xml:space="preserve"> </w:t>
      </w:r>
      <w:r>
        <w:rPr>
          <w:sz w:val="20"/>
        </w:rPr>
        <w:t>pedagoškem</w:t>
      </w:r>
      <w:r>
        <w:rPr>
          <w:spacing w:val="-1"/>
          <w:sz w:val="20"/>
        </w:rPr>
        <w:t xml:space="preserve"> </w:t>
      </w:r>
      <w:r>
        <w:rPr>
          <w:sz w:val="20"/>
        </w:rPr>
        <w:t>raziskovanju,</w:t>
      </w:r>
    </w:p>
    <w:p w14:paraId="16F4EC4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ravni</w:t>
      </w:r>
      <w:r>
        <w:rPr>
          <w:spacing w:val="-3"/>
          <w:sz w:val="20"/>
        </w:rPr>
        <w:t xml:space="preserve"> </w:t>
      </w:r>
      <w:r>
        <w:rPr>
          <w:sz w:val="20"/>
        </w:rPr>
        <w:t>dosežene</w:t>
      </w:r>
      <w:r>
        <w:rPr>
          <w:spacing w:val="-3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2"/>
          <w:sz w:val="20"/>
        </w:rPr>
        <w:t xml:space="preserve"> </w:t>
      </w:r>
      <w:r>
        <w:rPr>
          <w:sz w:val="20"/>
        </w:rPr>
        <w:t>ob</w:t>
      </w:r>
      <w:r>
        <w:rPr>
          <w:spacing w:val="-2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3"/>
          <w:sz w:val="20"/>
        </w:rPr>
        <w:t xml:space="preserve"> </w:t>
      </w:r>
      <w:r>
        <w:rPr>
          <w:sz w:val="20"/>
        </w:rPr>
        <w:t>lastnih</w:t>
      </w:r>
      <w:r>
        <w:rPr>
          <w:spacing w:val="-4"/>
          <w:sz w:val="20"/>
        </w:rPr>
        <w:t xml:space="preserve"> </w:t>
      </w:r>
      <w:r>
        <w:rPr>
          <w:sz w:val="20"/>
        </w:rPr>
        <w:t>omejitev,</w:t>
      </w:r>
    </w:p>
    <w:p w14:paraId="4D19F86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skrbi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izpopolnjevanje.</w:t>
      </w:r>
    </w:p>
    <w:p w14:paraId="785B4442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605684B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2"/>
        <w:ind w:hanging="349"/>
        <w:jc w:val="both"/>
      </w:pPr>
      <w:r>
        <w:t>Logoped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722D9014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58FD534A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časovnem</w:t>
      </w:r>
      <w:r>
        <w:rPr>
          <w:spacing w:val="5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pol mesecev na področju</w:t>
      </w:r>
      <w:r>
        <w:rPr>
          <w:spacing w:val="1"/>
        </w:rPr>
        <w:t xml:space="preserve"> </w:t>
      </w:r>
      <w:r>
        <w:t>dejavnosti logopedije,</w:t>
      </w:r>
      <w:r>
        <w:rPr>
          <w:spacing w:val="1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sicer:</w:t>
      </w:r>
    </w:p>
    <w:p w14:paraId="097119D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prva</w:t>
      </w:r>
      <w:r>
        <w:rPr>
          <w:spacing w:val="22"/>
          <w:sz w:val="20"/>
        </w:rPr>
        <w:t xml:space="preserve"> </w:t>
      </w:r>
      <w:r>
        <w:rPr>
          <w:sz w:val="20"/>
        </w:rPr>
        <w:t>dva</w:t>
      </w:r>
      <w:r>
        <w:rPr>
          <w:spacing w:val="23"/>
          <w:sz w:val="20"/>
        </w:rPr>
        <w:t xml:space="preserve"> </w:t>
      </w:r>
      <w:r>
        <w:rPr>
          <w:sz w:val="20"/>
        </w:rPr>
        <w:t>meseca</w:t>
      </w:r>
      <w:r>
        <w:rPr>
          <w:spacing w:val="22"/>
          <w:sz w:val="20"/>
        </w:rPr>
        <w:t xml:space="preserve"> </w:t>
      </w:r>
      <w:r>
        <w:rPr>
          <w:sz w:val="20"/>
        </w:rPr>
        <w:t>pri</w:t>
      </w:r>
      <w:r>
        <w:rPr>
          <w:spacing w:val="23"/>
          <w:sz w:val="20"/>
        </w:rPr>
        <w:t xml:space="preserve"> </w:t>
      </w:r>
      <w:r>
        <w:rPr>
          <w:sz w:val="20"/>
        </w:rPr>
        <w:t>delodajalcu</w:t>
      </w:r>
      <w:r>
        <w:rPr>
          <w:spacing w:val="22"/>
          <w:sz w:val="20"/>
        </w:rPr>
        <w:t xml:space="preserve"> </w:t>
      </w:r>
      <w:r>
        <w:rPr>
          <w:sz w:val="20"/>
        </w:rPr>
        <w:t>oziroma</w:t>
      </w:r>
      <w:r>
        <w:rPr>
          <w:spacing w:val="23"/>
          <w:sz w:val="20"/>
        </w:rPr>
        <w:t xml:space="preserve"> </w:t>
      </w:r>
      <w:r>
        <w:rPr>
          <w:sz w:val="20"/>
        </w:rPr>
        <w:t>pri</w:t>
      </w:r>
      <w:r>
        <w:rPr>
          <w:spacing w:val="22"/>
          <w:sz w:val="20"/>
        </w:rPr>
        <w:t xml:space="preserve"> </w:t>
      </w:r>
      <w:r>
        <w:rPr>
          <w:sz w:val="20"/>
        </w:rPr>
        <w:t>nadzornem</w:t>
      </w:r>
      <w:r>
        <w:rPr>
          <w:spacing w:val="25"/>
          <w:sz w:val="20"/>
        </w:rPr>
        <w:t xml:space="preserve"> </w:t>
      </w:r>
      <w:r>
        <w:rPr>
          <w:sz w:val="20"/>
        </w:rPr>
        <w:t>mentorju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22"/>
          <w:sz w:val="20"/>
        </w:rPr>
        <w:t xml:space="preserve"> </w:t>
      </w:r>
      <w:r>
        <w:rPr>
          <w:sz w:val="20"/>
        </w:rPr>
        <w:t>primeru,</w:t>
      </w:r>
      <w:r>
        <w:rPr>
          <w:spacing w:val="22"/>
          <w:sz w:val="20"/>
        </w:rPr>
        <w:t xml:space="preserve"> </w:t>
      </w:r>
      <w:r>
        <w:rPr>
          <w:sz w:val="20"/>
        </w:rPr>
        <w:t>da</w:t>
      </w:r>
      <w:r>
        <w:rPr>
          <w:spacing w:val="25"/>
          <w:sz w:val="20"/>
        </w:rPr>
        <w:t xml:space="preserve"> </w:t>
      </w:r>
      <w:r>
        <w:rPr>
          <w:sz w:val="20"/>
        </w:rPr>
        <w:t>je</w:t>
      </w:r>
      <w:r>
        <w:rPr>
          <w:spacing w:val="22"/>
          <w:sz w:val="20"/>
        </w:rPr>
        <w:t xml:space="preserve"> </w:t>
      </w:r>
      <w:r>
        <w:rPr>
          <w:sz w:val="20"/>
        </w:rPr>
        <w:t>nadzorni</w:t>
      </w:r>
      <w:r>
        <w:rPr>
          <w:spacing w:val="-50"/>
          <w:sz w:val="20"/>
        </w:rPr>
        <w:t xml:space="preserve"> </w:t>
      </w:r>
      <w:r>
        <w:rPr>
          <w:sz w:val="20"/>
        </w:rPr>
        <w:t>mentor</w:t>
      </w:r>
      <w:r>
        <w:rPr>
          <w:spacing w:val="1"/>
          <w:sz w:val="20"/>
        </w:rPr>
        <w:t xml:space="preserve"> </w:t>
      </w:r>
      <w:r>
        <w:rPr>
          <w:sz w:val="20"/>
        </w:rPr>
        <w:t>izven</w:t>
      </w:r>
      <w:r>
        <w:rPr>
          <w:spacing w:val="1"/>
          <w:sz w:val="20"/>
        </w:rPr>
        <w:t xml:space="preserve"> </w:t>
      </w:r>
      <w:r>
        <w:rPr>
          <w:sz w:val="20"/>
        </w:rPr>
        <w:t>matične</w:t>
      </w:r>
      <w:r>
        <w:rPr>
          <w:spacing w:val="3"/>
          <w:sz w:val="20"/>
        </w:rPr>
        <w:t xml:space="preserve"> </w:t>
      </w:r>
      <w:r>
        <w:rPr>
          <w:sz w:val="20"/>
        </w:rPr>
        <w:t>ustanove,</w:t>
      </w:r>
      <w:r>
        <w:rPr>
          <w:spacing w:val="1"/>
          <w:sz w:val="20"/>
        </w:rPr>
        <w:t xml:space="preserve"> </w:t>
      </w:r>
      <w:r>
        <w:rPr>
          <w:sz w:val="20"/>
        </w:rPr>
        <w:t>vse</w:t>
      </w:r>
      <w:r>
        <w:rPr>
          <w:spacing w:val="4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tednu,</w:t>
      </w:r>
    </w:p>
    <w:p w14:paraId="52F86242" w14:textId="5B2D99F0" w:rsidR="000C4E17" w:rsidRPr="00584BA8" w:rsidRDefault="00B63F94" w:rsidP="007E2A4B">
      <w:pPr>
        <w:pStyle w:val="Telobesedila"/>
        <w:spacing w:before="78" w:line="244" w:lineRule="auto"/>
        <w:ind w:left="896" w:right="126" w:firstLine="0"/>
        <w:jc w:val="both"/>
      </w:pPr>
      <w:r>
        <w:lastRenderedPageBreak/>
        <w:t>najmanj</w:t>
      </w:r>
      <w:r>
        <w:rPr>
          <w:spacing w:val="19"/>
        </w:rPr>
        <w:t xml:space="preserve"> </w:t>
      </w:r>
      <w:r>
        <w:t>tri</w:t>
      </w:r>
      <w:r>
        <w:rPr>
          <w:spacing w:val="17"/>
        </w:rPr>
        <w:t xml:space="preserve"> </w:t>
      </w:r>
      <w:r>
        <w:t>mesece</w:t>
      </w:r>
      <w:r>
        <w:rPr>
          <w:spacing w:val="16"/>
        </w:rPr>
        <w:t xml:space="preserve"> </w:t>
      </w:r>
      <w:r>
        <w:t>kroženja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izvajalcih,</w:t>
      </w:r>
      <w:r>
        <w:rPr>
          <w:spacing w:val="19"/>
        </w:rPr>
        <w:t xml:space="preserve"> </w:t>
      </w:r>
      <w:r>
        <w:t>ki</w:t>
      </w:r>
      <w:r>
        <w:rPr>
          <w:spacing w:val="17"/>
        </w:rPr>
        <w:t xml:space="preserve"> </w:t>
      </w:r>
      <w:r>
        <w:t>opravljajo</w:t>
      </w:r>
      <w:r>
        <w:rPr>
          <w:spacing w:val="20"/>
        </w:rPr>
        <w:t xml:space="preserve"> </w:t>
      </w:r>
      <w:r>
        <w:t>logopedsko</w:t>
      </w:r>
      <w:r>
        <w:rPr>
          <w:spacing w:val="17"/>
        </w:rPr>
        <w:t xml:space="preserve"> </w:t>
      </w:r>
      <w:r>
        <w:t>dejavnost</w:t>
      </w:r>
      <w:r>
        <w:rPr>
          <w:spacing w:val="18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zdravstvene</w:t>
      </w:r>
      <w:r>
        <w:rPr>
          <w:spacing w:val="35"/>
        </w:rPr>
        <w:t xml:space="preserve"> </w:t>
      </w:r>
      <w:r>
        <w:t>dejavnosti,</w:t>
      </w:r>
      <w:r>
        <w:rPr>
          <w:spacing w:val="35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tega</w:t>
      </w:r>
      <w:r>
        <w:rPr>
          <w:spacing w:val="36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posameznem</w:t>
      </w:r>
      <w:r>
        <w:rPr>
          <w:spacing w:val="38"/>
        </w:rPr>
        <w:t xml:space="preserve"> </w:t>
      </w:r>
      <w:r>
        <w:t>izvajalcu</w:t>
      </w:r>
      <w:r>
        <w:rPr>
          <w:spacing w:val="34"/>
        </w:rPr>
        <w:t xml:space="preserve"> </w:t>
      </w:r>
      <w:r>
        <w:t>najmanj</w:t>
      </w:r>
      <w:r>
        <w:rPr>
          <w:spacing w:val="35"/>
        </w:rPr>
        <w:t xml:space="preserve"> </w:t>
      </w:r>
      <w:r>
        <w:t>14</w:t>
      </w:r>
      <w:r>
        <w:rPr>
          <w:spacing w:val="33"/>
        </w:rPr>
        <w:t xml:space="preserve"> </w:t>
      </w:r>
      <w:r>
        <w:t>dni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vsaj</w:t>
      </w:r>
      <w:r>
        <w:rPr>
          <w:spacing w:val="35"/>
        </w:rPr>
        <w:t xml:space="preserve"> </w:t>
      </w:r>
      <w:r>
        <w:t>tri</w:t>
      </w:r>
      <w:r>
        <w:rPr>
          <w:spacing w:val="33"/>
        </w:rPr>
        <w:t xml:space="preserve"> </w:t>
      </w:r>
      <w:r>
        <w:t>dni</w:t>
      </w:r>
      <w:r>
        <w:rPr>
          <w:spacing w:val="35"/>
        </w:rPr>
        <w:t xml:space="preserve"> </w:t>
      </w:r>
      <w:r>
        <w:t>v</w:t>
      </w:r>
      <w:r w:rsidR="00584BA8" w:rsidRPr="00584BA8">
        <w:t xml:space="preserve"> </w:t>
      </w:r>
      <w:r w:rsidR="00584BA8">
        <w:t>tednu. Kroženje se načrtuje individualno z upoštevanjem potreb in usmeritev posameznega</w:t>
      </w:r>
      <w:r w:rsidR="00584BA8">
        <w:rPr>
          <w:spacing w:val="1"/>
        </w:rPr>
        <w:t xml:space="preserve"> </w:t>
      </w:r>
      <w:r w:rsidR="00584BA8">
        <w:t>pripravnika.</w:t>
      </w:r>
    </w:p>
    <w:p w14:paraId="3B6BAA1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V prvih dveh mesecih naj delo pod nadzorom</w:t>
      </w:r>
      <w:r>
        <w:rPr>
          <w:spacing w:val="53"/>
          <w:sz w:val="20"/>
        </w:rPr>
        <w:t xml:space="preserve"> </w:t>
      </w:r>
      <w:r>
        <w:rPr>
          <w:sz w:val="20"/>
        </w:rPr>
        <w:t>mentorja obsega vsaj 10 % delovnega časa,</w:t>
      </w:r>
      <w:r>
        <w:rPr>
          <w:spacing w:val="1"/>
          <w:sz w:val="20"/>
        </w:rPr>
        <w:t xml:space="preserve"> </w:t>
      </w:r>
      <w:r>
        <w:rPr>
          <w:sz w:val="20"/>
        </w:rPr>
        <w:t>nato se ta delež lahko povečuje, vendar naj ne presega polovice (50 %) delovnega časa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2C6818BB" w14:textId="77777777" w:rsidR="000C4E17" w:rsidRDefault="000C4E17" w:rsidP="007E2A4B">
      <w:pPr>
        <w:pStyle w:val="Telobesedila"/>
        <w:spacing w:before="1" w:line="240" w:lineRule="auto"/>
        <w:ind w:left="0" w:firstLine="0"/>
        <w:jc w:val="both"/>
      </w:pPr>
    </w:p>
    <w:p w14:paraId="30898D82" w14:textId="77777777" w:rsidR="000C4E17" w:rsidRDefault="00B63F94" w:rsidP="007E2A4B">
      <w:pPr>
        <w:pStyle w:val="Telobesedila"/>
        <w:spacing w:before="1" w:line="244" w:lineRule="auto"/>
        <w:ind w:left="176" w:firstLine="0"/>
        <w:jc w:val="both"/>
      </w:pPr>
      <w:r>
        <w:t>Pripravnik</w:t>
      </w:r>
      <w:r>
        <w:rPr>
          <w:spacing w:val="45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usposobi</w:t>
      </w:r>
      <w:r>
        <w:rPr>
          <w:spacing w:val="44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opravljanje</w:t>
      </w:r>
      <w:r>
        <w:rPr>
          <w:spacing w:val="42"/>
        </w:rPr>
        <w:t xml:space="preserve"> </w:t>
      </w:r>
      <w:r>
        <w:t>logopedskega</w:t>
      </w:r>
      <w:r>
        <w:rPr>
          <w:spacing w:val="42"/>
        </w:rPr>
        <w:t xml:space="preserve"> </w:t>
      </w:r>
      <w:r>
        <w:t>dela</w:t>
      </w:r>
      <w:r>
        <w:rPr>
          <w:spacing w:val="45"/>
        </w:rPr>
        <w:t xml:space="preserve"> </w:t>
      </w:r>
      <w:r>
        <w:t>v</w:t>
      </w:r>
      <w:r>
        <w:rPr>
          <w:spacing w:val="43"/>
        </w:rPr>
        <w:t xml:space="preserve"> </w:t>
      </w:r>
      <w:r>
        <w:t>zdravstvu,</w:t>
      </w:r>
      <w:r>
        <w:rPr>
          <w:spacing w:val="42"/>
        </w:rPr>
        <w:t xml:space="preserve"> </w:t>
      </w:r>
      <w:r>
        <w:t>tako</w:t>
      </w:r>
      <w:r>
        <w:rPr>
          <w:spacing w:val="42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obvlada</w:t>
      </w:r>
      <w:r>
        <w:rPr>
          <w:spacing w:val="42"/>
        </w:rPr>
        <w:t xml:space="preserve"> </w:t>
      </w:r>
      <w:r>
        <w:t>naslednja</w:t>
      </w:r>
      <w:r>
        <w:rPr>
          <w:spacing w:val="-50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8068A5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vzpostavi</w:t>
      </w:r>
      <w:r>
        <w:rPr>
          <w:spacing w:val="-3"/>
          <w:sz w:val="20"/>
        </w:rPr>
        <w:t xml:space="preserve"> </w:t>
      </w:r>
      <w:r>
        <w:rPr>
          <w:sz w:val="20"/>
        </w:rPr>
        <w:t>učinkovit</w:t>
      </w:r>
      <w:r>
        <w:rPr>
          <w:spacing w:val="-4"/>
          <w:sz w:val="20"/>
        </w:rPr>
        <w:t xml:space="preserve"> </w:t>
      </w:r>
      <w:r>
        <w:rPr>
          <w:sz w:val="20"/>
        </w:rPr>
        <w:t>delovni</w:t>
      </w:r>
      <w:r>
        <w:rPr>
          <w:spacing w:val="-4"/>
          <w:sz w:val="20"/>
        </w:rPr>
        <w:t xml:space="preserve"> </w:t>
      </w:r>
      <w:r>
        <w:rPr>
          <w:sz w:val="20"/>
        </w:rPr>
        <w:t>odnos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pacientom,</w:t>
      </w:r>
    </w:p>
    <w:p w14:paraId="1DF53A5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po</w:t>
      </w:r>
      <w:r>
        <w:rPr>
          <w:spacing w:val="27"/>
          <w:sz w:val="20"/>
        </w:rPr>
        <w:t xml:space="preserve"> </w:t>
      </w:r>
      <w:r>
        <w:rPr>
          <w:sz w:val="20"/>
        </w:rPr>
        <w:t>predpisanem</w:t>
      </w:r>
      <w:r>
        <w:rPr>
          <w:spacing w:val="31"/>
          <w:sz w:val="20"/>
        </w:rPr>
        <w:t xml:space="preserve"> </w:t>
      </w:r>
      <w:r>
        <w:rPr>
          <w:sz w:val="20"/>
        </w:rPr>
        <w:t>programu</w:t>
      </w:r>
      <w:r>
        <w:rPr>
          <w:spacing w:val="27"/>
          <w:sz w:val="20"/>
        </w:rPr>
        <w:t xml:space="preserve"> </w:t>
      </w:r>
      <w:r>
        <w:rPr>
          <w:sz w:val="20"/>
        </w:rPr>
        <w:t>pod</w:t>
      </w:r>
      <w:r>
        <w:rPr>
          <w:spacing w:val="29"/>
          <w:sz w:val="20"/>
        </w:rPr>
        <w:t xml:space="preserve"> </w:t>
      </w:r>
      <w:r>
        <w:rPr>
          <w:sz w:val="20"/>
        </w:rPr>
        <w:t>vodstvom</w:t>
      </w:r>
      <w:r>
        <w:rPr>
          <w:spacing w:val="29"/>
          <w:sz w:val="20"/>
        </w:rPr>
        <w:t xml:space="preserve"> </w:t>
      </w:r>
      <w:r>
        <w:rPr>
          <w:sz w:val="20"/>
        </w:rPr>
        <w:t>mentorja</w:t>
      </w:r>
      <w:r>
        <w:rPr>
          <w:spacing w:val="27"/>
          <w:sz w:val="20"/>
        </w:rPr>
        <w:t xml:space="preserve"> </w:t>
      </w:r>
      <w:r>
        <w:rPr>
          <w:sz w:val="20"/>
        </w:rPr>
        <w:t>opravlja</w:t>
      </w:r>
      <w:r>
        <w:rPr>
          <w:spacing w:val="27"/>
          <w:sz w:val="20"/>
        </w:rPr>
        <w:t xml:space="preserve"> </w:t>
      </w:r>
      <w:r>
        <w:rPr>
          <w:sz w:val="20"/>
        </w:rPr>
        <w:t>posamezne</w:t>
      </w:r>
      <w:r>
        <w:rPr>
          <w:spacing w:val="27"/>
          <w:sz w:val="20"/>
        </w:rPr>
        <w:t xml:space="preserve"> </w:t>
      </w:r>
      <w:r>
        <w:rPr>
          <w:sz w:val="20"/>
        </w:rPr>
        <w:t>naloge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0"/>
          <w:sz w:val="20"/>
        </w:rPr>
        <w:t xml:space="preserve"> </w:t>
      </w:r>
      <w:r>
        <w:rPr>
          <w:sz w:val="20"/>
        </w:rPr>
        <w:t>področjih</w:t>
      </w:r>
      <w:r>
        <w:rPr>
          <w:spacing w:val="2"/>
          <w:sz w:val="20"/>
        </w:rPr>
        <w:t xml:space="preserve"> </w:t>
      </w:r>
      <w:r>
        <w:rPr>
          <w:sz w:val="20"/>
        </w:rPr>
        <w:t>logopedskega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63CAF6B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1"/>
          <w:sz w:val="20"/>
        </w:rPr>
        <w:t xml:space="preserve"> </w:t>
      </w:r>
      <w:r>
        <w:rPr>
          <w:sz w:val="20"/>
        </w:rPr>
        <w:t>kroženje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logopedih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strokovnjakih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ustanovah,</w:t>
      </w:r>
      <w:r>
        <w:rPr>
          <w:spacing w:val="1"/>
          <w:sz w:val="20"/>
        </w:rPr>
        <w:t xml:space="preserve"> </w:t>
      </w:r>
      <w:r>
        <w:rPr>
          <w:sz w:val="20"/>
        </w:rPr>
        <w:t>kjer</w:t>
      </w:r>
      <w:r>
        <w:rPr>
          <w:spacing w:val="1"/>
          <w:sz w:val="20"/>
        </w:rPr>
        <w:t xml:space="preserve"> </w:t>
      </w:r>
      <w:r>
        <w:rPr>
          <w:sz w:val="20"/>
        </w:rPr>
        <w:t>poteka</w:t>
      </w:r>
      <w:r>
        <w:rPr>
          <w:spacing w:val="-51"/>
          <w:sz w:val="20"/>
        </w:rPr>
        <w:t xml:space="preserve"> </w:t>
      </w:r>
      <w:r>
        <w:rPr>
          <w:sz w:val="20"/>
        </w:rPr>
        <w:t>logopedska</w:t>
      </w:r>
      <w:r>
        <w:rPr>
          <w:spacing w:val="1"/>
          <w:sz w:val="20"/>
        </w:rPr>
        <w:t xml:space="preserve"> </w:t>
      </w:r>
      <w:r>
        <w:rPr>
          <w:sz w:val="20"/>
        </w:rPr>
        <w:t>obravnava/terapija,</w:t>
      </w:r>
    </w:p>
    <w:p w14:paraId="7C669FC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-3"/>
          <w:sz w:val="20"/>
        </w:rPr>
        <w:t xml:space="preserve"> </w:t>
      </w:r>
      <w:r>
        <w:rPr>
          <w:sz w:val="20"/>
        </w:rPr>
        <w:t>praktično</w:t>
      </w:r>
      <w:r>
        <w:rPr>
          <w:spacing w:val="-1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2"/>
          <w:sz w:val="20"/>
        </w:rPr>
        <w:t xml:space="preserve"> </w:t>
      </w:r>
      <w:r>
        <w:rPr>
          <w:sz w:val="20"/>
        </w:rPr>
        <w:t>vodstvom</w:t>
      </w:r>
      <w:r>
        <w:rPr>
          <w:spacing w:val="-2"/>
          <w:sz w:val="20"/>
        </w:rPr>
        <w:t xml:space="preserve"> </w:t>
      </w:r>
      <w:r>
        <w:rPr>
          <w:sz w:val="20"/>
        </w:rPr>
        <w:t>mentorja,</w:t>
      </w:r>
    </w:p>
    <w:p w14:paraId="080D112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sodeluje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timskih vizitah,</w:t>
      </w:r>
    </w:p>
    <w:p w14:paraId="7856E57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izbira,</w:t>
      </w:r>
      <w:r>
        <w:rPr>
          <w:spacing w:val="-3"/>
          <w:sz w:val="20"/>
        </w:rPr>
        <w:t xml:space="preserve"> </w:t>
      </w:r>
      <w:r>
        <w:rPr>
          <w:sz w:val="20"/>
        </w:rPr>
        <w:t>oblikuje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pripravlja</w:t>
      </w:r>
      <w:r>
        <w:rPr>
          <w:spacing w:val="-2"/>
          <w:sz w:val="20"/>
        </w:rPr>
        <w:t xml:space="preserve"> </w:t>
      </w:r>
      <w:r>
        <w:rPr>
          <w:sz w:val="20"/>
        </w:rPr>
        <w:t>gradivo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individualne</w:t>
      </w:r>
      <w:r>
        <w:rPr>
          <w:spacing w:val="-3"/>
          <w:sz w:val="20"/>
        </w:rPr>
        <w:t xml:space="preserve"> </w:t>
      </w:r>
      <w:r>
        <w:rPr>
          <w:sz w:val="20"/>
        </w:rPr>
        <w:t>terapije,</w:t>
      </w:r>
    </w:p>
    <w:p w14:paraId="38AF100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vodi</w:t>
      </w:r>
      <w:r>
        <w:rPr>
          <w:spacing w:val="-3"/>
          <w:sz w:val="20"/>
        </w:rPr>
        <w:t xml:space="preserve"> </w:t>
      </w:r>
      <w:r>
        <w:rPr>
          <w:sz w:val="20"/>
        </w:rPr>
        <w:t>logopedsko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dokumentacijo,</w:t>
      </w:r>
    </w:p>
    <w:p w14:paraId="2F07B78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proučuje</w:t>
      </w:r>
      <w:r>
        <w:rPr>
          <w:spacing w:val="39"/>
          <w:sz w:val="20"/>
        </w:rPr>
        <w:t xml:space="preserve"> </w:t>
      </w:r>
      <w:r>
        <w:rPr>
          <w:sz w:val="20"/>
        </w:rPr>
        <w:t>literaturo</w:t>
      </w:r>
      <w:r>
        <w:rPr>
          <w:spacing w:val="39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gradiva</w:t>
      </w:r>
      <w:r>
        <w:rPr>
          <w:spacing w:val="39"/>
          <w:sz w:val="20"/>
        </w:rPr>
        <w:t xml:space="preserve"> </w:t>
      </w:r>
      <w:r>
        <w:rPr>
          <w:sz w:val="20"/>
        </w:rPr>
        <w:t>za</w:t>
      </w:r>
      <w:r>
        <w:rPr>
          <w:spacing w:val="39"/>
          <w:sz w:val="20"/>
        </w:rPr>
        <w:t xml:space="preserve"> </w:t>
      </w:r>
      <w:r>
        <w:rPr>
          <w:sz w:val="20"/>
        </w:rPr>
        <w:t>posamezna</w:t>
      </w:r>
      <w:r>
        <w:rPr>
          <w:spacing w:val="39"/>
          <w:sz w:val="20"/>
        </w:rPr>
        <w:t xml:space="preserve"> </w:t>
      </w:r>
      <w:r>
        <w:rPr>
          <w:sz w:val="20"/>
        </w:rPr>
        <w:t>področja,</w:t>
      </w:r>
      <w:r>
        <w:rPr>
          <w:spacing w:val="36"/>
          <w:sz w:val="20"/>
        </w:rPr>
        <w:t xml:space="preserve"> </w:t>
      </w:r>
      <w:r>
        <w:rPr>
          <w:sz w:val="20"/>
        </w:rPr>
        <w:t>ki</w:t>
      </w:r>
      <w:r>
        <w:rPr>
          <w:spacing w:val="36"/>
          <w:sz w:val="20"/>
        </w:rPr>
        <w:t xml:space="preserve"> </w:t>
      </w:r>
      <w:r>
        <w:rPr>
          <w:sz w:val="20"/>
        </w:rPr>
        <w:t>so</w:t>
      </w:r>
      <w:r>
        <w:rPr>
          <w:spacing w:val="36"/>
          <w:sz w:val="20"/>
        </w:rPr>
        <w:t xml:space="preserve"> </w:t>
      </w:r>
      <w:r>
        <w:rPr>
          <w:sz w:val="20"/>
        </w:rPr>
        <w:t>določena</w:t>
      </w:r>
      <w:r>
        <w:rPr>
          <w:spacing w:val="36"/>
          <w:sz w:val="20"/>
        </w:rPr>
        <w:t xml:space="preserve"> </w:t>
      </w:r>
      <w:r>
        <w:rPr>
          <w:sz w:val="20"/>
        </w:rPr>
        <w:t>s</w:t>
      </w:r>
      <w:r>
        <w:rPr>
          <w:spacing w:val="40"/>
          <w:sz w:val="20"/>
        </w:rPr>
        <w:t xml:space="preserve"> </w:t>
      </w:r>
      <w:r>
        <w:rPr>
          <w:sz w:val="20"/>
        </w:rPr>
        <w:t>programom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pripravništva,</w:t>
      </w:r>
    </w:p>
    <w:p w14:paraId="5618E36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seznani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24"/>
          <w:sz w:val="20"/>
        </w:rPr>
        <w:t xml:space="preserve"> </w:t>
      </w:r>
      <w:r>
        <w:rPr>
          <w:sz w:val="20"/>
        </w:rPr>
        <w:t>metodami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postopki</w:t>
      </w:r>
      <w:r>
        <w:rPr>
          <w:spacing w:val="25"/>
          <w:sz w:val="20"/>
        </w:rPr>
        <w:t xml:space="preserve"> </w:t>
      </w:r>
      <w:r>
        <w:rPr>
          <w:sz w:val="20"/>
        </w:rPr>
        <w:t>logopedske</w:t>
      </w:r>
      <w:r>
        <w:rPr>
          <w:spacing w:val="26"/>
          <w:sz w:val="20"/>
        </w:rPr>
        <w:t xml:space="preserve"> </w:t>
      </w:r>
      <w:r>
        <w:rPr>
          <w:sz w:val="20"/>
        </w:rPr>
        <w:t>preventive,</w:t>
      </w:r>
      <w:r>
        <w:rPr>
          <w:spacing w:val="25"/>
          <w:sz w:val="20"/>
        </w:rPr>
        <w:t xml:space="preserve"> </w:t>
      </w:r>
      <w:r>
        <w:rPr>
          <w:sz w:val="20"/>
        </w:rPr>
        <w:t>diagnostike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terapije</w:t>
      </w:r>
      <w:r>
        <w:rPr>
          <w:spacing w:val="-51"/>
          <w:sz w:val="20"/>
        </w:rPr>
        <w:t xml:space="preserve"> </w:t>
      </w:r>
      <w:r>
        <w:rPr>
          <w:sz w:val="20"/>
        </w:rPr>
        <w:t>namenjene otrokom,</w:t>
      </w:r>
      <w:r>
        <w:rPr>
          <w:spacing w:val="-2"/>
          <w:sz w:val="20"/>
        </w:rPr>
        <w:t xml:space="preserve"> </w:t>
      </w:r>
      <w:r>
        <w:rPr>
          <w:sz w:val="20"/>
        </w:rPr>
        <w:t>mladostnikom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odraslim,</w:t>
      </w:r>
      <w:r>
        <w:rPr>
          <w:spacing w:val="-2"/>
          <w:sz w:val="20"/>
        </w:rPr>
        <w:t xml:space="preserve"> </w:t>
      </w:r>
      <w:r>
        <w:rPr>
          <w:sz w:val="20"/>
        </w:rPr>
        <w:t>ki ustrezajo</w:t>
      </w:r>
      <w:r>
        <w:rPr>
          <w:spacing w:val="1"/>
          <w:sz w:val="20"/>
        </w:rPr>
        <w:t xml:space="preserve"> </w:t>
      </w:r>
      <w:r>
        <w:rPr>
          <w:sz w:val="20"/>
        </w:rPr>
        <w:t>obravnavani</w:t>
      </w:r>
      <w:r>
        <w:rPr>
          <w:spacing w:val="2"/>
          <w:sz w:val="20"/>
        </w:rPr>
        <w:t xml:space="preserve"> </w:t>
      </w:r>
      <w:r>
        <w:rPr>
          <w:sz w:val="20"/>
        </w:rPr>
        <w:t>patologiji,</w:t>
      </w:r>
    </w:p>
    <w:p w14:paraId="13D9B29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-3"/>
          <w:sz w:val="20"/>
        </w:rPr>
        <w:t xml:space="preserve"> </w:t>
      </w:r>
      <w:r>
        <w:rPr>
          <w:sz w:val="20"/>
        </w:rPr>
        <w:t>povezuje</w:t>
      </w:r>
      <w:r>
        <w:rPr>
          <w:spacing w:val="-2"/>
          <w:sz w:val="20"/>
        </w:rPr>
        <w:t xml:space="preserve"> </w:t>
      </w:r>
      <w:r>
        <w:rPr>
          <w:sz w:val="20"/>
        </w:rPr>
        <w:t>podatke</w:t>
      </w:r>
      <w:r>
        <w:rPr>
          <w:spacing w:val="-2"/>
          <w:sz w:val="20"/>
        </w:rPr>
        <w:t xml:space="preserve"> </w:t>
      </w:r>
      <w:r>
        <w:rPr>
          <w:sz w:val="20"/>
        </w:rPr>
        <w:t>pridobljene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procesu</w:t>
      </w:r>
      <w:r>
        <w:rPr>
          <w:spacing w:val="-2"/>
          <w:sz w:val="20"/>
        </w:rPr>
        <w:t xml:space="preserve"> </w:t>
      </w:r>
      <w:r>
        <w:rPr>
          <w:sz w:val="20"/>
        </w:rPr>
        <w:t>logopedskega</w:t>
      </w:r>
      <w:r>
        <w:rPr>
          <w:spacing w:val="-2"/>
          <w:sz w:val="20"/>
        </w:rPr>
        <w:t xml:space="preserve"> </w:t>
      </w:r>
      <w:r>
        <w:rPr>
          <w:sz w:val="20"/>
        </w:rPr>
        <w:t>ocenjevanja,</w:t>
      </w:r>
    </w:p>
    <w:p w14:paraId="21A4936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3"/>
          <w:sz w:val="20"/>
        </w:rPr>
        <w:t xml:space="preserve"> </w:t>
      </w:r>
      <w:r>
        <w:rPr>
          <w:sz w:val="20"/>
        </w:rPr>
        <w:t>kvalitativni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kvantitativni</w:t>
      </w:r>
      <w:r>
        <w:rPr>
          <w:spacing w:val="-4"/>
          <w:sz w:val="20"/>
        </w:rPr>
        <w:t xml:space="preserve"> </w:t>
      </w:r>
      <w:r>
        <w:rPr>
          <w:sz w:val="20"/>
        </w:rPr>
        <w:t>pristop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logopedskem</w:t>
      </w:r>
      <w:r>
        <w:rPr>
          <w:spacing w:val="-2"/>
          <w:sz w:val="20"/>
        </w:rPr>
        <w:t xml:space="preserve"> </w:t>
      </w:r>
      <w:r>
        <w:rPr>
          <w:sz w:val="20"/>
        </w:rPr>
        <w:t>raziskovanju,</w:t>
      </w:r>
    </w:p>
    <w:p w14:paraId="41B7ED1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4"/>
          <w:sz w:val="20"/>
        </w:rPr>
        <w:t xml:space="preserve"> </w:t>
      </w:r>
      <w:r>
        <w:rPr>
          <w:sz w:val="20"/>
        </w:rPr>
        <w:t>dosežene</w:t>
      </w:r>
      <w:r>
        <w:rPr>
          <w:spacing w:val="-3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3"/>
          <w:sz w:val="20"/>
        </w:rPr>
        <w:t xml:space="preserve"> </w:t>
      </w:r>
      <w:r>
        <w:rPr>
          <w:sz w:val="20"/>
        </w:rPr>
        <w:t>ob</w:t>
      </w:r>
      <w:r>
        <w:rPr>
          <w:spacing w:val="-2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4"/>
          <w:sz w:val="20"/>
        </w:rPr>
        <w:t xml:space="preserve"> </w:t>
      </w:r>
      <w:r>
        <w:rPr>
          <w:sz w:val="20"/>
        </w:rPr>
        <w:t>lastnih</w:t>
      </w:r>
      <w:r>
        <w:rPr>
          <w:spacing w:val="-4"/>
          <w:sz w:val="20"/>
        </w:rPr>
        <w:t xml:space="preserve"> </w:t>
      </w:r>
      <w:r>
        <w:rPr>
          <w:sz w:val="20"/>
        </w:rPr>
        <w:t>omejitev,</w:t>
      </w:r>
    </w:p>
    <w:p w14:paraId="480FBCA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skrbi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izpopolnjevanje.</w:t>
      </w:r>
    </w:p>
    <w:p w14:paraId="1EC489EA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74EBA188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r>
        <w:t>Psiholog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p w14:paraId="0EA0E235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D12D236" w14:textId="77777777" w:rsidR="000C4E17" w:rsidRDefault="00B63F94" w:rsidP="007E2A4B">
      <w:pPr>
        <w:pStyle w:val="Telobesedila"/>
        <w:spacing w:before="1" w:line="244" w:lineRule="auto"/>
        <w:ind w:left="176" w:right="114" w:firstLine="0"/>
        <w:jc w:val="both"/>
      </w:pPr>
      <w:r>
        <w:t>Pripravnik se usposablja v časovnem obsegu pet in pol mesecev na področju psihološke dejavnosti, in</w:t>
      </w:r>
      <w:r>
        <w:rPr>
          <w:spacing w:val="-51"/>
        </w:rPr>
        <w:t xml:space="preserve"> </w:t>
      </w:r>
      <w:r>
        <w:t>sicer:</w:t>
      </w:r>
    </w:p>
    <w:p w14:paraId="66173BFB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prvi</w:t>
      </w:r>
      <w:r>
        <w:rPr>
          <w:spacing w:val="-2"/>
          <w:sz w:val="20"/>
        </w:rPr>
        <w:t xml:space="preserve"> </w:t>
      </w:r>
      <w:r>
        <w:rPr>
          <w:sz w:val="20"/>
        </w:rPr>
        <w:t>mesec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pol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delodajalcu,</w:t>
      </w:r>
    </w:p>
    <w:p w14:paraId="2464E84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7" w:hanging="360"/>
        <w:jc w:val="both"/>
        <w:rPr>
          <w:sz w:val="20"/>
        </w:rPr>
      </w:pPr>
      <w:r>
        <w:rPr>
          <w:sz w:val="20"/>
        </w:rPr>
        <w:t>najmanj</w:t>
      </w:r>
      <w:r>
        <w:rPr>
          <w:spacing w:val="1"/>
          <w:sz w:val="20"/>
        </w:rPr>
        <w:t xml:space="preserve"> </w:t>
      </w:r>
      <w:r>
        <w:rPr>
          <w:sz w:val="20"/>
        </w:rPr>
        <w:t>štiri</w:t>
      </w:r>
      <w:r>
        <w:rPr>
          <w:spacing w:val="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kroženja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izvajalcih,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opravljajo</w:t>
      </w:r>
      <w:r>
        <w:rPr>
          <w:spacing w:val="1"/>
          <w:sz w:val="20"/>
        </w:rPr>
        <w:t xml:space="preserve"> </w:t>
      </w:r>
      <w:r>
        <w:rPr>
          <w:sz w:val="20"/>
        </w:rPr>
        <w:t>psihološko</w:t>
      </w:r>
      <w:r>
        <w:rPr>
          <w:spacing w:val="1"/>
          <w:sz w:val="20"/>
        </w:rPr>
        <w:t xml:space="preserve"> </w:t>
      </w:r>
      <w:r>
        <w:rPr>
          <w:sz w:val="20"/>
        </w:rPr>
        <w:t>dejavnost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 dejavnosti, od tega pri posameznem izvajalcu najmanj en mesec in vsaj tri dni v</w:t>
      </w:r>
      <w:r>
        <w:rPr>
          <w:spacing w:val="1"/>
          <w:sz w:val="20"/>
        </w:rPr>
        <w:t xml:space="preserve"> </w:t>
      </w:r>
      <w:r>
        <w:rPr>
          <w:sz w:val="20"/>
        </w:rPr>
        <w:t>tednu. Kroženje se načrtuje individualno z upoštevanjem potreb in usmeritev posameznega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4E2F81F9" w14:textId="77777777" w:rsidR="000C4E17" w:rsidRDefault="000C4E17" w:rsidP="007E2A4B">
      <w:pPr>
        <w:pStyle w:val="Telobesedila"/>
        <w:spacing w:before="5" w:line="240" w:lineRule="auto"/>
        <w:ind w:left="0" w:firstLine="0"/>
        <w:jc w:val="both"/>
      </w:pPr>
    </w:p>
    <w:p w14:paraId="0F99FE4F" w14:textId="77777777" w:rsidR="000C4E17" w:rsidRDefault="00B63F94" w:rsidP="007E2A4B">
      <w:pPr>
        <w:pStyle w:val="Telobesedila"/>
        <w:spacing w:line="244" w:lineRule="auto"/>
        <w:ind w:left="176" w:right="118" w:firstLine="0"/>
        <w:jc w:val="both"/>
      </w:pPr>
      <w:r>
        <w:t>Pripravnik</w:t>
      </w:r>
      <w:r>
        <w:rPr>
          <w:spacing w:val="1"/>
        </w:rPr>
        <w:t xml:space="preserve"> </w:t>
      </w:r>
      <w:r>
        <w:t>se usposobi za</w:t>
      </w:r>
      <w:r>
        <w:rPr>
          <w:spacing w:val="1"/>
        </w:rPr>
        <w:t xml:space="preserve"> </w:t>
      </w:r>
      <w:r>
        <w:t>opravljanje psihološkega</w:t>
      </w:r>
      <w:r>
        <w:rPr>
          <w:spacing w:val="1"/>
        </w:rPr>
        <w:t xml:space="preserve"> </w:t>
      </w:r>
      <w:r>
        <w:t>dela</w:t>
      </w:r>
      <w:r>
        <w:rPr>
          <w:spacing w:val="53"/>
        </w:rPr>
        <w:t xml:space="preserve"> </w:t>
      </w:r>
      <w:r>
        <w:t>v zdravstvu tako, da 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1BDCFC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39" w:lineRule="exact"/>
        <w:ind w:left="884" w:hanging="349"/>
        <w:jc w:val="both"/>
        <w:rPr>
          <w:sz w:val="20"/>
        </w:rPr>
      </w:pPr>
      <w:proofErr w:type="spellStart"/>
      <w:r>
        <w:rPr>
          <w:sz w:val="20"/>
        </w:rPr>
        <w:t>Kliničnopsihološko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ocenjevanje:</w:t>
      </w:r>
    </w:p>
    <w:p w14:paraId="09D9C0A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vzpostavitev</w:t>
      </w:r>
      <w:r>
        <w:rPr>
          <w:spacing w:val="-5"/>
          <w:sz w:val="20"/>
        </w:rPr>
        <w:t xml:space="preserve"> </w:t>
      </w:r>
      <w:r>
        <w:rPr>
          <w:sz w:val="20"/>
        </w:rPr>
        <w:t>učinkovitega</w:t>
      </w:r>
      <w:r>
        <w:rPr>
          <w:spacing w:val="-3"/>
          <w:sz w:val="20"/>
        </w:rPr>
        <w:t xml:space="preserve"> </w:t>
      </w:r>
      <w:r>
        <w:rPr>
          <w:sz w:val="20"/>
        </w:rPr>
        <w:t>delovnega</w:t>
      </w:r>
      <w:r>
        <w:rPr>
          <w:spacing w:val="-2"/>
          <w:sz w:val="20"/>
        </w:rPr>
        <w:t xml:space="preserve"> </w:t>
      </w:r>
      <w:r>
        <w:rPr>
          <w:sz w:val="20"/>
        </w:rPr>
        <w:t>odnosa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pacientom,</w:t>
      </w:r>
    </w:p>
    <w:p w14:paraId="01C127C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5" w:hanging="360"/>
        <w:jc w:val="both"/>
        <w:rPr>
          <w:sz w:val="20"/>
        </w:rPr>
      </w:pPr>
      <w:r>
        <w:rPr>
          <w:sz w:val="20"/>
        </w:rPr>
        <w:t>izbira, uporaba in osnove razlag ustreznih metod za psihološko ocenjevanje otrok,</w:t>
      </w:r>
      <w:r>
        <w:rPr>
          <w:spacing w:val="1"/>
          <w:sz w:val="20"/>
        </w:rPr>
        <w:t xml:space="preserve"> </w:t>
      </w:r>
      <w:r>
        <w:rPr>
          <w:sz w:val="20"/>
        </w:rPr>
        <w:t>mladostnikov in odraslih (strukturirano opazovanje, klinični intervjuji, standardizirani</w:t>
      </w:r>
      <w:r>
        <w:rPr>
          <w:spacing w:val="1"/>
          <w:sz w:val="20"/>
        </w:rPr>
        <w:t xml:space="preserve"> </w:t>
      </w:r>
      <w:r>
        <w:rPr>
          <w:sz w:val="20"/>
        </w:rPr>
        <w:t>psihološki preizkusi),</w:t>
      </w:r>
    </w:p>
    <w:p w14:paraId="6A1EE37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20" w:hanging="360"/>
        <w:jc w:val="both"/>
        <w:rPr>
          <w:sz w:val="20"/>
        </w:rPr>
      </w:pPr>
      <w:r>
        <w:rPr>
          <w:sz w:val="20"/>
        </w:rPr>
        <w:t>ocenjevanje</w:t>
      </w:r>
      <w:r>
        <w:rPr>
          <w:spacing w:val="1"/>
          <w:sz w:val="20"/>
        </w:rPr>
        <w:t xml:space="preserve"> </w:t>
      </w:r>
      <w:r>
        <w:rPr>
          <w:sz w:val="20"/>
        </w:rPr>
        <w:t>socialnega</w:t>
      </w:r>
      <w:r>
        <w:rPr>
          <w:spacing w:val="1"/>
          <w:sz w:val="20"/>
        </w:rPr>
        <w:t xml:space="preserve"> </w:t>
      </w:r>
      <w:r>
        <w:rPr>
          <w:sz w:val="20"/>
        </w:rPr>
        <w:t>(družina,</w:t>
      </w:r>
      <w:r>
        <w:rPr>
          <w:spacing w:val="1"/>
          <w:sz w:val="20"/>
        </w:rPr>
        <w:t xml:space="preserve"> </w:t>
      </w:r>
      <w:r>
        <w:rPr>
          <w:sz w:val="20"/>
        </w:rPr>
        <w:t>vzgojno-izobraževalno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delovno</w:t>
      </w:r>
      <w:r>
        <w:rPr>
          <w:spacing w:val="1"/>
          <w:sz w:val="20"/>
        </w:rPr>
        <w:t xml:space="preserve"> </w:t>
      </w:r>
      <w:r>
        <w:rPr>
          <w:sz w:val="20"/>
        </w:rPr>
        <w:t>okolje)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kulturnega</w:t>
      </w:r>
      <w:r>
        <w:rPr>
          <w:spacing w:val="1"/>
          <w:sz w:val="20"/>
        </w:rPr>
        <w:t xml:space="preserve"> </w:t>
      </w:r>
      <w:r>
        <w:rPr>
          <w:sz w:val="20"/>
        </w:rPr>
        <w:t>konteksta,</w:t>
      </w:r>
    </w:p>
    <w:p w14:paraId="3E09299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poznavanje procesa ocenjevanja delovnega konteksta (ocena obremenitev in ocena</w:t>
      </w:r>
      <w:r>
        <w:rPr>
          <w:spacing w:val="1"/>
          <w:sz w:val="20"/>
        </w:rPr>
        <w:t xml:space="preserve"> </w:t>
      </w:r>
      <w:r>
        <w:rPr>
          <w:sz w:val="20"/>
        </w:rPr>
        <w:t>obremenjenosti),</w:t>
      </w:r>
    </w:p>
    <w:p w14:paraId="008D832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procesa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delazmožnosti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različne</w:t>
      </w:r>
      <w:r>
        <w:rPr>
          <w:spacing w:val="-2"/>
          <w:sz w:val="20"/>
        </w:rPr>
        <w:t xml:space="preserve"> </w:t>
      </w:r>
      <w:r>
        <w:rPr>
          <w:sz w:val="20"/>
        </w:rPr>
        <w:t>namene.</w:t>
      </w:r>
    </w:p>
    <w:p w14:paraId="4FECA42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Psihološka</w:t>
      </w:r>
      <w:r>
        <w:rPr>
          <w:spacing w:val="-7"/>
          <w:sz w:val="20"/>
        </w:rPr>
        <w:t xml:space="preserve"> </w:t>
      </w:r>
      <w:r>
        <w:rPr>
          <w:sz w:val="20"/>
        </w:rPr>
        <w:t>formulacija</w:t>
      </w:r>
      <w:r>
        <w:rPr>
          <w:spacing w:val="-6"/>
          <w:sz w:val="20"/>
        </w:rPr>
        <w:t xml:space="preserve"> </w:t>
      </w:r>
      <w:r>
        <w:rPr>
          <w:sz w:val="20"/>
        </w:rPr>
        <w:t>problema:</w:t>
      </w:r>
    </w:p>
    <w:p w14:paraId="4462BFE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opredelitev</w:t>
      </w:r>
      <w:r>
        <w:rPr>
          <w:spacing w:val="-7"/>
          <w:sz w:val="20"/>
        </w:rPr>
        <w:t xml:space="preserve"> </w:t>
      </w:r>
      <w:r>
        <w:rPr>
          <w:sz w:val="20"/>
        </w:rPr>
        <w:t>obravnavanega</w:t>
      </w:r>
      <w:r>
        <w:rPr>
          <w:spacing w:val="-4"/>
          <w:sz w:val="20"/>
        </w:rPr>
        <w:t xml:space="preserve"> </w:t>
      </w:r>
      <w:r>
        <w:rPr>
          <w:sz w:val="20"/>
        </w:rPr>
        <w:t>problema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okoliščin,</w:t>
      </w:r>
    </w:p>
    <w:p w14:paraId="1B69657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34"/>
          <w:sz w:val="20"/>
        </w:rPr>
        <w:t xml:space="preserve"> </w:t>
      </w:r>
      <w:r>
        <w:rPr>
          <w:sz w:val="20"/>
        </w:rPr>
        <w:t>povezovanje</w:t>
      </w:r>
      <w:r>
        <w:rPr>
          <w:spacing w:val="37"/>
          <w:sz w:val="20"/>
        </w:rPr>
        <w:t xml:space="preserve"> </w:t>
      </w:r>
      <w:r>
        <w:rPr>
          <w:sz w:val="20"/>
        </w:rPr>
        <w:t>podatkov,</w:t>
      </w:r>
      <w:r>
        <w:rPr>
          <w:spacing w:val="35"/>
          <w:sz w:val="20"/>
        </w:rPr>
        <w:t xml:space="preserve"> </w:t>
      </w:r>
      <w:r>
        <w:rPr>
          <w:sz w:val="20"/>
        </w:rPr>
        <w:t>pridobljenih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36"/>
          <w:sz w:val="20"/>
        </w:rPr>
        <w:t xml:space="preserve"> </w:t>
      </w:r>
      <w:r>
        <w:rPr>
          <w:sz w:val="20"/>
        </w:rPr>
        <w:t>procesu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kliničnopsihološkega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ocenjevanja,</w:t>
      </w:r>
    </w:p>
    <w:p w14:paraId="3565C6C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multidisciplinarnih</w:t>
      </w:r>
      <w:r>
        <w:rPr>
          <w:spacing w:val="-2"/>
          <w:sz w:val="20"/>
        </w:rPr>
        <w:t xml:space="preserve"> </w:t>
      </w:r>
      <w:r>
        <w:rPr>
          <w:sz w:val="20"/>
        </w:rPr>
        <w:t>timih</w:t>
      </w:r>
      <w:r>
        <w:rPr>
          <w:spacing w:val="-3"/>
          <w:sz w:val="20"/>
        </w:rPr>
        <w:t xml:space="preserve"> </w:t>
      </w:r>
      <w:r>
        <w:rPr>
          <w:sz w:val="20"/>
        </w:rPr>
        <w:t>strokovnjakov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obravnavi</w:t>
      </w:r>
      <w:r>
        <w:rPr>
          <w:spacing w:val="-2"/>
          <w:sz w:val="20"/>
        </w:rPr>
        <w:t xml:space="preserve"> </w:t>
      </w:r>
      <w:r>
        <w:rPr>
          <w:sz w:val="20"/>
        </w:rPr>
        <w:t>pacienta.</w:t>
      </w:r>
    </w:p>
    <w:p w14:paraId="1C872CD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Psihoterapija,</w:t>
      </w:r>
      <w:r>
        <w:rPr>
          <w:spacing w:val="-7"/>
          <w:sz w:val="20"/>
        </w:rPr>
        <w:t xml:space="preserve"> </w:t>
      </w:r>
      <w:r>
        <w:rPr>
          <w:sz w:val="20"/>
        </w:rPr>
        <w:t>psihološka</w:t>
      </w:r>
      <w:r>
        <w:rPr>
          <w:spacing w:val="-6"/>
          <w:sz w:val="20"/>
        </w:rPr>
        <w:t xml:space="preserve"> </w:t>
      </w:r>
      <w:r>
        <w:rPr>
          <w:sz w:val="20"/>
        </w:rPr>
        <w:t>rehabilitacija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druge</w:t>
      </w:r>
      <w:r>
        <w:rPr>
          <w:spacing w:val="-5"/>
          <w:sz w:val="20"/>
        </w:rPr>
        <w:t xml:space="preserve"> </w:t>
      </w:r>
      <w:r>
        <w:rPr>
          <w:sz w:val="20"/>
        </w:rPr>
        <w:t>oblike</w:t>
      </w:r>
      <w:r>
        <w:rPr>
          <w:spacing w:val="-5"/>
          <w:sz w:val="20"/>
        </w:rPr>
        <w:t xml:space="preserve"> </w:t>
      </w:r>
      <w:r>
        <w:rPr>
          <w:sz w:val="20"/>
        </w:rPr>
        <w:t>psihološke</w:t>
      </w:r>
      <w:r>
        <w:rPr>
          <w:spacing w:val="-5"/>
          <w:sz w:val="20"/>
        </w:rPr>
        <w:t xml:space="preserve"> </w:t>
      </w:r>
      <w:r>
        <w:rPr>
          <w:sz w:val="20"/>
        </w:rPr>
        <w:t>pomoči:</w:t>
      </w:r>
    </w:p>
    <w:p w14:paraId="08CEF8B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8"/>
          <w:sz w:val="20"/>
        </w:rPr>
        <w:t xml:space="preserve"> </w:t>
      </w:r>
      <w:r>
        <w:rPr>
          <w:sz w:val="20"/>
        </w:rPr>
        <w:t>oblik</w:t>
      </w:r>
      <w:r>
        <w:rPr>
          <w:spacing w:val="20"/>
          <w:sz w:val="20"/>
        </w:rPr>
        <w:t xml:space="preserve"> </w:t>
      </w:r>
      <w:r>
        <w:rPr>
          <w:sz w:val="20"/>
        </w:rPr>
        <w:t>psihološke</w:t>
      </w:r>
      <w:r>
        <w:rPr>
          <w:spacing w:val="16"/>
          <w:sz w:val="20"/>
        </w:rPr>
        <w:t xml:space="preserve"> </w:t>
      </w:r>
      <w:r>
        <w:rPr>
          <w:sz w:val="20"/>
        </w:rPr>
        <w:t>pomoči</w:t>
      </w:r>
      <w:r>
        <w:rPr>
          <w:spacing w:val="16"/>
          <w:sz w:val="20"/>
        </w:rPr>
        <w:t xml:space="preserve"> </w:t>
      </w:r>
      <w:r>
        <w:rPr>
          <w:sz w:val="20"/>
        </w:rPr>
        <w:t>otrokom,</w:t>
      </w:r>
      <w:r>
        <w:rPr>
          <w:spacing w:val="15"/>
          <w:sz w:val="20"/>
        </w:rPr>
        <w:t xml:space="preserve"> </w:t>
      </w:r>
      <w:r>
        <w:rPr>
          <w:sz w:val="20"/>
        </w:rPr>
        <w:t>mladostnikom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odraslim,</w:t>
      </w:r>
      <w:r>
        <w:rPr>
          <w:spacing w:val="17"/>
          <w:sz w:val="20"/>
        </w:rPr>
        <w:t xml:space="preserve"> </w:t>
      </w:r>
      <w:r>
        <w:rPr>
          <w:sz w:val="20"/>
        </w:rPr>
        <w:t>ki</w:t>
      </w:r>
      <w:r>
        <w:rPr>
          <w:spacing w:val="16"/>
          <w:sz w:val="20"/>
        </w:rPr>
        <w:t xml:space="preserve"> </w:t>
      </w:r>
      <w:r>
        <w:rPr>
          <w:sz w:val="20"/>
        </w:rPr>
        <w:t>ustrezajo</w:t>
      </w:r>
      <w:r>
        <w:rPr>
          <w:spacing w:val="-50"/>
          <w:sz w:val="20"/>
        </w:rPr>
        <w:t xml:space="preserve"> </w:t>
      </w:r>
      <w:r>
        <w:rPr>
          <w:sz w:val="20"/>
        </w:rPr>
        <w:t>obravnavanemu problemu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življenjskim</w:t>
      </w:r>
      <w:r>
        <w:rPr>
          <w:spacing w:val="4"/>
          <w:sz w:val="20"/>
        </w:rPr>
        <w:t xml:space="preserve"> </w:t>
      </w:r>
      <w:r>
        <w:rPr>
          <w:sz w:val="20"/>
        </w:rPr>
        <w:t>okoliščinam</w:t>
      </w:r>
      <w:r>
        <w:rPr>
          <w:spacing w:val="5"/>
          <w:sz w:val="20"/>
        </w:rPr>
        <w:t xml:space="preserve"> </w:t>
      </w:r>
      <w:r>
        <w:rPr>
          <w:sz w:val="20"/>
        </w:rPr>
        <w:t>pacienta,</w:t>
      </w:r>
    </w:p>
    <w:p w14:paraId="07282D1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lastRenderedPageBreak/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indikacij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kontraindikacij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posamezne</w:t>
      </w:r>
      <w:r>
        <w:rPr>
          <w:spacing w:val="-5"/>
          <w:sz w:val="20"/>
        </w:rPr>
        <w:t xml:space="preserve"> </w:t>
      </w:r>
      <w:r>
        <w:rPr>
          <w:sz w:val="20"/>
        </w:rPr>
        <w:t>oblike</w:t>
      </w:r>
      <w:r>
        <w:rPr>
          <w:spacing w:val="-4"/>
          <w:sz w:val="20"/>
        </w:rPr>
        <w:t xml:space="preserve"> </w:t>
      </w:r>
      <w:r>
        <w:rPr>
          <w:sz w:val="20"/>
        </w:rPr>
        <w:t>psihološke</w:t>
      </w:r>
      <w:r>
        <w:rPr>
          <w:spacing w:val="-5"/>
          <w:sz w:val="20"/>
        </w:rPr>
        <w:t xml:space="preserve"> </w:t>
      </w:r>
      <w:r>
        <w:rPr>
          <w:sz w:val="20"/>
        </w:rPr>
        <w:t>pomoči,</w:t>
      </w:r>
    </w:p>
    <w:p w14:paraId="38A1631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promocijske</w:t>
      </w:r>
      <w:r>
        <w:rPr>
          <w:spacing w:val="31"/>
          <w:sz w:val="20"/>
        </w:rPr>
        <w:t xml:space="preserve"> </w:t>
      </w:r>
      <w:r>
        <w:rPr>
          <w:sz w:val="20"/>
        </w:rPr>
        <w:t>aktivnosti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dejavnosti</w:t>
      </w:r>
      <w:r>
        <w:rPr>
          <w:spacing w:val="33"/>
          <w:sz w:val="20"/>
        </w:rPr>
        <w:t xml:space="preserve"> </w:t>
      </w:r>
      <w:r>
        <w:rPr>
          <w:sz w:val="20"/>
        </w:rPr>
        <w:t>varovanja</w:t>
      </w:r>
      <w:r>
        <w:rPr>
          <w:spacing w:val="33"/>
          <w:sz w:val="20"/>
        </w:rPr>
        <w:t xml:space="preserve"> </w:t>
      </w:r>
      <w:r>
        <w:rPr>
          <w:sz w:val="20"/>
        </w:rPr>
        <w:t>zdravja</w:t>
      </w:r>
      <w:r>
        <w:rPr>
          <w:spacing w:val="33"/>
          <w:sz w:val="20"/>
        </w:rPr>
        <w:t xml:space="preserve"> </w:t>
      </w:r>
      <w:r>
        <w:rPr>
          <w:sz w:val="20"/>
        </w:rPr>
        <w:t>delavcev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uporaba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humanizacijskih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ukrepov.</w:t>
      </w:r>
    </w:p>
    <w:p w14:paraId="22634DFC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Psihološko</w:t>
      </w:r>
      <w:r>
        <w:rPr>
          <w:spacing w:val="-8"/>
          <w:sz w:val="20"/>
        </w:rPr>
        <w:t xml:space="preserve"> </w:t>
      </w:r>
      <w:r>
        <w:rPr>
          <w:sz w:val="20"/>
        </w:rPr>
        <w:t>raziskovanje:</w:t>
      </w:r>
    </w:p>
    <w:p w14:paraId="56B3943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identifikacija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kritično</w:t>
      </w:r>
      <w:r>
        <w:rPr>
          <w:spacing w:val="-5"/>
          <w:sz w:val="20"/>
        </w:rPr>
        <w:t xml:space="preserve"> </w:t>
      </w:r>
      <w:r>
        <w:rPr>
          <w:sz w:val="20"/>
        </w:rPr>
        <w:t>ocenjevanje</w:t>
      </w:r>
      <w:r>
        <w:rPr>
          <w:spacing w:val="-6"/>
          <w:sz w:val="20"/>
        </w:rPr>
        <w:t xml:space="preserve"> </w:t>
      </w:r>
      <w:r>
        <w:rPr>
          <w:sz w:val="20"/>
        </w:rPr>
        <w:t>izsledkov</w:t>
      </w:r>
      <w:r>
        <w:rPr>
          <w:spacing w:val="-8"/>
          <w:sz w:val="20"/>
        </w:rPr>
        <w:t xml:space="preserve"> </w:t>
      </w:r>
      <w:r>
        <w:rPr>
          <w:sz w:val="20"/>
        </w:rPr>
        <w:t>raziskav,</w:t>
      </w:r>
    </w:p>
    <w:p w14:paraId="4249C96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  <w:tab w:val="left" w:pos="2981"/>
          <w:tab w:val="left" w:pos="4259"/>
          <w:tab w:val="left" w:pos="4659"/>
          <w:tab w:val="left" w:pos="6059"/>
          <w:tab w:val="left" w:pos="7117"/>
          <w:tab w:val="left" w:pos="7460"/>
        </w:tabs>
        <w:spacing w:line="240" w:lineRule="auto"/>
        <w:ind w:left="1616" w:right="124" w:hanging="360"/>
        <w:jc w:val="both"/>
        <w:rPr>
          <w:sz w:val="20"/>
        </w:rPr>
      </w:pPr>
      <w:r>
        <w:rPr>
          <w:sz w:val="20"/>
        </w:rPr>
        <w:t>razumevanje</w:t>
      </w:r>
      <w:r>
        <w:rPr>
          <w:sz w:val="20"/>
        </w:rPr>
        <w:tab/>
        <w:t>kvalitativnih</w:t>
      </w:r>
      <w:r>
        <w:rPr>
          <w:sz w:val="20"/>
        </w:rPr>
        <w:tab/>
        <w:t>in</w:t>
      </w:r>
      <w:r>
        <w:rPr>
          <w:sz w:val="20"/>
        </w:rPr>
        <w:tab/>
        <w:t>kvantitativnih</w:t>
      </w:r>
      <w:r>
        <w:rPr>
          <w:sz w:val="20"/>
        </w:rPr>
        <w:tab/>
        <w:t>pristopov</w:t>
      </w:r>
      <w:r>
        <w:rPr>
          <w:sz w:val="20"/>
        </w:rPr>
        <w:tab/>
        <w:t>v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kliničnopsihološkem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raziskovanju,</w:t>
      </w:r>
    </w:p>
    <w:p w14:paraId="23BFB8C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335"/>
          <w:tab w:val="left" w:pos="1593"/>
        </w:tabs>
        <w:spacing w:before="2"/>
        <w:ind w:left="1592" w:right="4141" w:hanging="1593"/>
        <w:jc w:val="both"/>
        <w:rPr>
          <w:sz w:val="20"/>
        </w:rPr>
      </w:pPr>
      <w:r>
        <w:rPr>
          <w:sz w:val="20"/>
        </w:rPr>
        <w:t>občutljivost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etične</w:t>
      </w:r>
      <w:r>
        <w:rPr>
          <w:spacing w:val="-6"/>
          <w:sz w:val="20"/>
        </w:rPr>
        <w:t xml:space="preserve"> </w:t>
      </w:r>
      <w:r>
        <w:rPr>
          <w:sz w:val="20"/>
        </w:rPr>
        <w:t>vidike</w:t>
      </w:r>
      <w:r>
        <w:rPr>
          <w:spacing w:val="-6"/>
          <w:sz w:val="20"/>
        </w:rPr>
        <w:t xml:space="preserve"> </w:t>
      </w:r>
      <w:r>
        <w:rPr>
          <w:sz w:val="20"/>
        </w:rPr>
        <w:t>raziskovanja.</w:t>
      </w:r>
    </w:p>
    <w:p w14:paraId="0D206DA8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347"/>
          <w:tab w:val="left" w:pos="885"/>
        </w:tabs>
        <w:ind w:left="884" w:right="4182" w:hanging="885"/>
        <w:jc w:val="both"/>
        <w:rPr>
          <w:sz w:val="20"/>
        </w:rPr>
      </w:pPr>
      <w:r>
        <w:rPr>
          <w:sz w:val="20"/>
        </w:rPr>
        <w:t>Druga</w:t>
      </w:r>
      <w:r>
        <w:rPr>
          <w:spacing w:val="-2"/>
          <w:sz w:val="20"/>
        </w:rPr>
        <w:t xml:space="preserve"> </w:t>
      </w:r>
      <w:r>
        <w:rPr>
          <w:sz w:val="20"/>
        </w:rPr>
        <w:t>strokovna in osebna znanja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spretnosti:</w:t>
      </w:r>
    </w:p>
    <w:p w14:paraId="301B84D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raba</w:t>
      </w:r>
      <w:r>
        <w:rPr>
          <w:spacing w:val="-5"/>
          <w:sz w:val="20"/>
        </w:rPr>
        <w:t xml:space="preserve"> </w:t>
      </w:r>
      <w:r>
        <w:rPr>
          <w:sz w:val="20"/>
        </w:rPr>
        <w:t>etičnih</w:t>
      </w:r>
      <w:r>
        <w:rPr>
          <w:spacing w:val="-4"/>
          <w:sz w:val="20"/>
        </w:rPr>
        <w:t xml:space="preserve"> </w:t>
      </w:r>
      <w:r>
        <w:rPr>
          <w:sz w:val="20"/>
        </w:rPr>
        <w:t>načel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kliničnopsihološkem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delu,</w:t>
      </w:r>
    </w:p>
    <w:p w14:paraId="2AC34E5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t>upoštevanje</w:t>
      </w:r>
      <w:r>
        <w:rPr>
          <w:spacing w:val="21"/>
          <w:sz w:val="20"/>
        </w:rPr>
        <w:t xml:space="preserve"> </w:t>
      </w:r>
      <w:r>
        <w:rPr>
          <w:sz w:val="20"/>
        </w:rPr>
        <w:t>razmerja</w:t>
      </w:r>
      <w:r>
        <w:rPr>
          <w:spacing w:val="20"/>
          <w:sz w:val="20"/>
        </w:rPr>
        <w:t xml:space="preserve"> </w:t>
      </w:r>
      <w:r>
        <w:rPr>
          <w:sz w:val="20"/>
        </w:rPr>
        <w:t>moči</w:t>
      </w:r>
      <w:r>
        <w:rPr>
          <w:spacing w:val="17"/>
          <w:sz w:val="20"/>
        </w:rPr>
        <w:t xml:space="preserve"> </w:t>
      </w:r>
      <w:r>
        <w:rPr>
          <w:sz w:val="20"/>
        </w:rPr>
        <w:t>med</w:t>
      </w:r>
      <w:r>
        <w:rPr>
          <w:spacing w:val="21"/>
          <w:sz w:val="20"/>
        </w:rPr>
        <w:t xml:space="preserve"> </w:t>
      </w:r>
      <w:r>
        <w:rPr>
          <w:sz w:val="20"/>
        </w:rPr>
        <w:t>strokovnjakom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pacientom</w:t>
      </w:r>
      <w:r>
        <w:rPr>
          <w:spacing w:val="27"/>
          <w:sz w:val="20"/>
        </w:rPr>
        <w:t xml:space="preserve"> </w:t>
      </w:r>
      <w:r>
        <w:rPr>
          <w:sz w:val="20"/>
        </w:rPr>
        <w:t>ter</w:t>
      </w:r>
      <w:r>
        <w:rPr>
          <w:spacing w:val="22"/>
          <w:sz w:val="20"/>
        </w:rPr>
        <w:t xml:space="preserve"> </w:t>
      </w:r>
      <w:r>
        <w:rPr>
          <w:sz w:val="20"/>
        </w:rPr>
        <w:t>razumevanje</w:t>
      </w:r>
      <w:r>
        <w:rPr>
          <w:spacing w:val="22"/>
          <w:sz w:val="20"/>
        </w:rPr>
        <w:t xml:space="preserve"> </w:t>
      </w:r>
      <w:r>
        <w:rPr>
          <w:sz w:val="20"/>
        </w:rPr>
        <w:t>vpliva</w:t>
      </w:r>
      <w:r>
        <w:rPr>
          <w:spacing w:val="-50"/>
          <w:sz w:val="20"/>
        </w:rPr>
        <w:t xml:space="preserve"> </w:t>
      </w:r>
      <w:r>
        <w:rPr>
          <w:sz w:val="20"/>
        </w:rPr>
        <w:t>raznolikosti in</w:t>
      </w:r>
      <w:r>
        <w:rPr>
          <w:spacing w:val="2"/>
          <w:sz w:val="20"/>
        </w:rPr>
        <w:t xml:space="preserve"> </w:t>
      </w:r>
      <w:r>
        <w:rPr>
          <w:sz w:val="20"/>
        </w:rPr>
        <w:t>socialnih</w:t>
      </w:r>
      <w:r>
        <w:rPr>
          <w:spacing w:val="2"/>
          <w:sz w:val="20"/>
        </w:rPr>
        <w:t xml:space="preserve"> </w:t>
      </w:r>
      <w:r>
        <w:rPr>
          <w:sz w:val="20"/>
        </w:rPr>
        <w:t>neenakosti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posameznika,</w:t>
      </w:r>
    </w:p>
    <w:p w14:paraId="21A2637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t>prepoznavanje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obvladovanje</w:t>
      </w:r>
      <w:r>
        <w:rPr>
          <w:spacing w:val="30"/>
          <w:sz w:val="20"/>
        </w:rPr>
        <w:t xml:space="preserve"> </w:t>
      </w:r>
      <w:r>
        <w:rPr>
          <w:sz w:val="20"/>
        </w:rPr>
        <w:t>učinka</w:t>
      </w:r>
      <w:r>
        <w:rPr>
          <w:spacing w:val="31"/>
          <w:sz w:val="20"/>
        </w:rPr>
        <w:t xml:space="preserve"> </w:t>
      </w:r>
      <w:r>
        <w:rPr>
          <w:sz w:val="20"/>
        </w:rPr>
        <w:t>lastnega</w:t>
      </w:r>
      <w:r>
        <w:rPr>
          <w:spacing w:val="32"/>
          <w:sz w:val="20"/>
        </w:rPr>
        <w:t xml:space="preserve"> </w:t>
      </w:r>
      <w:r>
        <w:rPr>
          <w:sz w:val="20"/>
        </w:rPr>
        <w:t>vrednostnega</w:t>
      </w:r>
      <w:r>
        <w:rPr>
          <w:spacing w:val="29"/>
          <w:sz w:val="20"/>
        </w:rPr>
        <w:t xml:space="preserve"> </w:t>
      </w:r>
      <w:r>
        <w:rPr>
          <w:sz w:val="20"/>
        </w:rPr>
        <w:t>sistema,</w:t>
      </w:r>
      <w:r>
        <w:rPr>
          <w:spacing w:val="30"/>
          <w:sz w:val="20"/>
        </w:rPr>
        <w:t xml:space="preserve"> </w:t>
      </w:r>
      <w:r>
        <w:rPr>
          <w:sz w:val="20"/>
        </w:rPr>
        <w:t>osebnostnih</w:t>
      </w:r>
      <w:r>
        <w:rPr>
          <w:spacing w:val="-50"/>
          <w:sz w:val="20"/>
        </w:rPr>
        <w:t xml:space="preserve"> </w:t>
      </w:r>
      <w:r>
        <w:rPr>
          <w:sz w:val="20"/>
        </w:rPr>
        <w:t>lastnosti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čustvenih</w:t>
      </w:r>
      <w:r>
        <w:rPr>
          <w:spacing w:val="-2"/>
          <w:sz w:val="20"/>
        </w:rPr>
        <w:t xml:space="preserve"> </w:t>
      </w:r>
      <w:r>
        <w:rPr>
          <w:sz w:val="20"/>
        </w:rPr>
        <w:t>stanj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doživljanje in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kliničnopsihološkem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delu,</w:t>
      </w:r>
    </w:p>
    <w:p w14:paraId="6DCD79C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4"/>
          <w:sz w:val="20"/>
        </w:rPr>
        <w:t xml:space="preserve"> </w:t>
      </w:r>
      <w:r>
        <w:rPr>
          <w:sz w:val="20"/>
        </w:rPr>
        <w:t>dosežene</w:t>
      </w:r>
      <w:r>
        <w:rPr>
          <w:spacing w:val="-4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3"/>
          <w:sz w:val="20"/>
        </w:rPr>
        <w:t xml:space="preserve"> </w:t>
      </w:r>
      <w:r>
        <w:rPr>
          <w:sz w:val="20"/>
        </w:rPr>
        <w:t>in upoštevanje</w:t>
      </w:r>
      <w:r>
        <w:rPr>
          <w:spacing w:val="-4"/>
          <w:sz w:val="20"/>
        </w:rPr>
        <w:t xml:space="preserve"> </w:t>
      </w:r>
      <w:r>
        <w:rPr>
          <w:sz w:val="20"/>
        </w:rPr>
        <w:t>lastnih</w:t>
      </w:r>
      <w:r>
        <w:rPr>
          <w:spacing w:val="-3"/>
          <w:sz w:val="20"/>
        </w:rPr>
        <w:t xml:space="preserve"> </w:t>
      </w:r>
      <w:r>
        <w:rPr>
          <w:sz w:val="20"/>
        </w:rPr>
        <w:t>omejitev,</w:t>
      </w:r>
    </w:p>
    <w:p w14:paraId="7EC4D88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skrb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izpopolnjevanje,</w:t>
      </w:r>
    </w:p>
    <w:p w14:paraId="60B4616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načinov</w:t>
      </w:r>
      <w:r>
        <w:rPr>
          <w:spacing w:val="-5"/>
          <w:sz w:val="20"/>
        </w:rPr>
        <w:t xml:space="preserve"> </w:t>
      </w:r>
      <w:r>
        <w:rPr>
          <w:sz w:val="20"/>
        </w:rPr>
        <w:t>projektnega</w:t>
      </w:r>
      <w:r>
        <w:rPr>
          <w:spacing w:val="-5"/>
          <w:sz w:val="20"/>
        </w:rPr>
        <w:t xml:space="preserve"> </w:t>
      </w:r>
      <w:r>
        <w:rPr>
          <w:sz w:val="20"/>
        </w:rPr>
        <w:t>dela,</w:t>
      </w:r>
    </w:p>
    <w:p w14:paraId="03089D1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6"/>
          <w:sz w:val="20"/>
        </w:rPr>
        <w:t xml:space="preserve"> </w:t>
      </w:r>
      <w:r>
        <w:rPr>
          <w:sz w:val="20"/>
        </w:rPr>
        <w:t>izobraževalnih</w:t>
      </w:r>
      <w:r>
        <w:rPr>
          <w:spacing w:val="-5"/>
          <w:sz w:val="20"/>
        </w:rPr>
        <w:t xml:space="preserve"> </w:t>
      </w:r>
      <w:r>
        <w:rPr>
          <w:sz w:val="20"/>
        </w:rPr>
        <w:t>pristopov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javnem</w:t>
      </w:r>
      <w:r>
        <w:rPr>
          <w:spacing w:val="-1"/>
          <w:sz w:val="20"/>
        </w:rPr>
        <w:t xml:space="preserve"> </w:t>
      </w:r>
      <w:r>
        <w:rPr>
          <w:sz w:val="20"/>
        </w:rPr>
        <w:t>zdravju,</w:t>
      </w:r>
    </w:p>
    <w:p w14:paraId="7C7EF61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načinov</w:t>
      </w:r>
      <w:r>
        <w:rPr>
          <w:spacing w:val="-5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javnostjo,</w:t>
      </w:r>
    </w:p>
    <w:p w14:paraId="2DB474F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vključevanje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procese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supervizije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intervizije</w:t>
      </w:r>
      <w:proofErr w:type="spellEnd"/>
      <w:r>
        <w:rPr>
          <w:sz w:val="20"/>
        </w:rPr>
        <w:t>.</w:t>
      </w:r>
    </w:p>
    <w:p w14:paraId="7EF78AE1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7997DC8F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proofErr w:type="spellStart"/>
      <w:r>
        <w:t>Ortotik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protetik/</w:t>
      </w:r>
      <w:proofErr w:type="spellStart"/>
      <w:r>
        <w:t>ortotičarka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protetičarka</w:t>
      </w:r>
      <w:proofErr w:type="spellEnd"/>
    </w:p>
    <w:p w14:paraId="51F55FD8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D6AD216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usposablja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časovnem</w:t>
      </w:r>
      <w:r>
        <w:rPr>
          <w:spacing w:val="17"/>
        </w:rPr>
        <w:t xml:space="preserve"> </w:t>
      </w:r>
      <w:r>
        <w:t>obsegu</w:t>
      </w:r>
      <w:r>
        <w:rPr>
          <w:spacing w:val="14"/>
        </w:rPr>
        <w:t xml:space="preserve"> </w:t>
      </w:r>
      <w:r>
        <w:t>pet</w:t>
      </w:r>
      <w:r>
        <w:rPr>
          <w:spacing w:val="17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pol</w:t>
      </w:r>
      <w:r>
        <w:rPr>
          <w:spacing w:val="13"/>
        </w:rPr>
        <w:t xml:space="preserve"> </w:t>
      </w:r>
      <w:r>
        <w:t>mesecev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področju</w:t>
      </w:r>
      <w:r>
        <w:rPr>
          <w:spacing w:val="14"/>
        </w:rPr>
        <w:t xml:space="preserve"> </w:t>
      </w:r>
      <w:proofErr w:type="spellStart"/>
      <w:r>
        <w:t>ortotike</w:t>
      </w:r>
      <w:proofErr w:type="spellEnd"/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protetike,</w:t>
      </w:r>
      <w:r>
        <w:rPr>
          <w:spacing w:val="1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160A700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tednov</w:t>
      </w:r>
      <w:r>
        <w:rPr>
          <w:spacing w:val="-1"/>
          <w:sz w:val="20"/>
        </w:rPr>
        <w:t xml:space="preserve"> </w:t>
      </w:r>
      <w:r>
        <w:rPr>
          <w:sz w:val="20"/>
        </w:rPr>
        <w:t>obveznega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pripravništva,</w:t>
      </w:r>
    </w:p>
    <w:p w14:paraId="2979AFA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10</w:t>
      </w:r>
      <w:r>
        <w:rPr>
          <w:spacing w:val="31"/>
          <w:sz w:val="20"/>
        </w:rPr>
        <w:t xml:space="preserve"> </w:t>
      </w:r>
      <w:r>
        <w:rPr>
          <w:sz w:val="20"/>
        </w:rPr>
        <w:t>tednov</w:t>
      </w:r>
      <w:r>
        <w:rPr>
          <w:spacing w:val="33"/>
          <w:sz w:val="20"/>
        </w:rPr>
        <w:t xml:space="preserve"> </w:t>
      </w:r>
      <w:r>
        <w:rPr>
          <w:sz w:val="20"/>
        </w:rPr>
        <w:t>izbirnih</w:t>
      </w:r>
      <w:r>
        <w:rPr>
          <w:spacing w:val="33"/>
          <w:sz w:val="20"/>
        </w:rPr>
        <w:t xml:space="preserve"> </w:t>
      </w:r>
      <w:r>
        <w:rPr>
          <w:sz w:val="20"/>
        </w:rPr>
        <w:t>vsebin</w:t>
      </w:r>
      <w:r>
        <w:rPr>
          <w:spacing w:val="38"/>
          <w:sz w:val="20"/>
        </w:rPr>
        <w:t xml:space="preserve"> </w:t>
      </w:r>
      <w:r>
        <w:rPr>
          <w:sz w:val="20"/>
        </w:rPr>
        <w:t>na</w:t>
      </w:r>
      <w:r>
        <w:rPr>
          <w:spacing w:val="32"/>
          <w:sz w:val="20"/>
        </w:rPr>
        <w:t xml:space="preserve"> </w:t>
      </w:r>
      <w:r>
        <w:rPr>
          <w:sz w:val="20"/>
        </w:rPr>
        <w:t>področju</w:t>
      </w:r>
      <w:r>
        <w:rPr>
          <w:spacing w:val="33"/>
          <w:sz w:val="20"/>
        </w:rPr>
        <w:t xml:space="preserve"> </w:t>
      </w:r>
      <w:r>
        <w:rPr>
          <w:sz w:val="20"/>
        </w:rPr>
        <w:t>matične</w:t>
      </w:r>
      <w:r>
        <w:rPr>
          <w:spacing w:val="32"/>
          <w:sz w:val="20"/>
        </w:rPr>
        <w:t xml:space="preserve"> </w:t>
      </w:r>
      <w:r>
        <w:rPr>
          <w:sz w:val="20"/>
        </w:rPr>
        <w:t>ustanove</w:t>
      </w:r>
      <w:r>
        <w:rPr>
          <w:spacing w:val="35"/>
          <w:sz w:val="20"/>
        </w:rPr>
        <w:t xml:space="preserve"> </w:t>
      </w:r>
      <w:r>
        <w:rPr>
          <w:sz w:val="20"/>
        </w:rPr>
        <w:t>oziroma</w:t>
      </w:r>
      <w:r>
        <w:rPr>
          <w:spacing w:val="33"/>
          <w:sz w:val="20"/>
        </w:rPr>
        <w:t xml:space="preserve"> </w:t>
      </w:r>
      <w:r>
        <w:rPr>
          <w:sz w:val="20"/>
        </w:rPr>
        <w:t>na</w:t>
      </w:r>
      <w:r>
        <w:rPr>
          <w:spacing w:val="32"/>
          <w:sz w:val="20"/>
        </w:rPr>
        <w:t xml:space="preserve"> </w:t>
      </w:r>
      <w:r>
        <w:rPr>
          <w:sz w:val="20"/>
        </w:rPr>
        <w:t>področju,</w:t>
      </w:r>
      <w:r>
        <w:rPr>
          <w:spacing w:val="34"/>
          <w:sz w:val="20"/>
        </w:rPr>
        <w:t xml:space="preserve"> </w:t>
      </w:r>
      <w:r>
        <w:rPr>
          <w:sz w:val="20"/>
        </w:rPr>
        <w:t>ki</w:t>
      </w:r>
      <w:r>
        <w:rPr>
          <w:spacing w:val="32"/>
          <w:sz w:val="20"/>
        </w:rPr>
        <w:t xml:space="preserve"> </w:t>
      </w:r>
      <w:r>
        <w:rPr>
          <w:sz w:val="20"/>
        </w:rPr>
        <w:t>ga</w:t>
      </w:r>
      <w:r>
        <w:rPr>
          <w:spacing w:val="32"/>
          <w:sz w:val="20"/>
        </w:rPr>
        <w:t xml:space="preserve"> </w:t>
      </w:r>
      <w:r>
        <w:rPr>
          <w:sz w:val="20"/>
        </w:rPr>
        <w:t>določi</w:t>
      </w:r>
      <w:r>
        <w:rPr>
          <w:spacing w:val="-50"/>
          <w:sz w:val="20"/>
        </w:rPr>
        <w:t xml:space="preserve"> </w:t>
      </w:r>
      <w:r>
        <w:rPr>
          <w:sz w:val="20"/>
        </w:rPr>
        <w:t>mentor.</w:t>
      </w:r>
    </w:p>
    <w:p w14:paraId="3C54D9C9" w14:textId="77777777" w:rsidR="000C4E17" w:rsidRDefault="000C4E17" w:rsidP="007E2A4B">
      <w:pPr>
        <w:pStyle w:val="Telobesedila"/>
        <w:spacing w:before="8" w:line="240" w:lineRule="auto"/>
        <w:ind w:left="0" w:firstLine="0"/>
        <w:jc w:val="both"/>
      </w:pPr>
    </w:p>
    <w:p w14:paraId="1E33C35F" w14:textId="77777777" w:rsidR="000C4E17" w:rsidRDefault="00B63F94" w:rsidP="007E2A4B">
      <w:pPr>
        <w:pStyle w:val="Telobesedila"/>
        <w:spacing w:line="244" w:lineRule="auto"/>
        <w:ind w:left="176" w:right="117" w:firstLine="0"/>
        <w:jc w:val="both"/>
      </w:pPr>
      <w:r>
        <w:t>Med pripravniškim delom pripravnik piše dnevnik, ki ga po opravljenem posameznem sklopu odda v</w:t>
      </w:r>
      <w:r>
        <w:rPr>
          <w:spacing w:val="1"/>
        </w:rPr>
        <w:t xml:space="preserve"> </w:t>
      </w:r>
      <w:r>
        <w:t>pregled mentorju, ki ga podpiše. Dnevnik mora vsebovati praktične postopke dela kot so funkcionalna</w:t>
      </w:r>
      <w:r>
        <w:rPr>
          <w:spacing w:val="1"/>
        </w:rPr>
        <w:t xml:space="preserve"> </w:t>
      </w:r>
      <w:r>
        <w:t>ocena</w:t>
      </w:r>
      <w:r>
        <w:rPr>
          <w:spacing w:val="1"/>
        </w:rPr>
        <w:t xml:space="preserve"> </w:t>
      </w:r>
      <w:r>
        <w:t>pacienta,</w:t>
      </w:r>
      <w:r>
        <w:rPr>
          <w:spacing w:val="1"/>
        </w:rPr>
        <w:t xml:space="preserve"> </w:t>
      </w:r>
      <w:r>
        <w:t>primerna</w:t>
      </w:r>
      <w:r>
        <w:rPr>
          <w:spacing w:val="1"/>
        </w:rPr>
        <w:t xml:space="preserve"> </w:t>
      </w:r>
      <w:r>
        <w:t>izbira</w:t>
      </w:r>
      <w:r>
        <w:rPr>
          <w:spacing w:val="1"/>
        </w:rPr>
        <w:t xml:space="preserve"> </w:t>
      </w:r>
      <w:r>
        <w:t>medicinskega</w:t>
      </w:r>
      <w:r>
        <w:rPr>
          <w:spacing w:val="1"/>
        </w:rPr>
        <w:t xml:space="preserve"> </w:t>
      </w:r>
      <w:r>
        <w:t>pripomočka,</w:t>
      </w:r>
      <w:r>
        <w:rPr>
          <w:spacing w:val="1"/>
        </w:rPr>
        <w:t xml:space="preserve"> </w:t>
      </w:r>
      <w:r>
        <w:t>načrtovanje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izdelava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prilagoditev medicinskega pripomočka in aplikacija medicinskega pripomočka in končna ocena oskrbe</w:t>
      </w:r>
      <w:r>
        <w:rPr>
          <w:spacing w:val="1"/>
        </w:rPr>
        <w:t xml:space="preserve"> </w:t>
      </w:r>
      <w:r>
        <w:t>pacienta</w:t>
      </w:r>
      <w:r>
        <w:rPr>
          <w:spacing w:val="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medicinskim</w:t>
      </w:r>
      <w:r>
        <w:rPr>
          <w:spacing w:val="6"/>
        </w:rPr>
        <w:t xml:space="preserve"> </w:t>
      </w:r>
      <w:r>
        <w:t>pripomočkom.</w:t>
      </w:r>
    </w:p>
    <w:p w14:paraId="42DAD4B3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601EB1EA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Strokovna</w:t>
      </w:r>
      <w:r>
        <w:rPr>
          <w:spacing w:val="-4"/>
        </w:rPr>
        <w:t xml:space="preserve"> </w:t>
      </w:r>
      <w:r>
        <w:t>področja</w:t>
      </w:r>
      <w:r>
        <w:rPr>
          <w:spacing w:val="-4"/>
        </w:rPr>
        <w:t xml:space="preserve"> </w:t>
      </w:r>
      <w:r>
        <w:t>pripravništva</w:t>
      </w:r>
      <w:r>
        <w:rPr>
          <w:spacing w:val="-5"/>
        </w:rPr>
        <w:t xml:space="preserve"> </w:t>
      </w:r>
      <w:proofErr w:type="spellStart"/>
      <w:r>
        <w:t>ortotike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protetike:</w:t>
      </w:r>
    </w:p>
    <w:p w14:paraId="149C4483" w14:textId="77777777" w:rsidR="000C4E17" w:rsidRDefault="00B63F94" w:rsidP="007E2A4B">
      <w:pPr>
        <w:pStyle w:val="Telobesedila"/>
        <w:spacing w:before="4" w:line="240" w:lineRule="auto"/>
        <w:ind w:left="176" w:firstLine="0"/>
        <w:jc w:val="both"/>
      </w:pPr>
      <w:r>
        <w:t>Iz</w:t>
      </w:r>
      <w:r>
        <w:rPr>
          <w:spacing w:val="1"/>
        </w:rPr>
        <w:t xml:space="preserve"> </w:t>
      </w:r>
      <w:r>
        <w:t>področja</w:t>
      </w:r>
      <w:r>
        <w:rPr>
          <w:spacing w:val="1"/>
        </w:rPr>
        <w:t xml:space="preserve"> </w:t>
      </w:r>
      <w:r>
        <w:t>strokovnih</w:t>
      </w:r>
      <w:r>
        <w:rPr>
          <w:spacing w:val="1"/>
        </w:rPr>
        <w:t xml:space="preserve"> </w:t>
      </w:r>
      <w:r>
        <w:t>vsebin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pripravništva</w:t>
      </w:r>
      <w:r>
        <w:rPr>
          <w:spacing w:val="1"/>
        </w:rPr>
        <w:t xml:space="preserve"> </w:t>
      </w:r>
      <w:r>
        <w:t>obvezno</w:t>
      </w:r>
      <w:r>
        <w:rPr>
          <w:spacing w:val="1"/>
        </w:rPr>
        <w:t xml:space="preserve"> </w:t>
      </w:r>
      <w:r>
        <w:t>vsaj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meseca</w:t>
      </w:r>
      <w:r>
        <w:rPr>
          <w:spacing w:val="1"/>
        </w:rPr>
        <w:t xml:space="preserve"> </w:t>
      </w:r>
      <w:r>
        <w:t>skupaj</w:t>
      </w:r>
      <w:r>
        <w:rPr>
          <w:spacing w:val="-5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naslednjih</w:t>
      </w:r>
      <w:r>
        <w:rPr>
          <w:spacing w:val="1"/>
        </w:rPr>
        <w:t xml:space="preserve"> </w:t>
      </w:r>
      <w:r>
        <w:t>ožjih</w:t>
      </w:r>
      <w:r>
        <w:rPr>
          <w:spacing w:val="2"/>
        </w:rPr>
        <w:t xml:space="preserve"> </w:t>
      </w:r>
      <w:r>
        <w:t>strokovnih</w:t>
      </w:r>
      <w:r>
        <w:rPr>
          <w:spacing w:val="2"/>
        </w:rPr>
        <w:t xml:space="preserve"> </w:t>
      </w:r>
      <w:r>
        <w:t>področjih:</w:t>
      </w:r>
    </w:p>
    <w:p w14:paraId="49FD1BA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:</w:t>
      </w:r>
    </w:p>
    <w:p w14:paraId="0E1A82C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spodnjih</w:t>
      </w:r>
      <w:r>
        <w:rPr>
          <w:spacing w:val="-1"/>
          <w:sz w:val="20"/>
        </w:rPr>
        <w:t xml:space="preserve"> </w:t>
      </w:r>
      <w:r>
        <w:rPr>
          <w:sz w:val="20"/>
        </w:rPr>
        <w:t>udov,</w:t>
      </w:r>
    </w:p>
    <w:p w14:paraId="2A17CD1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zgornjih</w:t>
      </w:r>
      <w:r>
        <w:rPr>
          <w:spacing w:val="-1"/>
          <w:sz w:val="20"/>
        </w:rPr>
        <w:t xml:space="preserve"> </w:t>
      </w:r>
      <w:r>
        <w:rPr>
          <w:sz w:val="20"/>
        </w:rPr>
        <w:t>udov,</w:t>
      </w:r>
    </w:p>
    <w:p w14:paraId="6E24633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spinalna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,</w:t>
      </w:r>
    </w:p>
    <w:p w14:paraId="04FF301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obutvena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,</w:t>
      </w:r>
    </w:p>
    <w:p w14:paraId="4CE4A69D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aplikacija</w:t>
      </w:r>
      <w:r>
        <w:rPr>
          <w:spacing w:val="-4"/>
          <w:sz w:val="20"/>
        </w:rPr>
        <w:t xml:space="preserve"> </w:t>
      </w:r>
      <w:r>
        <w:rPr>
          <w:sz w:val="20"/>
        </w:rPr>
        <w:t>MP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lekarniški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sedežna</w:t>
      </w:r>
      <w:r>
        <w:rPr>
          <w:spacing w:val="-4"/>
          <w:sz w:val="20"/>
        </w:rPr>
        <w:t xml:space="preserve"> </w:t>
      </w:r>
      <w:r>
        <w:rPr>
          <w:sz w:val="20"/>
        </w:rPr>
        <w:t>tehnologija.</w:t>
      </w:r>
    </w:p>
    <w:p w14:paraId="7AD8C11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Protetika:</w:t>
      </w:r>
    </w:p>
    <w:p w14:paraId="6874199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protetika</w:t>
      </w:r>
      <w:r>
        <w:rPr>
          <w:spacing w:val="-2"/>
          <w:sz w:val="20"/>
        </w:rPr>
        <w:t xml:space="preserve"> </w:t>
      </w:r>
      <w:r>
        <w:rPr>
          <w:sz w:val="20"/>
        </w:rPr>
        <w:t>spodnjih</w:t>
      </w:r>
      <w:r>
        <w:rPr>
          <w:spacing w:val="-2"/>
          <w:sz w:val="20"/>
        </w:rPr>
        <w:t xml:space="preserve"> </w:t>
      </w:r>
      <w:r>
        <w:rPr>
          <w:sz w:val="20"/>
        </w:rPr>
        <w:t>udov,</w:t>
      </w:r>
    </w:p>
    <w:p w14:paraId="4907BE4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protetika</w:t>
      </w:r>
      <w:r>
        <w:rPr>
          <w:spacing w:val="-2"/>
          <w:sz w:val="20"/>
        </w:rPr>
        <w:t xml:space="preserve"> </w:t>
      </w:r>
      <w:r>
        <w:rPr>
          <w:sz w:val="20"/>
        </w:rPr>
        <w:t>zgornjih</w:t>
      </w:r>
      <w:r>
        <w:rPr>
          <w:spacing w:val="-1"/>
          <w:sz w:val="20"/>
        </w:rPr>
        <w:t xml:space="preserve"> </w:t>
      </w:r>
      <w:r>
        <w:rPr>
          <w:sz w:val="20"/>
        </w:rPr>
        <w:t>udov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silikonska</w:t>
      </w:r>
      <w:r>
        <w:rPr>
          <w:spacing w:val="-1"/>
          <w:sz w:val="20"/>
        </w:rPr>
        <w:t xml:space="preserve"> </w:t>
      </w:r>
      <w:r>
        <w:rPr>
          <w:sz w:val="20"/>
        </w:rPr>
        <w:t>tehnologija.</w:t>
      </w:r>
    </w:p>
    <w:p w14:paraId="491AA71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1E8A0C2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4"/>
        <w:ind w:hanging="349"/>
        <w:jc w:val="both"/>
      </w:pPr>
      <w:r>
        <w:t>Zobni</w:t>
      </w:r>
      <w:r>
        <w:rPr>
          <w:spacing w:val="-7"/>
        </w:rPr>
        <w:t xml:space="preserve"> </w:t>
      </w:r>
      <w:r>
        <w:t>protetik/zobna</w:t>
      </w:r>
      <w:r>
        <w:rPr>
          <w:spacing w:val="-7"/>
        </w:rPr>
        <w:t xml:space="preserve"> </w:t>
      </w:r>
      <w:proofErr w:type="spellStart"/>
      <w:r>
        <w:t>protetičarka</w:t>
      </w:r>
      <w:proofErr w:type="spellEnd"/>
    </w:p>
    <w:p w14:paraId="31002CD9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6EC55905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8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usposablja</w:t>
      </w:r>
      <w:r>
        <w:rPr>
          <w:spacing w:val="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časovnem</w:t>
      </w:r>
      <w:r>
        <w:rPr>
          <w:spacing w:val="8"/>
        </w:rPr>
        <w:t xml:space="preserve"> </w:t>
      </w:r>
      <w:r>
        <w:t>obsegu</w:t>
      </w:r>
      <w:r>
        <w:rPr>
          <w:spacing w:val="6"/>
        </w:rPr>
        <w:t xml:space="preserve"> </w:t>
      </w:r>
      <w:r>
        <w:t>pet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pol</w:t>
      </w:r>
      <w:r>
        <w:rPr>
          <w:spacing w:val="3"/>
        </w:rPr>
        <w:t xml:space="preserve"> </w:t>
      </w:r>
      <w:r>
        <w:t>meseca</w:t>
      </w:r>
      <w:r>
        <w:rPr>
          <w:spacing w:val="4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področju</w:t>
      </w:r>
      <w:r>
        <w:rPr>
          <w:spacing w:val="4"/>
        </w:rPr>
        <w:t xml:space="preserve"> </w:t>
      </w:r>
      <w:r>
        <w:t>dejavnosti</w:t>
      </w:r>
      <w:r>
        <w:rPr>
          <w:spacing w:val="8"/>
        </w:rPr>
        <w:t xml:space="preserve"> </w:t>
      </w:r>
      <w:r>
        <w:t>zobne</w:t>
      </w:r>
      <w:r>
        <w:rPr>
          <w:spacing w:val="-51"/>
        </w:rPr>
        <w:t xml:space="preserve"> </w:t>
      </w:r>
      <w:r>
        <w:t>protetike,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23F50D0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421"/>
        <w:jc w:val="both"/>
        <w:rPr>
          <w:rFonts w:ascii="Symbol" w:hAnsi="Symbol"/>
          <w:sz w:val="20"/>
        </w:rPr>
      </w:pPr>
      <w:r>
        <w:rPr>
          <w:sz w:val="20"/>
        </w:rPr>
        <w:t>3,5</w:t>
      </w:r>
      <w:r>
        <w:rPr>
          <w:spacing w:val="-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na oddelku</w:t>
      </w:r>
      <w:r>
        <w:rPr>
          <w:spacing w:val="1"/>
          <w:sz w:val="20"/>
        </w:rPr>
        <w:t xml:space="preserve"> </w:t>
      </w:r>
      <w:r>
        <w:rPr>
          <w:sz w:val="20"/>
        </w:rPr>
        <w:t>protetike,</w:t>
      </w:r>
    </w:p>
    <w:p w14:paraId="0B00A05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right="116" w:firstLine="355"/>
        <w:jc w:val="both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32"/>
          <w:sz w:val="20"/>
        </w:rPr>
        <w:t xml:space="preserve"> </w:t>
      </w:r>
      <w:r>
        <w:rPr>
          <w:sz w:val="20"/>
        </w:rPr>
        <w:t>meseca</w:t>
      </w:r>
      <w:r>
        <w:rPr>
          <w:spacing w:val="32"/>
          <w:sz w:val="20"/>
        </w:rPr>
        <w:t xml:space="preserve"> </w:t>
      </w:r>
      <w:r>
        <w:rPr>
          <w:sz w:val="20"/>
        </w:rPr>
        <w:t>na</w:t>
      </w:r>
      <w:r>
        <w:rPr>
          <w:spacing w:val="31"/>
          <w:sz w:val="20"/>
        </w:rPr>
        <w:t xml:space="preserve"> </w:t>
      </w:r>
      <w:r>
        <w:rPr>
          <w:sz w:val="20"/>
        </w:rPr>
        <w:t>oddelku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sz w:val="20"/>
        </w:rPr>
        <w:t>Če</w:t>
      </w:r>
      <w:r>
        <w:rPr>
          <w:spacing w:val="34"/>
          <w:sz w:val="20"/>
        </w:rPr>
        <w:t xml:space="preserve"> </w:t>
      </w:r>
      <w:r>
        <w:rPr>
          <w:sz w:val="20"/>
        </w:rPr>
        <w:t>delodajalec</w:t>
      </w:r>
      <w:r>
        <w:rPr>
          <w:spacing w:val="35"/>
          <w:sz w:val="20"/>
        </w:rPr>
        <w:t xml:space="preserve"> </w:t>
      </w:r>
      <w:r>
        <w:rPr>
          <w:sz w:val="20"/>
        </w:rPr>
        <w:t>nima</w:t>
      </w:r>
      <w:r>
        <w:rPr>
          <w:spacing w:val="32"/>
          <w:sz w:val="20"/>
        </w:rPr>
        <w:t xml:space="preserve"> </w:t>
      </w:r>
      <w:r>
        <w:rPr>
          <w:sz w:val="20"/>
        </w:rPr>
        <w:t>oddelka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pacing w:val="33"/>
          <w:sz w:val="20"/>
        </w:rPr>
        <w:t xml:space="preserve"> </w:t>
      </w:r>
      <w:r>
        <w:rPr>
          <w:sz w:val="20"/>
        </w:rPr>
        <w:t>mora</w:t>
      </w:r>
      <w:r>
        <w:rPr>
          <w:spacing w:val="33"/>
          <w:sz w:val="20"/>
        </w:rPr>
        <w:t xml:space="preserve"> </w:t>
      </w:r>
      <w:r>
        <w:rPr>
          <w:sz w:val="20"/>
        </w:rPr>
        <w:t>kandidatu</w:t>
      </w:r>
      <w:r>
        <w:rPr>
          <w:spacing w:val="-50"/>
          <w:sz w:val="20"/>
        </w:rPr>
        <w:t xml:space="preserve"> </w:t>
      </w:r>
      <w:r>
        <w:rPr>
          <w:sz w:val="20"/>
        </w:rPr>
        <w:t>omogočiti pripravništvo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ustreznem</w:t>
      </w:r>
      <w:r>
        <w:rPr>
          <w:spacing w:val="6"/>
          <w:sz w:val="20"/>
        </w:rPr>
        <w:t xml:space="preserve"> </w:t>
      </w:r>
      <w:r>
        <w:rPr>
          <w:sz w:val="20"/>
        </w:rPr>
        <w:t>laboratoriju.</w:t>
      </w:r>
    </w:p>
    <w:p w14:paraId="32137C80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309C0701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usposobi</w:t>
      </w:r>
      <w:r>
        <w:rPr>
          <w:spacing w:val="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opravljanje zobne</w:t>
      </w:r>
      <w:r>
        <w:rPr>
          <w:spacing w:val="-2"/>
        </w:rPr>
        <w:t xml:space="preserve"> </w:t>
      </w:r>
      <w:r>
        <w:t>protetike</w:t>
      </w:r>
      <w:r>
        <w:rPr>
          <w:spacing w:val="-2"/>
        </w:rPr>
        <w:t xml:space="preserve"> </w:t>
      </w:r>
      <w:r>
        <w:t>tako,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obvlada naslednja</w:t>
      </w:r>
      <w:r>
        <w:rPr>
          <w:spacing w:val="-1"/>
        </w:rPr>
        <w:t xml:space="preserve"> </w:t>
      </w:r>
      <w:r>
        <w:t>znanja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spretnosti:</w:t>
      </w:r>
    </w:p>
    <w:p w14:paraId="6CC5764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mavčnih</w:t>
      </w:r>
      <w:r>
        <w:rPr>
          <w:spacing w:val="-4"/>
          <w:sz w:val="20"/>
        </w:rPr>
        <w:t xml:space="preserve"> </w:t>
      </w:r>
      <w:r>
        <w:rPr>
          <w:sz w:val="20"/>
        </w:rPr>
        <w:t>modelov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študijskih</w:t>
      </w:r>
      <w:r>
        <w:rPr>
          <w:spacing w:val="-4"/>
          <w:sz w:val="20"/>
        </w:rPr>
        <w:t xml:space="preserve"> </w:t>
      </w:r>
      <w:r>
        <w:rPr>
          <w:sz w:val="20"/>
        </w:rPr>
        <w:t>modelov,</w:t>
      </w:r>
    </w:p>
    <w:p w14:paraId="45C2D54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6"/>
          <w:sz w:val="20"/>
        </w:rPr>
        <w:t xml:space="preserve"> </w:t>
      </w:r>
      <w:r>
        <w:rPr>
          <w:sz w:val="20"/>
        </w:rPr>
        <w:t>reparatur,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podložitev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readaptacij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voščenih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navoskov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provizorijev,</w:t>
      </w:r>
    </w:p>
    <w:p w14:paraId="5E7D0AF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šablon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griznih</w:t>
      </w:r>
      <w:r>
        <w:rPr>
          <w:spacing w:val="-4"/>
          <w:sz w:val="20"/>
        </w:rPr>
        <w:t xml:space="preserve"> </w:t>
      </w:r>
      <w:r>
        <w:rPr>
          <w:sz w:val="20"/>
        </w:rPr>
        <w:t>robnikov,</w:t>
      </w:r>
    </w:p>
    <w:p w14:paraId="7E1B71F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fasetirane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prevleke,</w:t>
      </w:r>
      <w:r>
        <w:rPr>
          <w:spacing w:val="-5"/>
          <w:sz w:val="20"/>
        </w:rPr>
        <w:t xml:space="preserve"> </w:t>
      </w:r>
      <w:r>
        <w:rPr>
          <w:sz w:val="20"/>
        </w:rPr>
        <w:t>mostički,</w:t>
      </w:r>
      <w:r>
        <w:rPr>
          <w:spacing w:val="-6"/>
          <w:sz w:val="20"/>
        </w:rPr>
        <w:t xml:space="preserve"> </w:t>
      </w:r>
      <w:r>
        <w:rPr>
          <w:sz w:val="20"/>
        </w:rPr>
        <w:t>kovinska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nekovinska</w:t>
      </w:r>
      <w:r>
        <w:rPr>
          <w:spacing w:val="-4"/>
          <w:sz w:val="20"/>
        </w:rPr>
        <w:t xml:space="preserve"> </w:t>
      </w:r>
      <w:r>
        <w:rPr>
          <w:sz w:val="20"/>
        </w:rPr>
        <w:t>porcelanska</w:t>
      </w:r>
      <w:r>
        <w:rPr>
          <w:spacing w:val="-4"/>
          <w:sz w:val="20"/>
        </w:rPr>
        <w:t xml:space="preserve"> </w:t>
      </w:r>
      <w:r>
        <w:rPr>
          <w:sz w:val="20"/>
        </w:rPr>
        <w:t>tehnika,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empress</w:t>
      </w:r>
      <w:proofErr w:type="spellEnd"/>
      <w:r>
        <w:rPr>
          <w:sz w:val="20"/>
        </w:rPr>
        <w:t>,</w:t>
      </w:r>
    </w:p>
    <w:p w14:paraId="7DEFD357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inleji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onleji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iz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materialov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tehnik,</w:t>
      </w:r>
    </w:p>
    <w:p w14:paraId="748B9CE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w w:val="105"/>
          <w:sz w:val="20"/>
        </w:rPr>
        <w:t>Cad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cam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tehnologija,</w:t>
      </w:r>
    </w:p>
    <w:p w14:paraId="2B0E295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pomočjo</w:t>
      </w:r>
      <w:r>
        <w:rPr>
          <w:spacing w:val="-3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programov</w:t>
      </w:r>
      <w:r>
        <w:rPr>
          <w:spacing w:val="-5"/>
          <w:sz w:val="20"/>
        </w:rPr>
        <w:t xml:space="preserve"> </w:t>
      </w:r>
      <w:r>
        <w:rPr>
          <w:sz w:val="20"/>
        </w:rPr>
        <w:t>izdelati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kovinsko, </w:t>
      </w:r>
      <w:proofErr w:type="spellStart"/>
      <w:r>
        <w:rPr>
          <w:sz w:val="20"/>
        </w:rPr>
        <w:t>zirkonijevo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akrilatno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konstrukcijo,</w:t>
      </w:r>
    </w:p>
    <w:p w14:paraId="59550B6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implantologija</w:t>
      </w:r>
      <w:proofErr w:type="spellEnd"/>
      <w:r>
        <w:rPr>
          <w:sz w:val="20"/>
        </w:rPr>
        <w:t>,</w:t>
      </w:r>
    </w:p>
    <w:p w14:paraId="2EA45B7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nadgradnja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-5"/>
          <w:sz w:val="20"/>
        </w:rPr>
        <w:t xml:space="preserve"> </w:t>
      </w:r>
      <w:r>
        <w:rPr>
          <w:sz w:val="20"/>
        </w:rPr>
        <w:t>materiali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postopki,</w:t>
      </w:r>
    </w:p>
    <w:p w14:paraId="7255E2A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izdelati</w:t>
      </w:r>
      <w:r>
        <w:rPr>
          <w:spacing w:val="-3"/>
          <w:sz w:val="20"/>
        </w:rPr>
        <w:t xml:space="preserve"> </w:t>
      </w:r>
      <w:r>
        <w:rPr>
          <w:sz w:val="20"/>
        </w:rPr>
        <w:t>totalne</w:t>
      </w:r>
      <w:r>
        <w:rPr>
          <w:spacing w:val="-2"/>
          <w:sz w:val="20"/>
        </w:rPr>
        <w:t xml:space="preserve"> </w:t>
      </w:r>
      <w:r>
        <w:rPr>
          <w:sz w:val="20"/>
        </w:rPr>
        <w:t>proteze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vlito</w:t>
      </w:r>
      <w:r>
        <w:rPr>
          <w:spacing w:val="-2"/>
          <w:sz w:val="20"/>
        </w:rPr>
        <w:t xml:space="preserve"> </w:t>
      </w:r>
      <w:r>
        <w:rPr>
          <w:sz w:val="20"/>
        </w:rPr>
        <w:t>bazo,</w:t>
      </w:r>
    </w:p>
    <w:p w14:paraId="63E44B1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griznih</w:t>
      </w:r>
      <w:r>
        <w:rPr>
          <w:spacing w:val="-1"/>
          <w:sz w:val="20"/>
        </w:rPr>
        <w:t xml:space="preserve"> </w:t>
      </w:r>
      <w:r>
        <w:rPr>
          <w:sz w:val="20"/>
        </w:rPr>
        <w:t>opornic,</w:t>
      </w:r>
    </w:p>
    <w:p w14:paraId="4821EDC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r>
        <w:rPr>
          <w:sz w:val="20"/>
        </w:rPr>
        <w:t>konusov,</w:t>
      </w:r>
      <w:r>
        <w:rPr>
          <w:spacing w:val="-3"/>
          <w:sz w:val="20"/>
        </w:rPr>
        <w:t xml:space="preserve"> </w:t>
      </w:r>
      <w:r>
        <w:rPr>
          <w:sz w:val="20"/>
        </w:rPr>
        <w:t>teleskopov,</w:t>
      </w:r>
      <w:r>
        <w:rPr>
          <w:spacing w:val="-3"/>
          <w:sz w:val="20"/>
        </w:rPr>
        <w:t xml:space="preserve"> </w:t>
      </w:r>
      <w:r>
        <w:rPr>
          <w:sz w:val="20"/>
        </w:rPr>
        <w:t>gredi</w:t>
      </w:r>
      <w:r>
        <w:rPr>
          <w:spacing w:val="-5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pravilno</w:t>
      </w:r>
      <w:r>
        <w:rPr>
          <w:spacing w:val="-4"/>
          <w:sz w:val="20"/>
        </w:rPr>
        <w:t xml:space="preserve"> </w:t>
      </w:r>
      <w:r>
        <w:rPr>
          <w:sz w:val="20"/>
        </w:rPr>
        <w:t>nameščanje</w:t>
      </w:r>
      <w:r>
        <w:rPr>
          <w:spacing w:val="-4"/>
          <w:sz w:val="20"/>
        </w:rPr>
        <w:t xml:space="preserve"> </w:t>
      </w:r>
      <w:r>
        <w:rPr>
          <w:sz w:val="20"/>
        </w:rPr>
        <w:t>raznih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povzil</w:t>
      </w:r>
      <w:proofErr w:type="spellEnd"/>
      <w:r>
        <w:rPr>
          <w:sz w:val="20"/>
        </w:rPr>
        <w:t>,</w:t>
      </w:r>
    </w:p>
    <w:p w14:paraId="58ACA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galvanizacija</w:t>
      </w:r>
      <w:r>
        <w:rPr>
          <w:spacing w:val="-5"/>
          <w:sz w:val="20"/>
        </w:rPr>
        <w:t xml:space="preserve"> </w:t>
      </w:r>
      <w:r>
        <w:rPr>
          <w:sz w:val="20"/>
        </w:rPr>
        <w:t>izdelkov,</w:t>
      </w:r>
    </w:p>
    <w:p w14:paraId="7235193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lasersko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varenje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lotanje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punktiranje,</w:t>
      </w:r>
    </w:p>
    <w:p w14:paraId="7A164E6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ortodontskih</w:t>
      </w:r>
      <w:r>
        <w:rPr>
          <w:spacing w:val="-2"/>
          <w:sz w:val="20"/>
        </w:rPr>
        <w:t xml:space="preserve"> </w:t>
      </w:r>
      <w:r>
        <w:rPr>
          <w:sz w:val="20"/>
        </w:rPr>
        <w:t>aparatov</w:t>
      </w:r>
      <w:r>
        <w:rPr>
          <w:spacing w:val="-4"/>
          <w:sz w:val="20"/>
        </w:rPr>
        <w:t xml:space="preserve"> </w:t>
      </w:r>
      <w:r>
        <w:rPr>
          <w:sz w:val="20"/>
        </w:rPr>
        <w:t>tudi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bimaksilarnih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aparatov,</w:t>
      </w:r>
    </w:p>
    <w:p w14:paraId="44CB321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žičnih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lotanih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aparatov,</w:t>
      </w:r>
    </w:p>
    <w:p w14:paraId="424E7B3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nevidnih aparatov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razrezov,</w:t>
      </w:r>
    </w:p>
    <w:p w14:paraId="57DAEB4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7"/>
          <w:sz w:val="20"/>
        </w:rPr>
        <w:t xml:space="preserve"> </w:t>
      </w:r>
      <w:r>
        <w:rPr>
          <w:sz w:val="20"/>
        </w:rPr>
        <w:t>opornic,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pozicionerjev</w:t>
      </w:r>
      <w:proofErr w:type="spellEnd"/>
      <w:r>
        <w:rPr>
          <w:sz w:val="20"/>
        </w:rPr>
        <w:t>,</w:t>
      </w:r>
    </w:p>
    <w:p w14:paraId="04805F3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obturatorjev</w:t>
      </w:r>
      <w:proofErr w:type="spellEnd"/>
      <w:r>
        <w:rPr>
          <w:sz w:val="20"/>
        </w:rPr>
        <w:t>,</w:t>
      </w:r>
    </w:p>
    <w:p w14:paraId="4BD11D0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izračun</w:t>
      </w:r>
      <w:r>
        <w:rPr>
          <w:spacing w:val="-4"/>
          <w:sz w:val="20"/>
        </w:rPr>
        <w:t xml:space="preserve"> </w:t>
      </w:r>
      <w:r>
        <w:rPr>
          <w:sz w:val="20"/>
        </w:rPr>
        <w:t>porabe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stroškov,</w:t>
      </w:r>
      <w:r>
        <w:rPr>
          <w:spacing w:val="-4"/>
          <w:sz w:val="20"/>
        </w:rPr>
        <w:t xml:space="preserve"> </w:t>
      </w:r>
      <w:r>
        <w:rPr>
          <w:sz w:val="20"/>
        </w:rPr>
        <w:t>amortizacija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oblikovanje</w:t>
      </w:r>
      <w:r>
        <w:rPr>
          <w:spacing w:val="-3"/>
          <w:sz w:val="20"/>
        </w:rPr>
        <w:t xml:space="preserve"> </w:t>
      </w:r>
      <w:r>
        <w:rPr>
          <w:sz w:val="20"/>
        </w:rPr>
        <w:t>cene</w:t>
      </w:r>
      <w:r>
        <w:rPr>
          <w:spacing w:val="-3"/>
          <w:sz w:val="20"/>
        </w:rPr>
        <w:t xml:space="preserve"> </w:t>
      </w:r>
      <w:r>
        <w:rPr>
          <w:sz w:val="20"/>
        </w:rPr>
        <w:t>izdelka,</w:t>
      </w:r>
    </w:p>
    <w:p w14:paraId="3052F51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izpit iz</w:t>
      </w:r>
      <w:r>
        <w:rPr>
          <w:spacing w:val="-2"/>
          <w:sz w:val="20"/>
        </w:rPr>
        <w:t xml:space="preserve"> </w:t>
      </w:r>
      <w:r>
        <w:rPr>
          <w:sz w:val="20"/>
        </w:rPr>
        <w:t>varstva pri delu,</w:t>
      </w:r>
    </w:p>
    <w:p w14:paraId="7991A75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izpit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2"/>
          <w:sz w:val="20"/>
        </w:rPr>
        <w:t xml:space="preserve"> </w:t>
      </w:r>
      <w:r>
        <w:rPr>
          <w:sz w:val="20"/>
        </w:rPr>
        <w:t>pomoči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"/>
          <w:sz w:val="20"/>
        </w:rPr>
        <w:t xml:space="preserve"> </w:t>
      </w:r>
      <w:r>
        <w:rPr>
          <w:sz w:val="20"/>
        </w:rPr>
        <w:t>delavce.</w:t>
      </w:r>
    </w:p>
    <w:p w14:paraId="63CD4D41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5619ADAC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Opis</w:t>
      </w:r>
      <w:r>
        <w:rPr>
          <w:spacing w:val="-3"/>
        </w:rPr>
        <w:t xml:space="preserve"> </w:t>
      </w:r>
      <w:r>
        <w:t>dela</w:t>
      </w:r>
      <w:r>
        <w:rPr>
          <w:spacing w:val="-3"/>
        </w:rPr>
        <w:t xml:space="preserve"> </w:t>
      </w:r>
      <w:r>
        <w:t>kandidat</w:t>
      </w:r>
      <w:r>
        <w:rPr>
          <w:spacing w:val="-2"/>
        </w:rPr>
        <w:t xml:space="preserve"> </w:t>
      </w:r>
      <w:r>
        <w:t>opiše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slikovno</w:t>
      </w:r>
      <w:r>
        <w:rPr>
          <w:spacing w:val="-3"/>
        </w:rPr>
        <w:t xml:space="preserve"> </w:t>
      </w:r>
      <w:r>
        <w:t>prikaže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seminarski</w:t>
      </w:r>
      <w:r>
        <w:rPr>
          <w:spacing w:val="-5"/>
        </w:rPr>
        <w:t xml:space="preserve"> </w:t>
      </w:r>
      <w:r>
        <w:t>nalogi.</w:t>
      </w:r>
    </w:p>
    <w:p w14:paraId="3228916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595DED4F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sz w:val="18"/>
        </w:rPr>
      </w:pPr>
    </w:p>
    <w:p w14:paraId="0365DCF3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Delovni</w:t>
      </w:r>
      <w:r>
        <w:rPr>
          <w:spacing w:val="-4"/>
        </w:rPr>
        <w:t xml:space="preserve"> </w:t>
      </w:r>
      <w:r>
        <w:t>terapevt/delovna</w:t>
      </w:r>
      <w:r>
        <w:rPr>
          <w:spacing w:val="-1"/>
        </w:rPr>
        <w:t xml:space="preserve"> </w:t>
      </w:r>
      <w:r>
        <w:t>terapevtka</w:t>
      </w:r>
    </w:p>
    <w:p w14:paraId="75DA034E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7BDCDE8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usposablja</w:t>
      </w:r>
      <w:r>
        <w:rPr>
          <w:spacing w:val="37"/>
        </w:rPr>
        <w:t xml:space="preserve"> </w:t>
      </w:r>
      <w:r>
        <w:t>v</w:t>
      </w:r>
      <w:r>
        <w:rPr>
          <w:spacing w:val="39"/>
        </w:rPr>
        <w:t xml:space="preserve"> </w:t>
      </w:r>
      <w:r>
        <w:t>časovnem</w:t>
      </w:r>
      <w:r>
        <w:rPr>
          <w:spacing w:val="41"/>
        </w:rPr>
        <w:t xml:space="preserve"> </w:t>
      </w:r>
      <w:r>
        <w:t>obsegu</w:t>
      </w:r>
      <w:r>
        <w:rPr>
          <w:spacing w:val="37"/>
        </w:rPr>
        <w:t xml:space="preserve"> </w:t>
      </w:r>
      <w:r>
        <w:t>pet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pol</w:t>
      </w:r>
      <w:r>
        <w:rPr>
          <w:spacing w:val="38"/>
        </w:rPr>
        <w:t xml:space="preserve"> </w:t>
      </w:r>
      <w:r>
        <w:t>mesecev</w:t>
      </w:r>
      <w:r>
        <w:rPr>
          <w:spacing w:val="36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področju</w:t>
      </w:r>
      <w:r>
        <w:rPr>
          <w:spacing w:val="37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delovne</w:t>
      </w:r>
      <w:r>
        <w:rPr>
          <w:spacing w:val="-50"/>
        </w:rPr>
        <w:t xml:space="preserve"> </w:t>
      </w:r>
      <w:r>
        <w:t>terapije,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57911F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mesec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terciarni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(dejavnost</w:t>
      </w:r>
      <w:r>
        <w:rPr>
          <w:spacing w:val="-3"/>
          <w:sz w:val="20"/>
        </w:rPr>
        <w:t xml:space="preserve"> </w:t>
      </w:r>
      <w:r>
        <w:rPr>
          <w:sz w:val="20"/>
        </w:rPr>
        <w:t>klinik in</w:t>
      </w:r>
      <w:r>
        <w:rPr>
          <w:spacing w:val="-3"/>
          <w:sz w:val="20"/>
        </w:rPr>
        <w:t xml:space="preserve"> </w:t>
      </w:r>
      <w:r>
        <w:rPr>
          <w:sz w:val="20"/>
        </w:rPr>
        <w:t>inštitutov),</w:t>
      </w:r>
    </w:p>
    <w:p w14:paraId="757E42E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058" w:hanging="360"/>
        <w:jc w:val="both"/>
        <w:rPr>
          <w:rFonts w:ascii="Symbol" w:hAnsi="Symbol"/>
          <w:sz w:val="20"/>
        </w:rPr>
      </w:pPr>
      <w:r>
        <w:rPr>
          <w:sz w:val="20"/>
        </w:rPr>
        <w:t>najmanj en mesec v socialno varstvenih zavodih, pri izvajalcih zasebne 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bolnišnicah,</w:t>
      </w:r>
      <w:r>
        <w:rPr>
          <w:spacing w:val="4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domovih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zdraviliščih.</w:t>
      </w:r>
    </w:p>
    <w:p w14:paraId="07DA9289" w14:textId="77777777" w:rsidR="000C4E17" w:rsidRDefault="000C4E17" w:rsidP="007E2A4B">
      <w:pPr>
        <w:pStyle w:val="Telobesedila"/>
        <w:spacing w:before="8" w:line="240" w:lineRule="auto"/>
        <w:ind w:left="0" w:firstLine="0"/>
        <w:jc w:val="both"/>
      </w:pPr>
    </w:p>
    <w:p w14:paraId="67343ECD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usposobi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opravljanje</w:t>
      </w:r>
      <w:r>
        <w:rPr>
          <w:spacing w:val="2"/>
        </w:rPr>
        <w:t xml:space="preserve"> </w:t>
      </w:r>
      <w:r>
        <w:t>dejavnosti</w:t>
      </w:r>
      <w:r>
        <w:rPr>
          <w:spacing w:val="4"/>
        </w:rPr>
        <w:t xml:space="preserve"> </w:t>
      </w:r>
      <w:r>
        <w:t>delovne</w:t>
      </w:r>
      <w:r>
        <w:rPr>
          <w:spacing w:val="1"/>
        </w:rPr>
        <w:t xml:space="preserve"> </w:t>
      </w:r>
      <w:r>
        <w:t>terapije</w:t>
      </w:r>
      <w:r>
        <w:rPr>
          <w:spacing w:val="2"/>
        </w:rPr>
        <w:t xml:space="preserve"> </w:t>
      </w:r>
      <w:r>
        <w:t>tako,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obvlada</w:t>
      </w:r>
      <w:r>
        <w:rPr>
          <w:spacing w:val="1"/>
        </w:rPr>
        <w:t xml:space="preserve"> </w:t>
      </w:r>
      <w:r>
        <w:t>naslednja</w:t>
      </w:r>
      <w:r>
        <w:rPr>
          <w:spacing w:val="4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5A5A1EA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39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vrednotenje stanja</w:t>
      </w:r>
      <w:r>
        <w:rPr>
          <w:spacing w:val="-1"/>
          <w:sz w:val="20"/>
        </w:rPr>
        <w:t xml:space="preserve"> </w:t>
      </w:r>
      <w:r>
        <w:rPr>
          <w:sz w:val="20"/>
        </w:rPr>
        <w:t>uporabnika:</w:t>
      </w:r>
    </w:p>
    <w:p w14:paraId="4E57DB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pregled</w:t>
      </w:r>
      <w:r>
        <w:rPr>
          <w:spacing w:val="-4"/>
          <w:sz w:val="20"/>
        </w:rPr>
        <w:t xml:space="preserve"> </w:t>
      </w:r>
      <w:r>
        <w:rPr>
          <w:sz w:val="20"/>
        </w:rPr>
        <w:t>medicinske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1B95DC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anamneza,</w:t>
      </w:r>
    </w:p>
    <w:p w14:paraId="5F34D6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3"/>
          <w:sz w:val="20"/>
        </w:rPr>
        <w:t xml:space="preserve"> </w:t>
      </w:r>
      <w:r>
        <w:rPr>
          <w:sz w:val="20"/>
        </w:rPr>
        <w:t>telesnih</w:t>
      </w:r>
      <w:r>
        <w:rPr>
          <w:spacing w:val="-1"/>
          <w:sz w:val="20"/>
        </w:rPr>
        <w:t xml:space="preserve"> </w:t>
      </w:r>
      <w:r>
        <w:rPr>
          <w:sz w:val="20"/>
        </w:rPr>
        <w:t>funkcij,</w:t>
      </w:r>
      <w:r>
        <w:rPr>
          <w:spacing w:val="-3"/>
          <w:sz w:val="20"/>
        </w:rPr>
        <w:t xml:space="preserve"> </w:t>
      </w:r>
      <w:r>
        <w:rPr>
          <w:sz w:val="20"/>
        </w:rPr>
        <w:t>spretnosti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vzorcev</w:t>
      </w:r>
      <w:r>
        <w:rPr>
          <w:spacing w:val="-3"/>
          <w:sz w:val="20"/>
        </w:rPr>
        <w:t xml:space="preserve"> </w:t>
      </w:r>
      <w:r>
        <w:rPr>
          <w:sz w:val="20"/>
        </w:rPr>
        <w:t>izvajanja</w:t>
      </w:r>
      <w:r>
        <w:rPr>
          <w:spacing w:val="-3"/>
          <w:sz w:val="20"/>
        </w:rPr>
        <w:t xml:space="preserve"> </w:t>
      </w:r>
      <w:r>
        <w:rPr>
          <w:sz w:val="20"/>
        </w:rPr>
        <w:t>aktivnosti,</w:t>
      </w:r>
    </w:p>
    <w:p w14:paraId="0911DA6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ocena</w:t>
      </w:r>
      <w:r>
        <w:rPr>
          <w:spacing w:val="8"/>
          <w:sz w:val="20"/>
        </w:rPr>
        <w:t xml:space="preserve"> </w:t>
      </w:r>
      <w:r>
        <w:rPr>
          <w:sz w:val="20"/>
        </w:rPr>
        <w:t>funkcijskih</w:t>
      </w:r>
      <w:r>
        <w:rPr>
          <w:spacing w:val="8"/>
          <w:sz w:val="20"/>
        </w:rPr>
        <w:t xml:space="preserve"> </w:t>
      </w:r>
      <w:r>
        <w:rPr>
          <w:sz w:val="20"/>
        </w:rPr>
        <w:t>sposobnosti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delovanja</w:t>
      </w:r>
      <w:r>
        <w:rPr>
          <w:spacing w:val="8"/>
          <w:sz w:val="20"/>
        </w:rPr>
        <w:t xml:space="preserve"> </w:t>
      </w:r>
      <w:r>
        <w:rPr>
          <w:sz w:val="20"/>
        </w:rPr>
        <w:t>posameznika</w:t>
      </w:r>
      <w:r>
        <w:rPr>
          <w:spacing w:val="8"/>
          <w:sz w:val="20"/>
        </w:rPr>
        <w:t xml:space="preserve"> </w:t>
      </w:r>
      <w:r>
        <w:rPr>
          <w:sz w:val="20"/>
        </w:rPr>
        <w:t>pri</w:t>
      </w:r>
      <w:r>
        <w:rPr>
          <w:spacing w:val="9"/>
          <w:sz w:val="20"/>
        </w:rPr>
        <w:t xml:space="preserve"> </w:t>
      </w:r>
      <w:r>
        <w:rPr>
          <w:sz w:val="20"/>
        </w:rPr>
        <w:t>vsakodnevnih</w:t>
      </w:r>
      <w:r>
        <w:rPr>
          <w:spacing w:val="11"/>
          <w:sz w:val="20"/>
        </w:rPr>
        <w:t xml:space="preserve"> </w:t>
      </w:r>
      <w:r>
        <w:rPr>
          <w:sz w:val="20"/>
        </w:rPr>
        <w:t>aktivnostih</w:t>
      </w:r>
      <w:r>
        <w:rPr>
          <w:spacing w:val="-50"/>
          <w:sz w:val="20"/>
        </w:rPr>
        <w:t xml:space="preserve"> </w:t>
      </w:r>
      <w:r>
        <w:rPr>
          <w:w w:val="105"/>
          <w:sz w:val="20"/>
        </w:rPr>
        <w:t>ADL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ODA</w:t>
      </w:r>
      <w:r>
        <w:rPr>
          <w:spacing w:val="-3"/>
          <w:w w:val="105"/>
          <w:sz w:val="20"/>
        </w:rPr>
        <w:t xml:space="preserve"> </w:t>
      </w:r>
      <w:r>
        <w:rPr>
          <w:w w:val="135"/>
          <w:sz w:val="20"/>
        </w:rPr>
        <w:t>–</w:t>
      </w:r>
      <w:r>
        <w:rPr>
          <w:spacing w:val="-16"/>
          <w:w w:val="135"/>
          <w:sz w:val="20"/>
        </w:rPr>
        <w:t xml:space="preserve"> </w:t>
      </w:r>
      <w:r>
        <w:rPr>
          <w:w w:val="105"/>
          <w:sz w:val="20"/>
        </w:rPr>
        <w:t>ožje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dnevne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aktivnosti),</w:t>
      </w:r>
    </w:p>
    <w:p w14:paraId="0CF36E1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2"/>
          <w:sz w:val="20"/>
        </w:rPr>
        <w:t xml:space="preserve"> </w:t>
      </w:r>
      <w:r>
        <w:rPr>
          <w:sz w:val="20"/>
        </w:rPr>
        <w:t>funkcijskih sposobnosti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IADL</w:t>
      </w:r>
      <w:r>
        <w:rPr>
          <w:spacing w:val="-1"/>
          <w:sz w:val="20"/>
        </w:rPr>
        <w:t xml:space="preserve"> </w:t>
      </w:r>
      <w:r>
        <w:rPr>
          <w:sz w:val="20"/>
        </w:rPr>
        <w:t>(ŠODA-</w:t>
      </w:r>
      <w:r>
        <w:rPr>
          <w:spacing w:val="-1"/>
          <w:sz w:val="20"/>
        </w:rPr>
        <w:t xml:space="preserve"> </w:t>
      </w:r>
      <w:r>
        <w:rPr>
          <w:sz w:val="20"/>
        </w:rPr>
        <w:t>širše</w:t>
      </w:r>
      <w:r>
        <w:rPr>
          <w:spacing w:val="-1"/>
          <w:sz w:val="20"/>
        </w:rPr>
        <w:t xml:space="preserve"> </w:t>
      </w:r>
      <w:r>
        <w:rPr>
          <w:sz w:val="20"/>
        </w:rPr>
        <w:t>dnevne</w:t>
      </w:r>
      <w:r>
        <w:rPr>
          <w:spacing w:val="-1"/>
          <w:sz w:val="20"/>
        </w:rPr>
        <w:t xml:space="preserve"> </w:t>
      </w:r>
      <w:r>
        <w:rPr>
          <w:sz w:val="20"/>
        </w:rPr>
        <w:t>aktivnosti),</w:t>
      </w:r>
    </w:p>
    <w:p w14:paraId="71D4352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4"/>
          <w:sz w:val="20"/>
        </w:rPr>
        <w:t xml:space="preserve"> </w:t>
      </w:r>
      <w:r>
        <w:rPr>
          <w:sz w:val="20"/>
        </w:rPr>
        <w:t>podporne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tehnologije</w:t>
      </w:r>
      <w:r>
        <w:rPr>
          <w:spacing w:val="-4"/>
          <w:sz w:val="20"/>
        </w:rPr>
        <w:t xml:space="preserve"> </w:t>
      </w:r>
      <w:r>
        <w:rPr>
          <w:sz w:val="20"/>
        </w:rPr>
        <w:t>(pripomočki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ADL,</w:t>
      </w:r>
      <w:r>
        <w:rPr>
          <w:spacing w:val="-4"/>
          <w:sz w:val="20"/>
        </w:rPr>
        <w:t xml:space="preserve"> </w:t>
      </w:r>
      <w:r>
        <w:rPr>
          <w:sz w:val="20"/>
        </w:rPr>
        <w:t>IADL),</w:t>
      </w:r>
    </w:p>
    <w:p w14:paraId="7509466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okoljskih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dejavnikov,</w:t>
      </w:r>
    </w:p>
    <w:p w14:paraId="7FDFDBA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rezultatov/izida</w:t>
      </w:r>
      <w:r>
        <w:rPr>
          <w:spacing w:val="-3"/>
          <w:sz w:val="20"/>
        </w:rPr>
        <w:t xml:space="preserve"> </w:t>
      </w:r>
      <w:r>
        <w:rPr>
          <w:sz w:val="20"/>
        </w:rPr>
        <w:t>delovne</w:t>
      </w:r>
      <w:r>
        <w:rPr>
          <w:spacing w:val="-3"/>
          <w:sz w:val="20"/>
        </w:rPr>
        <w:t xml:space="preserve"> </w:t>
      </w:r>
      <w:r>
        <w:rPr>
          <w:sz w:val="20"/>
        </w:rPr>
        <w:t>terapije.</w:t>
      </w:r>
    </w:p>
    <w:p w14:paraId="49F9781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Delovno</w:t>
      </w:r>
      <w:r>
        <w:rPr>
          <w:spacing w:val="-2"/>
          <w:sz w:val="20"/>
        </w:rPr>
        <w:t xml:space="preserve"> </w:t>
      </w:r>
      <w:r>
        <w:rPr>
          <w:sz w:val="20"/>
        </w:rPr>
        <w:t>terapevtska</w:t>
      </w:r>
      <w:r>
        <w:rPr>
          <w:spacing w:val="-2"/>
          <w:sz w:val="20"/>
        </w:rPr>
        <w:t xml:space="preserve"> </w:t>
      </w:r>
      <w:r>
        <w:rPr>
          <w:sz w:val="20"/>
        </w:rPr>
        <w:t>obravnava:</w:t>
      </w:r>
    </w:p>
    <w:p w14:paraId="02810B0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vzpostavljanje/izboljšanje/ohranjanje</w:t>
      </w:r>
      <w:r>
        <w:rPr>
          <w:spacing w:val="-6"/>
          <w:sz w:val="20"/>
        </w:rPr>
        <w:t xml:space="preserve"> </w:t>
      </w:r>
      <w:r>
        <w:rPr>
          <w:sz w:val="20"/>
        </w:rPr>
        <w:t>telesnih</w:t>
      </w:r>
      <w:r>
        <w:rPr>
          <w:spacing w:val="-6"/>
          <w:sz w:val="20"/>
        </w:rPr>
        <w:t xml:space="preserve"> </w:t>
      </w:r>
      <w:r>
        <w:rPr>
          <w:sz w:val="20"/>
        </w:rPr>
        <w:t>funkcij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struktur,</w:t>
      </w:r>
    </w:p>
    <w:p w14:paraId="2B9020D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  <w:tab w:val="left" w:pos="2115"/>
          <w:tab w:val="left" w:pos="5869"/>
          <w:tab w:val="left" w:pos="7049"/>
          <w:tab w:val="left" w:pos="836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za</w:t>
      </w:r>
      <w:r>
        <w:rPr>
          <w:sz w:val="20"/>
        </w:rPr>
        <w:tab/>
        <w:t>vzpostavljanje/izboljševanje/ohranjanje</w:t>
      </w:r>
      <w:r>
        <w:rPr>
          <w:sz w:val="20"/>
        </w:rPr>
        <w:tab/>
        <w:t>spretnosti</w:t>
      </w:r>
      <w:r>
        <w:rPr>
          <w:sz w:val="20"/>
        </w:rPr>
        <w:tab/>
        <w:t>(motorične,</w:t>
      </w:r>
      <w:r>
        <w:rPr>
          <w:sz w:val="20"/>
        </w:rPr>
        <w:tab/>
      </w:r>
      <w:r>
        <w:rPr>
          <w:spacing w:val="-1"/>
          <w:sz w:val="20"/>
        </w:rPr>
        <w:t>procesne,</w:t>
      </w:r>
      <w:r>
        <w:rPr>
          <w:spacing w:val="-51"/>
          <w:sz w:val="20"/>
        </w:rPr>
        <w:t xml:space="preserve"> </w:t>
      </w:r>
      <w:r>
        <w:rPr>
          <w:sz w:val="20"/>
        </w:rPr>
        <w:t>komunikacijske),</w:t>
      </w:r>
    </w:p>
    <w:p w14:paraId="5348E5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vzpostavljanje/izboljševanje/ohranjanje</w:t>
      </w:r>
      <w:r>
        <w:rPr>
          <w:spacing w:val="-8"/>
          <w:sz w:val="20"/>
        </w:rPr>
        <w:t xml:space="preserve"> </w:t>
      </w:r>
      <w:r>
        <w:rPr>
          <w:sz w:val="20"/>
        </w:rPr>
        <w:t>izvajanje</w:t>
      </w:r>
      <w:r>
        <w:rPr>
          <w:spacing w:val="-9"/>
          <w:sz w:val="20"/>
        </w:rPr>
        <w:t xml:space="preserve"> </w:t>
      </w:r>
      <w:r>
        <w:rPr>
          <w:sz w:val="20"/>
        </w:rPr>
        <w:t>ADL,</w:t>
      </w:r>
      <w:r>
        <w:rPr>
          <w:spacing w:val="-10"/>
          <w:sz w:val="20"/>
        </w:rPr>
        <w:t xml:space="preserve"> </w:t>
      </w:r>
      <w:r>
        <w:rPr>
          <w:sz w:val="20"/>
        </w:rPr>
        <w:t>IADL,</w:t>
      </w:r>
    </w:p>
    <w:p w14:paraId="2E99209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delovno</w:t>
      </w:r>
      <w:r>
        <w:rPr>
          <w:spacing w:val="34"/>
          <w:sz w:val="20"/>
        </w:rPr>
        <w:t xml:space="preserve"> </w:t>
      </w:r>
      <w:r>
        <w:rPr>
          <w:sz w:val="20"/>
        </w:rPr>
        <w:t>terapevtska</w:t>
      </w:r>
      <w:r>
        <w:rPr>
          <w:spacing w:val="36"/>
          <w:sz w:val="20"/>
        </w:rPr>
        <w:t xml:space="preserve"> </w:t>
      </w:r>
      <w:r>
        <w:rPr>
          <w:sz w:val="20"/>
        </w:rPr>
        <w:t>prilagoditev</w:t>
      </w:r>
      <w:r>
        <w:rPr>
          <w:spacing w:val="37"/>
          <w:sz w:val="20"/>
        </w:rPr>
        <w:t xml:space="preserve"> </w:t>
      </w:r>
      <w:r>
        <w:rPr>
          <w:sz w:val="20"/>
        </w:rPr>
        <w:t>ožjega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41"/>
          <w:sz w:val="20"/>
        </w:rPr>
        <w:t xml:space="preserve"> </w:t>
      </w:r>
      <w:r>
        <w:rPr>
          <w:sz w:val="20"/>
        </w:rPr>
        <w:t>širšega</w:t>
      </w:r>
      <w:r>
        <w:rPr>
          <w:spacing w:val="37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36"/>
          <w:sz w:val="20"/>
        </w:rPr>
        <w:t xml:space="preserve"> </w:t>
      </w:r>
      <w:r>
        <w:rPr>
          <w:sz w:val="20"/>
        </w:rPr>
        <w:t>okolja</w:t>
      </w:r>
      <w:r>
        <w:rPr>
          <w:spacing w:val="38"/>
          <w:sz w:val="20"/>
        </w:rPr>
        <w:t xml:space="preserve"> </w:t>
      </w:r>
      <w:r>
        <w:rPr>
          <w:sz w:val="20"/>
        </w:rPr>
        <w:t>za</w:t>
      </w:r>
      <w:r>
        <w:rPr>
          <w:spacing w:val="36"/>
          <w:sz w:val="20"/>
        </w:rPr>
        <w:t xml:space="preserve"> </w:t>
      </w:r>
      <w:r>
        <w:rPr>
          <w:sz w:val="20"/>
        </w:rPr>
        <w:t>izvajanje</w:t>
      </w:r>
      <w:r>
        <w:rPr>
          <w:spacing w:val="-50"/>
          <w:sz w:val="20"/>
        </w:rPr>
        <w:t xml:space="preserve"> </w:t>
      </w:r>
      <w:r>
        <w:rPr>
          <w:sz w:val="20"/>
        </w:rPr>
        <w:t>aktivnosti.</w:t>
      </w:r>
    </w:p>
    <w:p w14:paraId="4384FAF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delovno</w:t>
      </w:r>
      <w:r>
        <w:rPr>
          <w:spacing w:val="-8"/>
          <w:sz w:val="20"/>
        </w:rPr>
        <w:t xml:space="preserve"> </w:t>
      </w:r>
      <w:r>
        <w:rPr>
          <w:sz w:val="20"/>
        </w:rPr>
        <w:t>terapevtsko</w:t>
      </w:r>
      <w:r>
        <w:rPr>
          <w:spacing w:val="-6"/>
          <w:sz w:val="20"/>
        </w:rPr>
        <w:t xml:space="preserve"> </w:t>
      </w:r>
      <w:r>
        <w:rPr>
          <w:sz w:val="20"/>
        </w:rPr>
        <w:t>svetovanje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"/>
          <w:sz w:val="20"/>
        </w:rPr>
        <w:t xml:space="preserve"> </w:t>
      </w:r>
      <w:r>
        <w:rPr>
          <w:sz w:val="20"/>
        </w:rPr>
        <w:t>vzgojno</w:t>
      </w:r>
      <w:r>
        <w:rPr>
          <w:spacing w:val="-5"/>
          <w:sz w:val="20"/>
        </w:rPr>
        <w:t xml:space="preserve"> </w:t>
      </w:r>
      <w:r>
        <w:rPr>
          <w:sz w:val="20"/>
        </w:rPr>
        <w:t>svetovanje/izobraževanje,</w:t>
      </w:r>
    </w:p>
    <w:p w14:paraId="5F9C4D4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preventivni</w:t>
      </w:r>
      <w:r>
        <w:rPr>
          <w:spacing w:val="-5"/>
          <w:sz w:val="20"/>
        </w:rPr>
        <w:t xml:space="preserve"> </w:t>
      </w:r>
      <w:r>
        <w:rPr>
          <w:sz w:val="20"/>
        </w:rPr>
        <w:t>programi,</w:t>
      </w:r>
      <w:r>
        <w:rPr>
          <w:spacing w:val="-5"/>
          <w:sz w:val="20"/>
        </w:rPr>
        <w:t xml:space="preserve"> </w:t>
      </w:r>
      <w:r>
        <w:rPr>
          <w:sz w:val="20"/>
        </w:rPr>
        <w:t>programi</w:t>
      </w:r>
      <w:r>
        <w:rPr>
          <w:spacing w:val="-5"/>
          <w:sz w:val="20"/>
        </w:rPr>
        <w:t xml:space="preserve"> </w:t>
      </w:r>
      <w:r>
        <w:rPr>
          <w:sz w:val="20"/>
        </w:rPr>
        <w:t>promocije</w:t>
      </w:r>
      <w:r>
        <w:rPr>
          <w:spacing w:val="-3"/>
          <w:sz w:val="20"/>
        </w:rPr>
        <w:t xml:space="preserve"> </w:t>
      </w:r>
      <w:r>
        <w:rPr>
          <w:sz w:val="20"/>
        </w:rPr>
        <w:t>zdravja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zdravega</w:t>
      </w:r>
      <w:r>
        <w:rPr>
          <w:spacing w:val="-4"/>
          <w:sz w:val="20"/>
        </w:rPr>
        <w:t xml:space="preserve"> </w:t>
      </w:r>
      <w:r>
        <w:rPr>
          <w:sz w:val="20"/>
        </w:rPr>
        <w:t>načina</w:t>
      </w:r>
      <w:r>
        <w:rPr>
          <w:spacing w:val="-3"/>
          <w:sz w:val="20"/>
        </w:rPr>
        <w:t xml:space="preserve"> </w:t>
      </w:r>
      <w:r>
        <w:rPr>
          <w:sz w:val="20"/>
        </w:rPr>
        <w:t>življenja,</w:t>
      </w:r>
    </w:p>
    <w:p w14:paraId="0A4CEF6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3"/>
          <w:sz w:val="20"/>
        </w:rPr>
        <w:t xml:space="preserve"> </w:t>
      </w:r>
      <w:r>
        <w:rPr>
          <w:sz w:val="20"/>
        </w:rPr>
        <w:t>delovne</w:t>
      </w:r>
      <w:r>
        <w:rPr>
          <w:spacing w:val="-2"/>
          <w:sz w:val="20"/>
        </w:rPr>
        <w:t xml:space="preserve"> </w:t>
      </w:r>
      <w:r>
        <w:rPr>
          <w:sz w:val="20"/>
        </w:rPr>
        <w:t>terapije,</w:t>
      </w:r>
    </w:p>
    <w:p w14:paraId="44887FF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samostojno</w:t>
      </w:r>
      <w:r>
        <w:rPr>
          <w:spacing w:val="-2"/>
          <w:sz w:val="20"/>
        </w:rPr>
        <w:t xml:space="preserve"> </w:t>
      </w:r>
      <w:r>
        <w:rPr>
          <w:sz w:val="20"/>
        </w:rPr>
        <w:t>delo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sodelovanje v</w:t>
      </w:r>
      <w:r>
        <w:rPr>
          <w:spacing w:val="-1"/>
          <w:sz w:val="20"/>
        </w:rPr>
        <w:t xml:space="preserve"> </w:t>
      </w:r>
      <w:r>
        <w:rPr>
          <w:sz w:val="20"/>
        </w:rPr>
        <w:t>timu.</w:t>
      </w:r>
    </w:p>
    <w:p w14:paraId="543D089A" w14:textId="77777777" w:rsidR="00584BA8" w:rsidRPr="00584BA8" w:rsidRDefault="00584BA8" w:rsidP="007E2A4B">
      <w:pPr>
        <w:tabs>
          <w:tab w:val="left" w:pos="1592"/>
          <w:tab w:val="left" w:pos="1593"/>
        </w:tabs>
        <w:jc w:val="both"/>
        <w:rPr>
          <w:sz w:val="20"/>
        </w:rPr>
      </w:pPr>
    </w:p>
    <w:p w14:paraId="2CD39EC6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72"/>
        <w:ind w:hanging="349"/>
        <w:jc w:val="both"/>
      </w:pPr>
      <w:r>
        <w:t>Radiološki</w:t>
      </w:r>
      <w:r>
        <w:rPr>
          <w:spacing w:val="-8"/>
        </w:rPr>
        <w:t xml:space="preserve"> </w:t>
      </w:r>
      <w:r>
        <w:t>inženir/radiološka</w:t>
      </w:r>
      <w:r>
        <w:rPr>
          <w:spacing w:val="-9"/>
        </w:rPr>
        <w:t xml:space="preserve"> </w:t>
      </w:r>
      <w:r>
        <w:t>inženirka</w:t>
      </w:r>
    </w:p>
    <w:p w14:paraId="4D7ED1EB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154802DC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usposablja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časovnem</w:t>
      </w:r>
      <w:r>
        <w:rPr>
          <w:spacing w:val="16"/>
        </w:rPr>
        <w:t xml:space="preserve"> </w:t>
      </w:r>
      <w:r>
        <w:t>obsegu</w:t>
      </w:r>
      <w:r>
        <w:rPr>
          <w:spacing w:val="13"/>
        </w:rPr>
        <w:t xml:space="preserve"> </w:t>
      </w:r>
      <w:r>
        <w:t>pet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pol</w:t>
      </w:r>
      <w:r>
        <w:rPr>
          <w:spacing w:val="12"/>
        </w:rPr>
        <w:t xml:space="preserve"> </w:t>
      </w:r>
      <w:r>
        <w:t>mesecev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področju</w:t>
      </w:r>
      <w:r>
        <w:rPr>
          <w:spacing w:val="13"/>
        </w:rPr>
        <w:t xml:space="preserve"> </w:t>
      </w:r>
      <w:r>
        <w:t>radiološke</w:t>
      </w:r>
      <w:r>
        <w:rPr>
          <w:spacing w:val="13"/>
        </w:rPr>
        <w:t xml:space="preserve"> </w:t>
      </w:r>
      <w:r>
        <w:t>tehnologije,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6A2674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6" w:hanging="360"/>
        <w:jc w:val="both"/>
        <w:rPr>
          <w:rFonts w:ascii="Symbol" w:hAnsi="Symbol"/>
          <w:sz w:val="20"/>
        </w:rPr>
      </w:pPr>
      <w:r>
        <w:rPr>
          <w:sz w:val="20"/>
        </w:rPr>
        <w:t>dva</w:t>
      </w:r>
      <w:r>
        <w:rPr>
          <w:spacing w:val="38"/>
          <w:sz w:val="20"/>
        </w:rPr>
        <w:t xml:space="preserve"> </w:t>
      </w:r>
      <w:r>
        <w:rPr>
          <w:sz w:val="20"/>
        </w:rPr>
        <w:t>meseca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pol</w:t>
      </w:r>
      <w:r>
        <w:rPr>
          <w:spacing w:val="35"/>
          <w:sz w:val="20"/>
        </w:rPr>
        <w:t xml:space="preserve"> </w:t>
      </w:r>
      <w:r>
        <w:rPr>
          <w:sz w:val="20"/>
        </w:rPr>
        <w:t>na</w:t>
      </w:r>
      <w:r>
        <w:rPr>
          <w:spacing w:val="38"/>
          <w:sz w:val="20"/>
        </w:rPr>
        <w:t xml:space="preserve"> </w:t>
      </w:r>
      <w:r>
        <w:rPr>
          <w:sz w:val="20"/>
        </w:rPr>
        <w:t>področju</w:t>
      </w:r>
      <w:r>
        <w:rPr>
          <w:spacing w:val="36"/>
          <w:sz w:val="20"/>
        </w:rPr>
        <w:t xml:space="preserve"> </w:t>
      </w:r>
      <w:r>
        <w:rPr>
          <w:sz w:val="20"/>
        </w:rPr>
        <w:t>radiološke</w:t>
      </w:r>
      <w:r>
        <w:rPr>
          <w:spacing w:val="36"/>
          <w:sz w:val="20"/>
        </w:rPr>
        <w:t xml:space="preserve"> </w:t>
      </w:r>
      <w:r>
        <w:rPr>
          <w:sz w:val="20"/>
        </w:rPr>
        <w:t>diagnostične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interventne</w:t>
      </w:r>
      <w:r>
        <w:rPr>
          <w:spacing w:val="38"/>
          <w:sz w:val="20"/>
        </w:rPr>
        <w:t xml:space="preserve"> </w:t>
      </w:r>
      <w:r>
        <w:rPr>
          <w:sz w:val="20"/>
        </w:rPr>
        <w:t>dejavnosti</w:t>
      </w:r>
      <w:r>
        <w:rPr>
          <w:spacing w:val="35"/>
          <w:sz w:val="20"/>
        </w:rPr>
        <w:t xml:space="preserve"> </w:t>
      </w:r>
      <w:r>
        <w:rPr>
          <w:sz w:val="20"/>
        </w:rPr>
        <w:t>ter</w:t>
      </w:r>
      <w:r>
        <w:rPr>
          <w:spacing w:val="-51"/>
          <w:sz w:val="20"/>
        </w:rPr>
        <w:t xml:space="preserve"> </w:t>
      </w:r>
      <w:r>
        <w:rPr>
          <w:sz w:val="20"/>
        </w:rPr>
        <w:t>ultrazvočne</w:t>
      </w:r>
      <w:r>
        <w:rPr>
          <w:spacing w:val="2"/>
          <w:sz w:val="20"/>
        </w:rPr>
        <w:t xml:space="preserve"> </w:t>
      </w:r>
      <w:r>
        <w:rPr>
          <w:sz w:val="20"/>
        </w:rPr>
        <w:t>diagnostike,</w:t>
      </w:r>
    </w:p>
    <w:p w14:paraId="1F60A87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mesec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pol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radioterapevtske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dejavnosti,</w:t>
      </w:r>
    </w:p>
    <w:p w14:paraId="5A2CCF3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mesec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pol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diagnostike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terapije.</w:t>
      </w:r>
    </w:p>
    <w:p w14:paraId="0416BBAA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772A2931" w14:textId="77777777" w:rsidR="000C4E17" w:rsidRDefault="00B63F94" w:rsidP="007E2A4B">
      <w:pPr>
        <w:pStyle w:val="Telobesedila"/>
        <w:spacing w:line="244" w:lineRule="auto"/>
        <w:ind w:left="176" w:right="116" w:firstLine="0"/>
        <w:jc w:val="both"/>
      </w:pPr>
      <w:r>
        <w:t>Pripravnik se usposobi za opravljanje dejavnosti radiološke tehnologije tako, da 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77B451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Diagnostična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interventna</w:t>
      </w:r>
      <w:r>
        <w:rPr>
          <w:spacing w:val="1"/>
          <w:sz w:val="20"/>
        </w:rPr>
        <w:t xml:space="preserve"> </w:t>
      </w:r>
      <w:r>
        <w:rPr>
          <w:sz w:val="20"/>
        </w:rPr>
        <w:t>radiologija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ultrazvočna</w:t>
      </w:r>
      <w:r>
        <w:rPr>
          <w:spacing w:val="1"/>
          <w:sz w:val="20"/>
        </w:rPr>
        <w:t xml:space="preserve"> </w:t>
      </w:r>
      <w:r>
        <w:rPr>
          <w:sz w:val="20"/>
        </w:rPr>
        <w:t>diagnostika:</w:t>
      </w:r>
      <w:r>
        <w:rPr>
          <w:spacing w:val="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"/>
          <w:sz w:val="20"/>
        </w:rPr>
        <w:t xml:space="preserve"> </w:t>
      </w:r>
      <w:r>
        <w:rPr>
          <w:sz w:val="20"/>
        </w:rPr>
        <w:t>spozna</w:t>
      </w:r>
      <w:r>
        <w:rPr>
          <w:spacing w:val="-51"/>
          <w:sz w:val="20"/>
        </w:rPr>
        <w:t xml:space="preserve"> </w:t>
      </w:r>
      <w:r>
        <w:rPr>
          <w:sz w:val="20"/>
        </w:rPr>
        <w:t>preiskovalne in diagnostične metode, tehnologijo, postopke varstva pred sevanji ter postopke</w:t>
      </w:r>
      <w:r>
        <w:rPr>
          <w:spacing w:val="1"/>
          <w:sz w:val="20"/>
        </w:rPr>
        <w:t xml:space="preserve"> </w:t>
      </w:r>
      <w:r>
        <w:rPr>
          <w:sz w:val="20"/>
        </w:rPr>
        <w:t>za kontrolo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naslednjih</w:t>
      </w:r>
      <w:r>
        <w:rPr>
          <w:spacing w:val="1"/>
          <w:sz w:val="20"/>
        </w:rPr>
        <w:t xml:space="preserve"> </w:t>
      </w:r>
      <w:r>
        <w:rPr>
          <w:sz w:val="20"/>
        </w:rPr>
        <w:t>diagnostično</w:t>
      </w:r>
      <w:r>
        <w:rPr>
          <w:spacing w:val="1"/>
          <w:sz w:val="20"/>
        </w:rPr>
        <w:t xml:space="preserve"> </w:t>
      </w:r>
      <w:r>
        <w:rPr>
          <w:sz w:val="20"/>
        </w:rPr>
        <w:t>terapevtskih</w:t>
      </w:r>
      <w:r>
        <w:rPr>
          <w:spacing w:val="1"/>
          <w:sz w:val="20"/>
        </w:rPr>
        <w:t xml:space="preserve"> </w:t>
      </w:r>
      <w:r>
        <w:rPr>
          <w:sz w:val="20"/>
        </w:rPr>
        <w:t>področjih:</w:t>
      </w:r>
    </w:p>
    <w:p w14:paraId="3F1693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skeletna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6017BBB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torakalna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0989746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abdominalna</w:t>
      </w:r>
      <w:r>
        <w:rPr>
          <w:spacing w:val="-3"/>
          <w:sz w:val="20"/>
        </w:rPr>
        <w:t xml:space="preserve"> </w:t>
      </w:r>
      <w:r>
        <w:rPr>
          <w:sz w:val="20"/>
        </w:rPr>
        <w:t>diagnostika,</w:t>
      </w:r>
    </w:p>
    <w:p w14:paraId="7943AF9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urološka</w:t>
      </w:r>
      <w:r>
        <w:rPr>
          <w:spacing w:val="-6"/>
          <w:sz w:val="20"/>
        </w:rPr>
        <w:t xml:space="preserve"> </w:t>
      </w:r>
      <w:r>
        <w:rPr>
          <w:sz w:val="20"/>
        </w:rPr>
        <w:t>diagnostika,</w:t>
      </w:r>
    </w:p>
    <w:p w14:paraId="34B33C3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ortopedska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5B19210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urgentna diagnostika z</w:t>
      </w:r>
      <w:r>
        <w:rPr>
          <w:spacing w:val="-5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operacijskih</w:t>
      </w:r>
      <w:r>
        <w:rPr>
          <w:spacing w:val="-1"/>
          <w:sz w:val="20"/>
        </w:rPr>
        <w:t xml:space="preserve"> </w:t>
      </w:r>
      <w:r>
        <w:rPr>
          <w:sz w:val="20"/>
        </w:rPr>
        <w:t>dvoranah,</w:t>
      </w:r>
    </w:p>
    <w:p w14:paraId="6E14113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pediatrična</w:t>
      </w:r>
      <w:r>
        <w:rPr>
          <w:spacing w:val="-8"/>
          <w:sz w:val="20"/>
        </w:rPr>
        <w:t xml:space="preserve"> </w:t>
      </w:r>
      <w:r>
        <w:rPr>
          <w:sz w:val="20"/>
        </w:rPr>
        <w:t>diagnostika,</w:t>
      </w:r>
    </w:p>
    <w:p w14:paraId="12E5030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mamografija,</w:t>
      </w:r>
    </w:p>
    <w:p w14:paraId="76B22F9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stomatološka</w:t>
      </w:r>
      <w:r>
        <w:rPr>
          <w:spacing w:val="-4"/>
          <w:sz w:val="20"/>
        </w:rPr>
        <w:t xml:space="preserve"> </w:t>
      </w:r>
      <w:r>
        <w:rPr>
          <w:sz w:val="20"/>
        </w:rPr>
        <w:t>diagnostika,</w:t>
      </w:r>
    </w:p>
    <w:p w14:paraId="2CD853A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ultrazvočna</w:t>
      </w:r>
      <w:r>
        <w:rPr>
          <w:spacing w:val="-7"/>
          <w:sz w:val="20"/>
        </w:rPr>
        <w:t xml:space="preserve"> </w:t>
      </w:r>
      <w:r>
        <w:rPr>
          <w:sz w:val="20"/>
        </w:rPr>
        <w:t>diagnostika,</w:t>
      </w:r>
    </w:p>
    <w:p w14:paraId="020CFB9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kardiovaskularna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interventna</w:t>
      </w:r>
      <w:r>
        <w:rPr>
          <w:spacing w:val="-4"/>
          <w:sz w:val="20"/>
        </w:rPr>
        <w:t xml:space="preserve"> </w:t>
      </w:r>
      <w:r>
        <w:rPr>
          <w:sz w:val="20"/>
        </w:rPr>
        <w:t>radiologija,</w:t>
      </w:r>
    </w:p>
    <w:p w14:paraId="471BA65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nevroradiologija</w:t>
      </w:r>
      <w:proofErr w:type="spellEnd"/>
      <w:r>
        <w:rPr>
          <w:sz w:val="20"/>
        </w:rPr>
        <w:t>,</w:t>
      </w:r>
    </w:p>
    <w:p w14:paraId="0ACA42F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računalniška</w:t>
      </w:r>
      <w:r>
        <w:rPr>
          <w:spacing w:val="-8"/>
          <w:sz w:val="20"/>
        </w:rPr>
        <w:t xml:space="preserve"> </w:t>
      </w:r>
      <w:r>
        <w:rPr>
          <w:sz w:val="20"/>
        </w:rPr>
        <w:t>tomografija,</w:t>
      </w:r>
    </w:p>
    <w:p w14:paraId="0C76B30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magnetna</w:t>
      </w:r>
      <w:r>
        <w:rPr>
          <w:spacing w:val="-2"/>
          <w:sz w:val="20"/>
        </w:rPr>
        <w:t xml:space="preserve"> </w:t>
      </w:r>
      <w:r>
        <w:rPr>
          <w:sz w:val="20"/>
        </w:rPr>
        <w:t>resonanca.</w:t>
      </w:r>
    </w:p>
    <w:p w14:paraId="1151A84C" w14:textId="77777777" w:rsidR="00584BA8" w:rsidRDefault="00584BA8" w:rsidP="007E2A4B">
      <w:pPr>
        <w:pStyle w:val="Odstavekseznama"/>
        <w:tabs>
          <w:tab w:val="left" w:pos="1592"/>
          <w:tab w:val="left" w:pos="1593"/>
        </w:tabs>
        <w:ind w:left="1592" w:firstLine="0"/>
        <w:jc w:val="both"/>
        <w:rPr>
          <w:sz w:val="20"/>
        </w:rPr>
      </w:pPr>
    </w:p>
    <w:p w14:paraId="40BFC699" w14:textId="77777777" w:rsidR="000C4E17" w:rsidRDefault="00B63F94" w:rsidP="007E2A4B">
      <w:pPr>
        <w:pStyle w:val="Telobesedila"/>
        <w:spacing w:line="244" w:lineRule="auto"/>
        <w:ind w:right="113" w:firstLine="0"/>
        <w:jc w:val="both"/>
      </w:pPr>
      <w:r>
        <w:t>Pripravnik,</w:t>
      </w:r>
      <w:r>
        <w:rPr>
          <w:spacing w:val="1"/>
        </w:rPr>
        <w:t xml:space="preserve"> </w:t>
      </w:r>
      <w:r>
        <w:t>ki opravlja</w:t>
      </w:r>
      <w:r>
        <w:rPr>
          <w:spacing w:val="1"/>
        </w:rPr>
        <w:t xml:space="preserve"> </w:t>
      </w:r>
      <w:r>
        <w:t>pripravništvo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delodajalcu,</w:t>
      </w:r>
      <w:r>
        <w:rPr>
          <w:spacing w:val="1"/>
        </w:rPr>
        <w:t xml:space="preserve"> </w:t>
      </w:r>
      <w:r>
        <w:t>ki opravlja</w:t>
      </w:r>
      <w:r>
        <w:rPr>
          <w:spacing w:val="1"/>
        </w:rPr>
        <w:t xml:space="preserve"> </w:t>
      </w:r>
      <w:r>
        <w:t>radiološko</w:t>
      </w:r>
      <w:r>
        <w:rPr>
          <w:spacing w:val="1"/>
        </w:rPr>
        <w:t xml:space="preserve"> </w:t>
      </w:r>
      <w:r>
        <w:t>diagnostično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interventno</w:t>
      </w:r>
      <w:r>
        <w:rPr>
          <w:spacing w:val="1"/>
        </w:rPr>
        <w:t xml:space="preserve"> </w:t>
      </w:r>
      <w:r>
        <w:t>radiologijo,</w:t>
      </w:r>
      <w:r>
        <w:rPr>
          <w:spacing w:val="1"/>
        </w:rPr>
        <w:t xml:space="preserve"> </w:t>
      </w:r>
      <w:r>
        <w:t>slednji</w:t>
      </w:r>
      <w:r>
        <w:rPr>
          <w:spacing w:val="1"/>
        </w:rPr>
        <w:t xml:space="preserve"> </w:t>
      </w:r>
      <w:r>
        <w:t>nameni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časa.</w:t>
      </w:r>
      <w:r>
        <w:rPr>
          <w:spacing w:val="1"/>
        </w:rPr>
        <w:t xml:space="preserve"> </w:t>
      </w:r>
      <w:r>
        <w:t>Podroben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posameznih</w:t>
      </w:r>
      <w:r>
        <w:rPr>
          <w:spacing w:val="1"/>
        </w:rPr>
        <w:t xml:space="preserve"> </w:t>
      </w:r>
      <w:r>
        <w:t>modalitetah</w:t>
      </w:r>
      <w:r>
        <w:rPr>
          <w:spacing w:val="1"/>
        </w:rPr>
        <w:t xml:space="preserve"> </w:t>
      </w:r>
      <w:r>
        <w:t>določi</w:t>
      </w:r>
      <w:r>
        <w:rPr>
          <w:spacing w:val="1"/>
        </w:rPr>
        <w:t xml:space="preserve"> </w:t>
      </w:r>
      <w:r>
        <w:t>mentor,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spoznati</w:t>
      </w:r>
      <w:r>
        <w:rPr>
          <w:spacing w:val="1"/>
        </w:rPr>
        <w:t xml:space="preserve"> </w:t>
      </w:r>
      <w:r>
        <w:t>vsa</w:t>
      </w:r>
      <w:r>
        <w:rPr>
          <w:spacing w:val="1"/>
        </w:rPr>
        <w:t xml:space="preserve"> </w:t>
      </w:r>
      <w:r>
        <w:t>našteta</w:t>
      </w:r>
      <w:r>
        <w:rPr>
          <w:spacing w:val="1"/>
        </w:rPr>
        <w:t xml:space="preserve"> </w:t>
      </w:r>
      <w:r>
        <w:t>področja,</w:t>
      </w:r>
      <w:r>
        <w:rPr>
          <w:spacing w:val="1"/>
        </w:rPr>
        <w:t xml:space="preserve"> </w:t>
      </w:r>
      <w:r>
        <w:t>minimalno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dni.</w:t>
      </w:r>
      <w:r>
        <w:rPr>
          <w:spacing w:val="1"/>
        </w:rPr>
        <w:t xml:space="preserve"> </w:t>
      </w:r>
      <w:r>
        <w:t>Če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razpolaga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vsemi</w:t>
      </w:r>
      <w:r>
        <w:rPr>
          <w:spacing w:val="1"/>
        </w:rPr>
        <w:t xml:space="preserve"> </w:t>
      </w:r>
      <w:r>
        <w:t>modalitetami,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naštete</w:t>
      </w:r>
      <w:r>
        <w:rPr>
          <w:spacing w:val="1"/>
        </w:rPr>
        <w:t xml:space="preserve"> </w:t>
      </w:r>
      <w:r>
        <w:t>modalitete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minimalnem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delovnih</w:t>
      </w:r>
      <w:r>
        <w:rPr>
          <w:spacing w:val="53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spoznati pri drugih izvajalcih. Pripravnik, ki opravlja pripravništvo pri delodajalcu, ki opravlja</w:t>
      </w:r>
      <w:r>
        <w:rPr>
          <w:spacing w:val="1"/>
        </w:rPr>
        <w:t xml:space="preserve"> </w:t>
      </w:r>
      <w:r>
        <w:t>radiološko diagnostično in interventno radiologijo, mora v času pripravništva spoznati tudi</w:t>
      </w:r>
      <w:r>
        <w:rPr>
          <w:spacing w:val="1"/>
        </w:rPr>
        <w:t xml:space="preserve"> </w:t>
      </w:r>
      <w:r>
        <w:t>osnove postopkov diagnostike, terapije in tehnologije na področju radioterapije in nuklearne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sodelovanju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ustreznimi</w:t>
      </w:r>
      <w:r>
        <w:rPr>
          <w:spacing w:val="1"/>
        </w:rPr>
        <w:t xml:space="preserve"> </w:t>
      </w:r>
      <w:r>
        <w:t>zdravstvenimi</w:t>
      </w:r>
      <w:r>
        <w:rPr>
          <w:spacing w:val="1"/>
        </w:rPr>
        <w:t xml:space="preserve"> </w:t>
      </w:r>
      <w:r>
        <w:t>ustanovami,</w:t>
      </w:r>
      <w:r>
        <w:rPr>
          <w:spacing w:val="1"/>
        </w:rPr>
        <w:t xml:space="preserve"> </w:t>
      </w:r>
      <w:r>
        <w:t>omogočiti</w:t>
      </w:r>
      <w:r>
        <w:rPr>
          <w:spacing w:val="1"/>
        </w:rPr>
        <w:t xml:space="preserve"> </w:t>
      </w:r>
      <w:r>
        <w:t>spoznavanje</w:t>
      </w:r>
      <w:r>
        <w:rPr>
          <w:spacing w:val="1"/>
        </w:rPr>
        <w:t xml:space="preserve"> </w:t>
      </w:r>
      <w:r>
        <w:t>navedenih</w:t>
      </w:r>
      <w:r>
        <w:rPr>
          <w:spacing w:val="1"/>
        </w:rPr>
        <w:t xml:space="preserve"> </w:t>
      </w:r>
      <w:r>
        <w:t>področjih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predlaganem</w:t>
      </w:r>
      <w:r>
        <w:rPr>
          <w:spacing w:val="6"/>
        </w:rPr>
        <w:t xml:space="preserve"> </w:t>
      </w:r>
      <w:r>
        <w:t>obsegu.</w:t>
      </w:r>
    </w:p>
    <w:p w14:paraId="1832C35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Radioterapija: pripravnik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spozna </w:t>
      </w:r>
      <w:proofErr w:type="spellStart"/>
      <w:r>
        <w:rPr>
          <w:sz w:val="20"/>
        </w:rPr>
        <w:t>radioterapevtske</w:t>
      </w:r>
      <w:proofErr w:type="spellEnd"/>
      <w:r>
        <w:rPr>
          <w:sz w:val="20"/>
        </w:rPr>
        <w:t xml:space="preserve"> metode in tehnologijo, postopke varstva</w:t>
      </w:r>
      <w:r>
        <w:rPr>
          <w:spacing w:val="1"/>
          <w:sz w:val="20"/>
        </w:rPr>
        <w:t xml:space="preserve"> </w:t>
      </w:r>
      <w:r>
        <w:rPr>
          <w:sz w:val="20"/>
        </w:rPr>
        <w:t>pred sevanji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postopke kontrole</w:t>
      </w:r>
      <w:r>
        <w:rPr>
          <w:spacing w:val="2"/>
          <w:sz w:val="20"/>
        </w:rPr>
        <w:t xml:space="preserve"> </w:t>
      </w:r>
      <w:r>
        <w:rPr>
          <w:sz w:val="20"/>
        </w:rPr>
        <w:t>kvalitete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naslednjih terapevtskih področjih:</w:t>
      </w:r>
    </w:p>
    <w:p w14:paraId="6E7D69D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teleradioterapija</w:t>
      </w:r>
      <w:proofErr w:type="spellEnd"/>
      <w:r>
        <w:rPr>
          <w:sz w:val="20"/>
        </w:rPr>
        <w:t>,</w:t>
      </w:r>
    </w:p>
    <w:p w14:paraId="5C52AA5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brahiterapija</w:t>
      </w:r>
      <w:proofErr w:type="spellEnd"/>
      <w:r>
        <w:rPr>
          <w:sz w:val="20"/>
        </w:rPr>
        <w:t>,</w:t>
      </w:r>
    </w:p>
    <w:p w14:paraId="6A5D6C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planiranje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dozimetrija.</w:t>
      </w:r>
    </w:p>
    <w:p w14:paraId="1D183A60" w14:textId="77777777" w:rsidR="000C4E17" w:rsidRDefault="00B63F94" w:rsidP="007E2A4B">
      <w:pPr>
        <w:pStyle w:val="Telobesedila"/>
        <w:spacing w:line="244" w:lineRule="auto"/>
        <w:ind w:left="1256" w:right="112" w:firstLine="0"/>
        <w:jc w:val="both"/>
      </w:pPr>
      <w:r>
        <w:t>Pripravnik, ki opravlja pripravništvo pri delodajalcu, ki opravlja dejavnost radioterapije,</w:t>
      </w:r>
      <w:r>
        <w:rPr>
          <w:spacing w:val="1"/>
        </w:rPr>
        <w:t xml:space="preserve"> </w:t>
      </w:r>
      <w:r>
        <w:t>slednji nameni 60 dni oziroma 75% časa. Podroben program po posameznih modalitetah</w:t>
      </w:r>
      <w:r>
        <w:rPr>
          <w:spacing w:val="1"/>
        </w:rPr>
        <w:t xml:space="preserve"> </w:t>
      </w:r>
      <w:r>
        <w:t>določi mentor, pri čemer mora pripravnik spoznati vsa našteta področja. Pripravnik, ki</w:t>
      </w:r>
      <w:r>
        <w:rPr>
          <w:spacing w:val="1"/>
        </w:rPr>
        <w:t xml:space="preserve"> </w:t>
      </w:r>
      <w:r>
        <w:t xml:space="preserve">opravlja pripravništvo pri delodajalcu, ki opravlja </w:t>
      </w:r>
      <w:proofErr w:type="spellStart"/>
      <w:r>
        <w:t>radioterapevtsko</w:t>
      </w:r>
      <w:proofErr w:type="spellEnd"/>
      <w:r>
        <w:t xml:space="preserve"> dejavnost, mora v času</w:t>
      </w:r>
      <w:r>
        <w:rPr>
          <w:spacing w:val="1"/>
        </w:rPr>
        <w:t xml:space="preserve"> </w:t>
      </w:r>
      <w:r>
        <w:t>pripravništva spoznati tudi osnove radiološke diagnostične in interventne radiologije ter</w:t>
      </w:r>
      <w:r>
        <w:rPr>
          <w:spacing w:val="1"/>
        </w:rPr>
        <w:t xml:space="preserve"> </w:t>
      </w:r>
      <w:r>
        <w:t>nuklearne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pripravniku, v sodelovanju z ustreznimi zdravstvenimi ustanovami, omogočiti spoznavanje</w:t>
      </w:r>
      <w:r>
        <w:rPr>
          <w:spacing w:val="1"/>
        </w:rPr>
        <w:t xml:space="preserve"> </w:t>
      </w:r>
      <w:r>
        <w:t>navedenih</w:t>
      </w:r>
      <w:r>
        <w:rPr>
          <w:spacing w:val="1"/>
        </w:rPr>
        <w:t xml:space="preserve"> </w:t>
      </w:r>
      <w:r>
        <w:t>področjih</w:t>
      </w:r>
      <w:r>
        <w:rPr>
          <w:spacing w:val="3"/>
        </w:rPr>
        <w:t xml:space="preserve"> </w:t>
      </w:r>
      <w:r>
        <w:t>v predlaganem</w:t>
      </w:r>
      <w:r>
        <w:rPr>
          <w:spacing w:val="6"/>
        </w:rPr>
        <w:t xml:space="preserve"> </w:t>
      </w:r>
      <w:r>
        <w:t>obsegu.</w:t>
      </w:r>
    </w:p>
    <w:p w14:paraId="4584407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z w:val="20"/>
        </w:rPr>
        <w:t xml:space="preserve"> diagnostika in terapija: pripravnik spozna preiskovalne in terapevtske</w:t>
      </w:r>
      <w:r>
        <w:rPr>
          <w:spacing w:val="1"/>
          <w:sz w:val="20"/>
        </w:rPr>
        <w:t xml:space="preserve"> </w:t>
      </w:r>
      <w:r>
        <w:rPr>
          <w:sz w:val="20"/>
        </w:rPr>
        <w:t>metode in postopke, tehnologijo, postopke varstva pred sevanji in postopke kontrole kvalitete</w:t>
      </w:r>
      <w:r>
        <w:rPr>
          <w:spacing w:val="1"/>
          <w:sz w:val="20"/>
        </w:rPr>
        <w:t xml:space="preserve"> </w:t>
      </w:r>
      <w:r>
        <w:rPr>
          <w:sz w:val="20"/>
        </w:rPr>
        <w:t>na naslednjih</w:t>
      </w:r>
      <w:r>
        <w:rPr>
          <w:spacing w:val="2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terapevtskih</w:t>
      </w:r>
      <w:r>
        <w:rPr>
          <w:spacing w:val="1"/>
          <w:sz w:val="20"/>
        </w:rPr>
        <w:t xml:space="preserve"> </w:t>
      </w:r>
      <w:r>
        <w:rPr>
          <w:sz w:val="20"/>
        </w:rPr>
        <w:t>področjih:</w:t>
      </w:r>
    </w:p>
    <w:p w14:paraId="7DAA6CB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radiofarmacija</w:t>
      </w:r>
      <w:proofErr w:type="spellEnd"/>
      <w:r>
        <w:rPr>
          <w:sz w:val="20"/>
        </w:rPr>
        <w:t>,</w:t>
      </w:r>
    </w:p>
    <w:p w14:paraId="0E19DE5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statične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preiskave,</w:t>
      </w:r>
    </w:p>
    <w:p w14:paraId="117336B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dinamične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preiskave,</w:t>
      </w:r>
    </w:p>
    <w:p w14:paraId="0C073AD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tomografske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preiskave,</w:t>
      </w:r>
    </w:p>
    <w:p w14:paraId="58AC1AF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PET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SPECT</w:t>
      </w:r>
      <w:r>
        <w:rPr>
          <w:spacing w:val="3"/>
          <w:sz w:val="20"/>
        </w:rPr>
        <w:t xml:space="preserve"> </w:t>
      </w:r>
      <w:r>
        <w:rPr>
          <w:sz w:val="20"/>
        </w:rPr>
        <w:t>CT,</w:t>
      </w:r>
    </w:p>
    <w:p w14:paraId="5D939B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endokrinologija,</w:t>
      </w:r>
    </w:p>
    <w:p w14:paraId="02BD62D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radioterapija.</w:t>
      </w:r>
    </w:p>
    <w:p w14:paraId="368569DC" w14:textId="77777777" w:rsidR="000C4E17" w:rsidRDefault="00B63F94" w:rsidP="007E2A4B">
      <w:pPr>
        <w:pStyle w:val="Telobesedila"/>
        <w:spacing w:before="3" w:line="244" w:lineRule="auto"/>
        <w:ind w:left="1616" w:right="109" w:firstLine="0"/>
        <w:jc w:val="both"/>
      </w:pPr>
      <w:r>
        <w:t>Pripravnik, ki opravlja pripravništvo pri delodajalcu, ki opravlja dejavnost na področju</w:t>
      </w:r>
      <w:r>
        <w:rPr>
          <w:spacing w:val="1"/>
        </w:rPr>
        <w:t xml:space="preserve"> </w:t>
      </w:r>
      <w:r>
        <w:t>nuklearne medicine, slednji nameni 60 dni oziroma 75% časa. Podroben program po</w:t>
      </w:r>
      <w:r>
        <w:rPr>
          <w:spacing w:val="1"/>
        </w:rPr>
        <w:t xml:space="preserve"> </w:t>
      </w:r>
      <w:r>
        <w:t>posameznih modalitetah</w:t>
      </w:r>
      <w:r>
        <w:rPr>
          <w:spacing w:val="1"/>
        </w:rPr>
        <w:t xml:space="preserve"> </w:t>
      </w:r>
      <w:r>
        <w:t>določi mentor,</w:t>
      </w:r>
      <w:r>
        <w:rPr>
          <w:spacing w:val="1"/>
        </w:rPr>
        <w:t xml:space="preserve"> </w:t>
      </w:r>
      <w:r>
        <w:t>pri čemer mora pripravniku omogočiti, da</w:t>
      </w:r>
      <w:r>
        <w:rPr>
          <w:spacing w:val="1"/>
        </w:rPr>
        <w:t xml:space="preserve"> </w:t>
      </w:r>
      <w:r>
        <w:t>spozna vsa našteta področja. Pripravnik, ki opravlja pripravništvo pri delodajalcu, ki</w:t>
      </w:r>
      <w:r>
        <w:rPr>
          <w:spacing w:val="1"/>
        </w:rPr>
        <w:t xml:space="preserve"> </w:t>
      </w:r>
      <w:r>
        <w:t>opravlja</w:t>
      </w:r>
      <w:r>
        <w:rPr>
          <w:spacing w:val="1"/>
        </w:rPr>
        <w:t xml:space="preserve"> </w:t>
      </w:r>
      <w:proofErr w:type="spellStart"/>
      <w:r>
        <w:t>nuklearnomedicinsko</w:t>
      </w:r>
      <w:proofErr w:type="spellEnd"/>
      <w:r>
        <w:rPr>
          <w:spacing w:val="1"/>
        </w:rPr>
        <w:t xml:space="preserve"> </w:t>
      </w:r>
      <w:r>
        <w:t>dejavnost,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pripravništva</w:t>
      </w:r>
      <w:r>
        <w:rPr>
          <w:spacing w:val="1"/>
        </w:rPr>
        <w:t xml:space="preserve"> </w:t>
      </w:r>
      <w:r>
        <w:t>spoznati</w:t>
      </w:r>
      <w:r>
        <w:rPr>
          <w:spacing w:val="1"/>
        </w:rPr>
        <w:t xml:space="preserve"> </w:t>
      </w:r>
      <w:r>
        <w:t>tudi</w:t>
      </w:r>
      <w:r>
        <w:rPr>
          <w:spacing w:val="1"/>
        </w:rPr>
        <w:t xml:space="preserve"> </w:t>
      </w:r>
      <w:r>
        <w:t>osnove radiološke diagnostične in interventne radiologije in radioterapije v obsegu 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sodelovanju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ustreznimi zdravstvenimi ustanovami, omogočiti spoznavanje navedenih področjih v</w:t>
      </w:r>
      <w:r>
        <w:rPr>
          <w:spacing w:val="1"/>
        </w:rPr>
        <w:t xml:space="preserve"> </w:t>
      </w:r>
      <w:r>
        <w:t>predlaganem</w:t>
      </w:r>
      <w:r>
        <w:rPr>
          <w:spacing w:val="5"/>
        </w:rPr>
        <w:t xml:space="preserve"> </w:t>
      </w:r>
      <w:r>
        <w:t>obsegu.</w:t>
      </w:r>
    </w:p>
    <w:p w14:paraId="373AE6A8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69AF7B51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96"/>
        <w:ind w:hanging="349"/>
        <w:jc w:val="both"/>
      </w:pPr>
      <w:r>
        <w:t>Fizioterapevt/fizioterapevtka</w:t>
      </w:r>
    </w:p>
    <w:p w14:paraId="0C1ACCCA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7B2F063F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50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usposablja</w:t>
      </w:r>
      <w:r>
        <w:rPr>
          <w:spacing w:val="48"/>
        </w:rPr>
        <w:t xml:space="preserve"> </w:t>
      </w:r>
      <w:r>
        <w:t>v</w:t>
      </w:r>
      <w:r>
        <w:rPr>
          <w:spacing w:val="45"/>
        </w:rPr>
        <w:t xml:space="preserve"> </w:t>
      </w:r>
      <w:r>
        <w:t>časovnem</w:t>
      </w:r>
      <w:r>
        <w:rPr>
          <w:spacing w:val="50"/>
        </w:rPr>
        <w:t xml:space="preserve"> </w:t>
      </w:r>
      <w:r>
        <w:t>obsegu</w:t>
      </w:r>
      <w:r>
        <w:rPr>
          <w:spacing w:val="46"/>
        </w:rPr>
        <w:t xml:space="preserve"> </w:t>
      </w:r>
      <w:r>
        <w:t>pet</w:t>
      </w:r>
      <w:r>
        <w:rPr>
          <w:spacing w:val="46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pol</w:t>
      </w:r>
      <w:r>
        <w:rPr>
          <w:spacing w:val="45"/>
        </w:rPr>
        <w:t xml:space="preserve"> </w:t>
      </w:r>
      <w:r>
        <w:t>mesecev</w:t>
      </w:r>
      <w:r>
        <w:rPr>
          <w:spacing w:val="45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t>strokovnih</w:t>
      </w:r>
      <w:r>
        <w:rPr>
          <w:spacing w:val="46"/>
        </w:rPr>
        <w:t xml:space="preserve"> </w:t>
      </w:r>
      <w:r>
        <w:t>področjih</w:t>
      </w:r>
      <w:r>
        <w:rPr>
          <w:spacing w:val="-51"/>
        </w:rPr>
        <w:t xml:space="preserve"> </w:t>
      </w:r>
      <w:r>
        <w:t>fizioterapevtske dejavnosti,</w:t>
      </w:r>
      <w:r>
        <w:rPr>
          <w:spacing w:val="3"/>
        </w:rPr>
        <w:t xml:space="preserve"> </w:t>
      </w:r>
      <w:r>
        <w:t>od tega</w:t>
      </w:r>
      <w:r>
        <w:rPr>
          <w:spacing w:val="1"/>
        </w:rPr>
        <w:t xml:space="preserve"> </w:t>
      </w:r>
      <w:r>
        <w:t>dva</w:t>
      </w:r>
      <w:r>
        <w:rPr>
          <w:spacing w:val="1"/>
        </w:rPr>
        <w:t xml:space="preserve"> </w:t>
      </w:r>
      <w:r>
        <w:t>meseca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naslednjih</w:t>
      </w:r>
      <w:r>
        <w:rPr>
          <w:spacing w:val="2"/>
        </w:rPr>
        <w:t xml:space="preserve"> </w:t>
      </w:r>
      <w:r>
        <w:t>področjih:</w:t>
      </w:r>
    </w:p>
    <w:p w14:paraId="560F86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osnovni</w:t>
      </w:r>
      <w:r>
        <w:rPr>
          <w:spacing w:val="34"/>
          <w:sz w:val="20"/>
        </w:rPr>
        <w:t xml:space="preserve"> </w:t>
      </w:r>
      <w:r>
        <w:rPr>
          <w:sz w:val="20"/>
        </w:rPr>
        <w:t>zdravstveni</w:t>
      </w:r>
      <w:r>
        <w:rPr>
          <w:spacing w:val="34"/>
          <w:sz w:val="20"/>
        </w:rPr>
        <w:t xml:space="preserve"> </w:t>
      </w:r>
      <w:r>
        <w:rPr>
          <w:sz w:val="20"/>
        </w:rPr>
        <w:t>dejavnosti</w:t>
      </w:r>
      <w:r>
        <w:rPr>
          <w:spacing w:val="32"/>
          <w:sz w:val="20"/>
        </w:rPr>
        <w:t xml:space="preserve"> </w:t>
      </w:r>
      <w:r>
        <w:rPr>
          <w:sz w:val="20"/>
        </w:rPr>
        <w:t>(javni</w:t>
      </w:r>
      <w:r>
        <w:rPr>
          <w:spacing w:val="34"/>
          <w:sz w:val="20"/>
        </w:rPr>
        <w:t xml:space="preserve"> </w:t>
      </w:r>
      <w:r>
        <w:rPr>
          <w:sz w:val="20"/>
        </w:rPr>
        <w:t>zavodi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zasebne</w:t>
      </w:r>
      <w:r>
        <w:rPr>
          <w:spacing w:val="32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51"/>
          <w:sz w:val="20"/>
        </w:rPr>
        <w:t xml:space="preserve"> </w:t>
      </w:r>
      <w:r>
        <w:rPr>
          <w:sz w:val="20"/>
        </w:rPr>
        <w:t>ambulante):</w:t>
      </w:r>
      <w:r>
        <w:rPr>
          <w:spacing w:val="3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tedne,</w:t>
      </w:r>
    </w:p>
    <w:p w14:paraId="2CB3B10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bolnišnični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specialistični</w:t>
      </w:r>
      <w:r>
        <w:rPr>
          <w:spacing w:val="-4"/>
          <w:sz w:val="20"/>
        </w:rPr>
        <w:t xml:space="preserve"> </w:t>
      </w:r>
      <w:r>
        <w:rPr>
          <w:sz w:val="20"/>
        </w:rPr>
        <w:t>ambulantni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dejavnosti: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tedne,</w:t>
      </w:r>
    </w:p>
    <w:p w14:paraId="049A4C3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klinik in</w:t>
      </w:r>
      <w:r>
        <w:rPr>
          <w:spacing w:val="-2"/>
          <w:sz w:val="20"/>
        </w:rPr>
        <w:t xml:space="preserve"> </w:t>
      </w:r>
      <w:r>
        <w:rPr>
          <w:sz w:val="20"/>
        </w:rPr>
        <w:t>inštitutov: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tedne,</w:t>
      </w:r>
    </w:p>
    <w:p w14:paraId="2E6B373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zdraviliški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2"/>
          <w:sz w:val="20"/>
        </w:rPr>
        <w:t xml:space="preserve"> </w:t>
      </w:r>
      <w:r>
        <w:rPr>
          <w:sz w:val="20"/>
        </w:rPr>
        <w:t>socialnih,</w:t>
      </w:r>
      <w:r>
        <w:rPr>
          <w:spacing w:val="-3"/>
          <w:sz w:val="20"/>
        </w:rPr>
        <w:t xml:space="preserve"> </w:t>
      </w:r>
      <w:r>
        <w:rPr>
          <w:sz w:val="20"/>
        </w:rPr>
        <w:t>specialnih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drugih</w:t>
      </w:r>
      <w:r>
        <w:rPr>
          <w:spacing w:val="-2"/>
          <w:sz w:val="20"/>
        </w:rPr>
        <w:t xml:space="preserve"> </w:t>
      </w:r>
      <w:r>
        <w:rPr>
          <w:sz w:val="20"/>
        </w:rPr>
        <w:t>zavodih</w:t>
      </w:r>
      <w:r>
        <w:rPr>
          <w:spacing w:val="-3"/>
          <w:sz w:val="20"/>
        </w:rPr>
        <w:t xml:space="preserve"> </w:t>
      </w:r>
      <w:r>
        <w:rPr>
          <w:sz w:val="20"/>
        </w:rPr>
        <w:t>(izbirno):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tedna.</w:t>
      </w:r>
    </w:p>
    <w:p w14:paraId="62332E1F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607D4AFA" w14:textId="77777777" w:rsidR="000C4E17" w:rsidRDefault="00B63F94" w:rsidP="007E2A4B">
      <w:pPr>
        <w:pStyle w:val="Telobesedila"/>
        <w:spacing w:line="226" w:lineRule="exact"/>
        <w:ind w:left="176" w:firstLine="0"/>
        <w:jc w:val="both"/>
      </w:pPr>
      <w:r>
        <w:t>Pripravnik</w:t>
      </w:r>
      <w:r>
        <w:rPr>
          <w:spacing w:val="-4"/>
        </w:rPr>
        <w:t xml:space="preserve"> </w:t>
      </w:r>
      <w:r>
        <w:t>opravlja</w:t>
      </w:r>
      <w:r>
        <w:rPr>
          <w:spacing w:val="-6"/>
        </w:rPr>
        <w:t xml:space="preserve"> </w:t>
      </w:r>
      <w:r>
        <w:t>pripravništvo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večini</w:t>
      </w:r>
      <w:r>
        <w:rPr>
          <w:spacing w:val="-5"/>
        </w:rPr>
        <w:t xml:space="preserve"> </w:t>
      </w:r>
      <w:r>
        <w:t>izmed</w:t>
      </w:r>
      <w:r>
        <w:rPr>
          <w:spacing w:val="-7"/>
        </w:rPr>
        <w:t xml:space="preserve"> </w:t>
      </w:r>
      <w:r>
        <w:t>naslednjih</w:t>
      </w:r>
      <w:r>
        <w:rPr>
          <w:spacing w:val="-6"/>
        </w:rPr>
        <w:t xml:space="preserve"> </w:t>
      </w:r>
      <w:r>
        <w:t>strokovnih</w:t>
      </w:r>
      <w:r>
        <w:rPr>
          <w:spacing w:val="-5"/>
        </w:rPr>
        <w:t xml:space="preserve"> </w:t>
      </w:r>
      <w:r>
        <w:t>področij:</w:t>
      </w:r>
    </w:p>
    <w:p w14:paraId="41B2525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mišično</w:t>
      </w:r>
      <w:r>
        <w:rPr>
          <w:spacing w:val="-7"/>
          <w:sz w:val="20"/>
        </w:rPr>
        <w:t xml:space="preserve"> </w:t>
      </w:r>
      <w:r>
        <w:rPr>
          <w:sz w:val="20"/>
        </w:rPr>
        <w:t>skeletna</w:t>
      </w:r>
      <w:r>
        <w:rPr>
          <w:spacing w:val="-6"/>
          <w:sz w:val="20"/>
        </w:rPr>
        <w:t xml:space="preserve"> </w:t>
      </w:r>
      <w:r>
        <w:rPr>
          <w:sz w:val="20"/>
        </w:rPr>
        <w:t>fizioterapija,</w:t>
      </w:r>
    </w:p>
    <w:p w14:paraId="710E385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kardiorespiratorna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fizioterapija,</w:t>
      </w:r>
    </w:p>
    <w:p w14:paraId="4995105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nevrofizioterapija</w:t>
      </w:r>
      <w:proofErr w:type="spellEnd"/>
      <w:r>
        <w:rPr>
          <w:sz w:val="20"/>
        </w:rPr>
        <w:t>,</w:t>
      </w:r>
    </w:p>
    <w:p w14:paraId="769FC6A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starejših,</w:t>
      </w:r>
    </w:p>
    <w:p w14:paraId="6A9586C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zdravje</w:t>
      </w:r>
      <w:r>
        <w:rPr>
          <w:spacing w:val="-4"/>
          <w:sz w:val="20"/>
        </w:rPr>
        <w:t xml:space="preserve"> </w:t>
      </w:r>
      <w:r>
        <w:rPr>
          <w:sz w:val="20"/>
        </w:rPr>
        <w:t>žensk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</w:p>
    <w:p w14:paraId="055F850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promocijo</w:t>
      </w:r>
      <w:r>
        <w:rPr>
          <w:spacing w:val="-1"/>
          <w:sz w:val="20"/>
        </w:rPr>
        <w:t xml:space="preserve"> </w:t>
      </w:r>
      <w:r>
        <w:rPr>
          <w:sz w:val="20"/>
        </w:rPr>
        <w:t>zdravja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preventive.</w:t>
      </w:r>
    </w:p>
    <w:p w14:paraId="3C7F8BD4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04240A87" w14:textId="77777777" w:rsidR="000C4E17" w:rsidRDefault="00B63F94" w:rsidP="007E2A4B">
      <w:pPr>
        <w:pStyle w:val="Telobesedila"/>
        <w:spacing w:before="1" w:line="244" w:lineRule="auto"/>
        <w:ind w:left="176" w:firstLine="0"/>
        <w:jc w:val="both"/>
      </w:pPr>
      <w:r>
        <w:t>Pripravnik</w:t>
      </w:r>
      <w:r>
        <w:rPr>
          <w:spacing w:val="38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usposobi</w:t>
      </w:r>
      <w:r>
        <w:rPr>
          <w:spacing w:val="36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t>opravljanje</w:t>
      </w:r>
      <w:r>
        <w:rPr>
          <w:spacing w:val="34"/>
        </w:rPr>
        <w:t xml:space="preserve"> </w:t>
      </w:r>
      <w:r>
        <w:t>dejavnosti</w:t>
      </w:r>
      <w:r>
        <w:rPr>
          <w:spacing w:val="40"/>
        </w:rPr>
        <w:t xml:space="preserve"> </w:t>
      </w:r>
      <w:r>
        <w:t>fizioterapije</w:t>
      </w:r>
      <w:r>
        <w:rPr>
          <w:spacing w:val="36"/>
        </w:rPr>
        <w:t xml:space="preserve"> </w:t>
      </w:r>
      <w:r>
        <w:t>tako,</w:t>
      </w:r>
      <w:r>
        <w:rPr>
          <w:spacing w:val="35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obvlada</w:t>
      </w:r>
      <w:r>
        <w:rPr>
          <w:spacing w:val="37"/>
        </w:rPr>
        <w:t xml:space="preserve"> </w:t>
      </w:r>
      <w:r>
        <w:t>naslednja</w:t>
      </w:r>
      <w:r>
        <w:rPr>
          <w:spacing w:val="38"/>
        </w:rPr>
        <w:t xml:space="preserve"> </w:t>
      </w:r>
      <w:r>
        <w:t>znanja</w:t>
      </w:r>
      <w:r>
        <w:rPr>
          <w:spacing w:val="37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75B48D9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sposobnost</w:t>
      </w:r>
      <w:r>
        <w:rPr>
          <w:spacing w:val="14"/>
          <w:sz w:val="20"/>
        </w:rPr>
        <w:t xml:space="preserve"> </w:t>
      </w:r>
      <w:r>
        <w:rPr>
          <w:sz w:val="20"/>
        </w:rPr>
        <w:t>ustnega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pisnega</w:t>
      </w:r>
      <w:r>
        <w:rPr>
          <w:spacing w:val="13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14"/>
          <w:sz w:val="20"/>
        </w:rPr>
        <w:t xml:space="preserve"> </w:t>
      </w:r>
      <w:r>
        <w:rPr>
          <w:sz w:val="20"/>
        </w:rPr>
        <w:t>ter</w:t>
      </w:r>
      <w:r>
        <w:rPr>
          <w:spacing w:val="14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3"/>
          <w:sz w:val="20"/>
        </w:rPr>
        <w:t xml:space="preserve"> </w:t>
      </w:r>
      <w:r>
        <w:rPr>
          <w:sz w:val="20"/>
        </w:rPr>
        <w:t>izražanja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razumevanje</w:t>
      </w:r>
      <w:r>
        <w:rPr>
          <w:spacing w:val="-5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fizioterapevtskih</w:t>
      </w:r>
      <w:r>
        <w:rPr>
          <w:spacing w:val="2"/>
          <w:sz w:val="20"/>
        </w:rPr>
        <w:t xml:space="preserve"> </w:t>
      </w:r>
      <w:r>
        <w:rPr>
          <w:sz w:val="20"/>
        </w:rPr>
        <w:t>izrazov,</w:t>
      </w:r>
    </w:p>
    <w:p w14:paraId="2AA8F50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ocenjevanje,</w:t>
      </w:r>
      <w:r>
        <w:rPr>
          <w:spacing w:val="4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45"/>
          <w:sz w:val="20"/>
        </w:rPr>
        <w:t xml:space="preserve"> </w:t>
      </w:r>
      <w:r>
        <w:rPr>
          <w:sz w:val="20"/>
        </w:rPr>
        <w:t>stanja</w:t>
      </w:r>
      <w:r>
        <w:rPr>
          <w:spacing w:val="46"/>
          <w:sz w:val="20"/>
        </w:rPr>
        <w:t xml:space="preserve"> </w:t>
      </w:r>
      <w:r>
        <w:rPr>
          <w:sz w:val="20"/>
        </w:rPr>
        <w:t>uporabnika</w:t>
      </w:r>
      <w:r>
        <w:rPr>
          <w:spacing w:val="44"/>
          <w:sz w:val="20"/>
        </w:rPr>
        <w:t xml:space="preserve"> </w:t>
      </w:r>
      <w:r>
        <w:rPr>
          <w:sz w:val="20"/>
        </w:rPr>
        <w:t>ter</w:t>
      </w:r>
      <w:r>
        <w:rPr>
          <w:spacing w:val="45"/>
          <w:sz w:val="20"/>
        </w:rPr>
        <w:t xml:space="preserve"> </w:t>
      </w:r>
      <w:r>
        <w:rPr>
          <w:sz w:val="20"/>
        </w:rPr>
        <w:t>rezultatov</w:t>
      </w:r>
      <w:r>
        <w:rPr>
          <w:spacing w:val="45"/>
          <w:sz w:val="20"/>
        </w:rPr>
        <w:t xml:space="preserve"> </w:t>
      </w:r>
      <w:r>
        <w:rPr>
          <w:sz w:val="20"/>
        </w:rPr>
        <w:t>oziroma</w:t>
      </w:r>
      <w:r>
        <w:rPr>
          <w:spacing w:val="45"/>
          <w:sz w:val="20"/>
        </w:rPr>
        <w:t xml:space="preserve"> </w:t>
      </w:r>
      <w:r>
        <w:rPr>
          <w:sz w:val="20"/>
        </w:rPr>
        <w:t>izida</w:t>
      </w:r>
      <w:r>
        <w:rPr>
          <w:spacing w:val="-50"/>
          <w:sz w:val="20"/>
        </w:rPr>
        <w:t xml:space="preserve"> </w:t>
      </w:r>
      <w:r>
        <w:rPr>
          <w:sz w:val="20"/>
        </w:rPr>
        <w:t>fizioterapije,</w:t>
      </w:r>
    </w:p>
    <w:p w14:paraId="2ECD1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ciljev,</w:t>
      </w:r>
      <w:r>
        <w:rPr>
          <w:spacing w:val="-3"/>
          <w:sz w:val="20"/>
        </w:rPr>
        <w:t xml:space="preserve"> </w:t>
      </w:r>
      <w:r>
        <w:rPr>
          <w:sz w:val="20"/>
        </w:rPr>
        <w:t>načina</w:t>
      </w:r>
      <w:r>
        <w:rPr>
          <w:spacing w:val="-3"/>
          <w:sz w:val="20"/>
        </w:rPr>
        <w:t xml:space="preserve"> </w:t>
      </w:r>
      <w:r>
        <w:rPr>
          <w:sz w:val="20"/>
        </w:rPr>
        <w:t>izvedbe</w:t>
      </w:r>
      <w:r>
        <w:rPr>
          <w:spacing w:val="-3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4"/>
          <w:sz w:val="20"/>
        </w:rPr>
        <w:t xml:space="preserve"> </w:t>
      </w:r>
      <w:r>
        <w:rPr>
          <w:sz w:val="20"/>
        </w:rPr>
        <w:t>obravnave</w:t>
      </w:r>
      <w:r>
        <w:rPr>
          <w:spacing w:val="-4"/>
          <w:sz w:val="20"/>
        </w:rPr>
        <w:t xml:space="preserve"> </w:t>
      </w:r>
      <w:r>
        <w:rPr>
          <w:sz w:val="20"/>
        </w:rPr>
        <w:t>oziroma</w:t>
      </w:r>
      <w:r>
        <w:rPr>
          <w:spacing w:val="-4"/>
          <w:sz w:val="20"/>
        </w:rPr>
        <w:t xml:space="preserve"> </w:t>
      </w:r>
      <w:r>
        <w:rPr>
          <w:sz w:val="20"/>
        </w:rPr>
        <w:t>preventive,</w:t>
      </w:r>
    </w:p>
    <w:p w14:paraId="0C9D9E2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preventivna</w:t>
      </w:r>
      <w:r>
        <w:rPr>
          <w:spacing w:val="17"/>
          <w:sz w:val="20"/>
        </w:rPr>
        <w:t xml:space="preserve"> </w:t>
      </w:r>
      <w:r>
        <w:rPr>
          <w:sz w:val="20"/>
        </w:rPr>
        <w:t>dejavnost</w:t>
      </w:r>
      <w:r>
        <w:rPr>
          <w:spacing w:val="20"/>
          <w:sz w:val="20"/>
        </w:rPr>
        <w:t xml:space="preserve"> </w:t>
      </w:r>
      <w:r>
        <w:rPr>
          <w:sz w:val="20"/>
        </w:rPr>
        <w:t>za</w:t>
      </w:r>
      <w:r>
        <w:rPr>
          <w:spacing w:val="20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18"/>
          <w:sz w:val="20"/>
        </w:rPr>
        <w:t xml:space="preserve"> </w:t>
      </w:r>
      <w:r>
        <w:rPr>
          <w:sz w:val="20"/>
        </w:rPr>
        <w:t>nastanka</w:t>
      </w:r>
      <w:r>
        <w:rPr>
          <w:spacing w:val="18"/>
          <w:sz w:val="20"/>
        </w:rPr>
        <w:t xml:space="preserve"> </w:t>
      </w:r>
      <w:r>
        <w:rPr>
          <w:sz w:val="20"/>
        </w:rPr>
        <w:t>poklicnih</w:t>
      </w:r>
      <w:r>
        <w:rPr>
          <w:spacing w:val="18"/>
          <w:sz w:val="20"/>
        </w:rPr>
        <w:t xml:space="preserve"> </w:t>
      </w:r>
      <w:r>
        <w:rPr>
          <w:sz w:val="20"/>
        </w:rPr>
        <w:t>bolezni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telesnih</w:t>
      </w:r>
      <w:r>
        <w:rPr>
          <w:spacing w:val="18"/>
          <w:sz w:val="20"/>
        </w:rPr>
        <w:t xml:space="preserve"> </w:t>
      </w:r>
      <w:r>
        <w:rPr>
          <w:sz w:val="20"/>
        </w:rPr>
        <w:t>posledic</w:t>
      </w:r>
      <w:r>
        <w:rPr>
          <w:spacing w:val="1"/>
          <w:sz w:val="20"/>
        </w:rPr>
        <w:t xml:space="preserve"> </w:t>
      </w:r>
      <w:r>
        <w:rPr>
          <w:sz w:val="20"/>
        </w:rPr>
        <w:t>povezanih</w:t>
      </w:r>
      <w:r>
        <w:rPr>
          <w:spacing w:val="1"/>
          <w:sz w:val="20"/>
        </w:rPr>
        <w:t xml:space="preserve"> </w:t>
      </w:r>
      <w:r>
        <w:rPr>
          <w:sz w:val="20"/>
        </w:rPr>
        <w:t>z delom</w:t>
      </w:r>
      <w:r>
        <w:rPr>
          <w:spacing w:val="5"/>
          <w:sz w:val="20"/>
        </w:rPr>
        <w:t xml:space="preserve"> </w:t>
      </w:r>
      <w:r>
        <w:rPr>
          <w:sz w:val="20"/>
        </w:rPr>
        <w:t>na delovnem</w:t>
      </w:r>
      <w:r>
        <w:rPr>
          <w:spacing w:val="2"/>
          <w:sz w:val="20"/>
        </w:rPr>
        <w:t xml:space="preserve"> </w:t>
      </w:r>
      <w:r>
        <w:rPr>
          <w:sz w:val="20"/>
        </w:rPr>
        <w:t>mestu, poškodbami in</w:t>
      </w:r>
      <w:r>
        <w:rPr>
          <w:spacing w:val="1"/>
          <w:sz w:val="20"/>
        </w:rPr>
        <w:t xml:space="preserve"> </w:t>
      </w:r>
      <w:r>
        <w:rPr>
          <w:sz w:val="20"/>
        </w:rPr>
        <w:t>drugimi okvarami,</w:t>
      </w:r>
    </w:p>
    <w:p w14:paraId="15C968C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ocenjevanje,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-3"/>
          <w:sz w:val="20"/>
        </w:rPr>
        <w:t xml:space="preserve"> </w:t>
      </w:r>
      <w:r>
        <w:rPr>
          <w:sz w:val="20"/>
        </w:rPr>
        <w:t>lastnega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6AC58AF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svetovanje,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vzgoja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programi</w:t>
      </w:r>
      <w:r>
        <w:rPr>
          <w:spacing w:val="-3"/>
          <w:sz w:val="20"/>
        </w:rPr>
        <w:t xml:space="preserve"> </w:t>
      </w:r>
      <w:r>
        <w:rPr>
          <w:sz w:val="20"/>
        </w:rPr>
        <w:t>promocije</w:t>
      </w:r>
      <w:r>
        <w:rPr>
          <w:spacing w:val="-4"/>
          <w:sz w:val="20"/>
        </w:rPr>
        <w:t xml:space="preserve"> </w:t>
      </w:r>
      <w:r>
        <w:rPr>
          <w:sz w:val="20"/>
        </w:rPr>
        <w:t>zdravja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</w:t>
      </w:r>
      <w:r>
        <w:rPr>
          <w:spacing w:val="-3"/>
          <w:sz w:val="20"/>
        </w:rPr>
        <w:t xml:space="preserve"> </w:t>
      </w:r>
      <w:r>
        <w:rPr>
          <w:sz w:val="20"/>
        </w:rPr>
        <w:t>način</w:t>
      </w:r>
      <w:r>
        <w:rPr>
          <w:spacing w:val="-1"/>
          <w:sz w:val="20"/>
        </w:rPr>
        <w:t xml:space="preserve"> </w:t>
      </w:r>
      <w:r>
        <w:rPr>
          <w:sz w:val="20"/>
        </w:rPr>
        <w:t>življenja,</w:t>
      </w:r>
    </w:p>
    <w:p w14:paraId="3771C69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razumevanje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spremljanje/upoštevanje</w:t>
      </w:r>
      <w:r>
        <w:rPr>
          <w:spacing w:val="44"/>
          <w:sz w:val="20"/>
        </w:rPr>
        <w:t xml:space="preserve"> </w:t>
      </w:r>
      <w:r>
        <w:rPr>
          <w:sz w:val="20"/>
        </w:rPr>
        <w:t>raziskovalne</w:t>
      </w:r>
      <w:r>
        <w:rPr>
          <w:spacing w:val="42"/>
          <w:sz w:val="20"/>
        </w:rPr>
        <w:t xml:space="preserve"> </w:t>
      </w:r>
      <w:r>
        <w:rPr>
          <w:sz w:val="20"/>
        </w:rPr>
        <w:t>metodologije</w:t>
      </w:r>
      <w:r>
        <w:rPr>
          <w:spacing w:val="44"/>
          <w:sz w:val="20"/>
        </w:rPr>
        <w:t xml:space="preserve"> </w:t>
      </w:r>
      <w:r>
        <w:rPr>
          <w:sz w:val="20"/>
        </w:rPr>
        <w:t>ter</w:t>
      </w:r>
      <w:r>
        <w:rPr>
          <w:spacing w:val="45"/>
          <w:sz w:val="20"/>
        </w:rPr>
        <w:t xml:space="preserve"> </w:t>
      </w:r>
      <w:r>
        <w:rPr>
          <w:sz w:val="20"/>
        </w:rPr>
        <w:t>na</w:t>
      </w:r>
      <w:r>
        <w:rPr>
          <w:spacing w:val="44"/>
          <w:sz w:val="20"/>
        </w:rPr>
        <w:t xml:space="preserve"> </w:t>
      </w:r>
      <w:r>
        <w:rPr>
          <w:sz w:val="20"/>
        </w:rPr>
        <w:t>dokazih</w:t>
      </w:r>
      <w:r>
        <w:rPr>
          <w:spacing w:val="43"/>
          <w:sz w:val="20"/>
        </w:rPr>
        <w:t xml:space="preserve"> </w:t>
      </w:r>
      <w:r>
        <w:rPr>
          <w:sz w:val="20"/>
        </w:rPr>
        <w:t>podprte</w:t>
      </w:r>
      <w:r>
        <w:rPr>
          <w:spacing w:val="-50"/>
          <w:sz w:val="20"/>
        </w:rPr>
        <w:t xml:space="preserve"> </w:t>
      </w:r>
      <w:r>
        <w:rPr>
          <w:sz w:val="20"/>
        </w:rPr>
        <w:t>fizioterapije,</w:t>
      </w:r>
    </w:p>
    <w:p w14:paraId="22DBFE4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priporočil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kliničnih</w:t>
      </w:r>
      <w:r>
        <w:rPr>
          <w:spacing w:val="-6"/>
          <w:sz w:val="20"/>
        </w:rPr>
        <w:t xml:space="preserve"> </w:t>
      </w:r>
      <w:r>
        <w:rPr>
          <w:sz w:val="20"/>
        </w:rPr>
        <w:t>smernic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6"/>
          <w:sz w:val="20"/>
        </w:rPr>
        <w:t xml:space="preserve"> </w:t>
      </w:r>
      <w:r>
        <w:rPr>
          <w:sz w:val="20"/>
        </w:rPr>
        <w:t>dejavnosti.</w:t>
      </w:r>
    </w:p>
    <w:p w14:paraId="6CB77DFA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5668CDE4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r>
        <w:t>Sanitarni</w:t>
      </w:r>
      <w:r>
        <w:rPr>
          <w:spacing w:val="-7"/>
        </w:rPr>
        <w:t xml:space="preserve"> </w:t>
      </w:r>
      <w:r>
        <w:t>inženir/sanitarna</w:t>
      </w:r>
      <w:r>
        <w:rPr>
          <w:spacing w:val="-7"/>
        </w:rPr>
        <w:t xml:space="preserve"> </w:t>
      </w:r>
      <w:r>
        <w:t>inženirka</w:t>
      </w:r>
    </w:p>
    <w:p w14:paraId="0DAF773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1F7DA5EB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usposablja</w:t>
      </w:r>
      <w:r>
        <w:rPr>
          <w:spacing w:val="11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časovnem</w:t>
      </w:r>
      <w:r>
        <w:rPr>
          <w:spacing w:val="15"/>
        </w:rPr>
        <w:t xml:space="preserve"> </w:t>
      </w:r>
      <w:r>
        <w:t>obsegu</w:t>
      </w:r>
      <w:r>
        <w:rPr>
          <w:spacing w:val="13"/>
        </w:rPr>
        <w:t xml:space="preserve"> </w:t>
      </w:r>
      <w:r>
        <w:t>pet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pol</w:t>
      </w:r>
      <w:r>
        <w:rPr>
          <w:spacing w:val="10"/>
        </w:rPr>
        <w:t xml:space="preserve"> </w:t>
      </w:r>
      <w:r>
        <w:t>mesecev</w:t>
      </w:r>
      <w:r>
        <w:rPr>
          <w:spacing w:val="9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področju</w:t>
      </w:r>
      <w:r>
        <w:rPr>
          <w:spacing w:val="10"/>
        </w:rPr>
        <w:t xml:space="preserve"> </w:t>
      </w:r>
      <w:r>
        <w:t>dejavnosti</w:t>
      </w:r>
      <w:r>
        <w:rPr>
          <w:spacing w:val="11"/>
        </w:rPr>
        <w:t xml:space="preserve"> </w:t>
      </w:r>
      <w:r>
        <w:t>sanitarnega</w:t>
      </w:r>
      <w:r>
        <w:rPr>
          <w:spacing w:val="-50"/>
        </w:rPr>
        <w:t xml:space="preserve"> </w:t>
      </w:r>
      <w:r>
        <w:t>inženirstva,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3252E48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javno zdravje v</w:t>
      </w:r>
      <w:r>
        <w:rPr>
          <w:spacing w:val="-1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dveh</w:t>
      </w:r>
      <w:r>
        <w:rPr>
          <w:spacing w:val="-1"/>
          <w:sz w:val="20"/>
        </w:rPr>
        <w:t xml:space="preserve"> </w:t>
      </w:r>
      <w:r>
        <w:rPr>
          <w:sz w:val="20"/>
        </w:rPr>
        <w:t>mesecev,</w:t>
      </w:r>
    </w:p>
    <w:p w14:paraId="3116568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okoljsko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zdravje v</w:t>
      </w:r>
      <w:r>
        <w:rPr>
          <w:spacing w:val="-2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dveh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pol</w:t>
      </w:r>
      <w:r>
        <w:rPr>
          <w:spacing w:val="-2"/>
          <w:sz w:val="20"/>
        </w:rPr>
        <w:t xml:space="preserve"> </w:t>
      </w:r>
      <w:r>
        <w:rPr>
          <w:sz w:val="20"/>
        </w:rPr>
        <w:t>mesecev,</w:t>
      </w:r>
    </w:p>
    <w:p w14:paraId="41015A9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upravno</w:t>
      </w:r>
      <w:r>
        <w:rPr>
          <w:spacing w:val="1"/>
          <w:sz w:val="20"/>
        </w:rPr>
        <w:t xml:space="preserve"> </w:t>
      </w:r>
      <w:r>
        <w:rPr>
          <w:sz w:val="20"/>
        </w:rPr>
        <w:t>nadzorstvo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obsegu</w:t>
      </w:r>
      <w:r>
        <w:rPr>
          <w:spacing w:val="-1"/>
          <w:sz w:val="20"/>
        </w:rPr>
        <w:t xml:space="preserve"> </w:t>
      </w:r>
      <w:r>
        <w:rPr>
          <w:sz w:val="20"/>
        </w:rPr>
        <w:t>enega meseca.</w:t>
      </w:r>
    </w:p>
    <w:p w14:paraId="6BFC665B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4CEFB0A9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lastRenderedPageBreak/>
        <w:t>Pripravnik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usposobi</w:t>
      </w:r>
      <w:r>
        <w:rPr>
          <w:spacing w:val="22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opravljanje</w:t>
      </w:r>
      <w:r>
        <w:rPr>
          <w:spacing w:val="22"/>
        </w:rPr>
        <w:t xml:space="preserve"> </w:t>
      </w:r>
      <w:r>
        <w:t>dejavnosti</w:t>
      </w:r>
      <w:r>
        <w:rPr>
          <w:spacing w:val="26"/>
        </w:rPr>
        <w:t xml:space="preserve"> </w:t>
      </w:r>
      <w:r>
        <w:t>sanitarnega</w:t>
      </w:r>
      <w:r>
        <w:rPr>
          <w:spacing w:val="21"/>
        </w:rPr>
        <w:t xml:space="preserve"> </w:t>
      </w:r>
      <w:r>
        <w:t>inženirstva</w:t>
      </w:r>
      <w:r>
        <w:rPr>
          <w:spacing w:val="25"/>
        </w:rPr>
        <w:t xml:space="preserve"> </w:t>
      </w:r>
      <w:r>
        <w:t>tako,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obvlada</w:t>
      </w:r>
      <w:r>
        <w:rPr>
          <w:spacing w:val="21"/>
        </w:rPr>
        <w:t xml:space="preserve"> </w:t>
      </w:r>
      <w:r>
        <w:t>naslednja</w:t>
      </w:r>
      <w:r>
        <w:rPr>
          <w:spacing w:val="-50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2592A2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Javno zdravje:</w:t>
      </w:r>
    </w:p>
    <w:p w14:paraId="2B74F22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metodološki</w:t>
      </w:r>
      <w:r>
        <w:rPr>
          <w:spacing w:val="-6"/>
          <w:sz w:val="20"/>
        </w:rPr>
        <w:t xml:space="preserve"> </w:t>
      </w:r>
      <w:r>
        <w:rPr>
          <w:sz w:val="20"/>
        </w:rPr>
        <w:t>pristopi</w:t>
      </w:r>
      <w:r>
        <w:rPr>
          <w:spacing w:val="-6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r>
        <w:rPr>
          <w:sz w:val="20"/>
        </w:rPr>
        <w:t>javnega</w:t>
      </w:r>
      <w:r>
        <w:rPr>
          <w:spacing w:val="-4"/>
          <w:sz w:val="20"/>
        </w:rPr>
        <w:t xml:space="preserve"> </w:t>
      </w:r>
      <w:r>
        <w:rPr>
          <w:sz w:val="20"/>
        </w:rPr>
        <w:t>zdravja,</w:t>
      </w:r>
    </w:p>
    <w:p w14:paraId="407B90A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epidemiološko</w:t>
      </w:r>
      <w:r>
        <w:rPr>
          <w:spacing w:val="-5"/>
          <w:sz w:val="20"/>
        </w:rPr>
        <w:t xml:space="preserve"> </w:t>
      </w:r>
      <w:r>
        <w:rPr>
          <w:sz w:val="20"/>
        </w:rPr>
        <w:t>poizvedovanje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opazovanje</w:t>
      </w:r>
      <w:r>
        <w:rPr>
          <w:spacing w:val="-4"/>
          <w:sz w:val="20"/>
        </w:rPr>
        <w:t xml:space="preserve"> </w:t>
      </w:r>
      <w:r>
        <w:rPr>
          <w:sz w:val="20"/>
        </w:rPr>
        <w:t>terena,</w:t>
      </w:r>
    </w:p>
    <w:p w14:paraId="5F69042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preiskave,</w:t>
      </w:r>
    </w:p>
    <w:p w14:paraId="5AD1097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preprečevanje,</w:t>
      </w:r>
      <w:r>
        <w:rPr>
          <w:spacing w:val="-9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obvladovanje</w:t>
      </w:r>
      <w:r>
        <w:rPr>
          <w:spacing w:val="-7"/>
          <w:sz w:val="20"/>
        </w:rPr>
        <w:t xml:space="preserve"> </w:t>
      </w:r>
      <w:r>
        <w:rPr>
          <w:sz w:val="20"/>
        </w:rPr>
        <w:t>nalezljivih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nenalezljivih</w:t>
      </w:r>
      <w:r>
        <w:rPr>
          <w:spacing w:val="-6"/>
          <w:sz w:val="20"/>
        </w:rPr>
        <w:t xml:space="preserve"> </w:t>
      </w:r>
      <w:r>
        <w:rPr>
          <w:sz w:val="20"/>
        </w:rPr>
        <w:t>bolezni,</w:t>
      </w:r>
    </w:p>
    <w:p w14:paraId="2064BDA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8"/>
          <w:sz w:val="20"/>
        </w:rPr>
        <w:t xml:space="preserve"> </w:t>
      </w:r>
      <w:r>
        <w:rPr>
          <w:sz w:val="20"/>
        </w:rPr>
        <w:t>bolnišničnih</w:t>
      </w:r>
      <w:r>
        <w:rPr>
          <w:spacing w:val="-8"/>
          <w:sz w:val="20"/>
        </w:rPr>
        <w:t xml:space="preserve"> </w:t>
      </w:r>
      <w:r>
        <w:rPr>
          <w:sz w:val="20"/>
        </w:rPr>
        <w:t>okužb,</w:t>
      </w:r>
    </w:p>
    <w:p w14:paraId="53CD461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programi</w:t>
      </w:r>
      <w:r>
        <w:rPr>
          <w:spacing w:val="45"/>
          <w:sz w:val="20"/>
        </w:rPr>
        <w:t xml:space="preserve"> </w:t>
      </w:r>
      <w:r>
        <w:rPr>
          <w:sz w:val="20"/>
        </w:rPr>
        <w:t>in</w:t>
      </w:r>
      <w:r>
        <w:rPr>
          <w:spacing w:val="47"/>
          <w:sz w:val="20"/>
        </w:rPr>
        <w:t xml:space="preserve"> </w:t>
      </w:r>
      <w:r>
        <w:rPr>
          <w:sz w:val="20"/>
        </w:rPr>
        <w:t>ukrepi</w:t>
      </w:r>
      <w:r>
        <w:rPr>
          <w:spacing w:val="45"/>
          <w:sz w:val="20"/>
        </w:rPr>
        <w:t xml:space="preserve"> </w:t>
      </w:r>
      <w:r>
        <w:rPr>
          <w:sz w:val="20"/>
        </w:rPr>
        <w:t>na</w:t>
      </w:r>
      <w:r>
        <w:rPr>
          <w:spacing w:val="47"/>
          <w:sz w:val="20"/>
        </w:rPr>
        <w:t xml:space="preserve"> </w:t>
      </w:r>
      <w:r>
        <w:rPr>
          <w:sz w:val="20"/>
        </w:rPr>
        <w:t>področju</w:t>
      </w:r>
      <w:r>
        <w:rPr>
          <w:spacing w:val="47"/>
          <w:sz w:val="20"/>
        </w:rPr>
        <w:t xml:space="preserve"> </w:t>
      </w:r>
      <w:r>
        <w:rPr>
          <w:sz w:val="20"/>
        </w:rPr>
        <w:t>varovanja</w:t>
      </w:r>
      <w:r>
        <w:rPr>
          <w:spacing w:val="49"/>
          <w:sz w:val="20"/>
        </w:rPr>
        <w:t xml:space="preserve"> </w:t>
      </w:r>
      <w:r>
        <w:rPr>
          <w:sz w:val="20"/>
        </w:rPr>
        <w:t>zdravja</w:t>
      </w:r>
      <w:r>
        <w:rPr>
          <w:spacing w:val="46"/>
          <w:sz w:val="20"/>
        </w:rPr>
        <w:t xml:space="preserve"> </w:t>
      </w:r>
      <w:r>
        <w:rPr>
          <w:sz w:val="20"/>
        </w:rPr>
        <w:t>oziroma</w:t>
      </w:r>
      <w:r>
        <w:rPr>
          <w:spacing w:val="43"/>
          <w:sz w:val="20"/>
        </w:rPr>
        <w:t xml:space="preserve"> </w:t>
      </w:r>
      <w:r>
        <w:rPr>
          <w:sz w:val="20"/>
        </w:rPr>
        <w:t>krepitve</w:t>
      </w:r>
      <w:r>
        <w:rPr>
          <w:spacing w:val="47"/>
          <w:sz w:val="20"/>
        </w:rPr>
        <w:t xml:space="preserve"> </w:t>
      </w:r>
      <w:r>
        <w:rPr>
          <w:sz w:val="20"/>
        </w:rPr>
        <w:t>zdravega</w:t>
      </w:r>
      <w:r>
        <w:rPr>
          <w:spacing w:val="-51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1"/>
          <w:sz w:val="20"/>
        </w:rPr>
        <w:t xml:space="preserve"> </w:t>
      </w:r>
      <w:r>
        <w:rPr>
          <w:sz w:val="20"/>
        </w:rPr>
        <w:t>sloga,</w:t>
      </w:r>
    </w:p>
    <w:p w14:paraId="05072C6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/>
        <w:ind w:left="1592" w:hanging="337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primeru</w:t>
      </w:r>
      <w:r>
        <w:rPr>
          <w:spacing w:val="-1"/>
          <w:sz w:val="20"/>
        </w:rPr>
        <w:t xml:space="preserve"> </w:t>
      </w:r>
      <w:r>
        <w:rPr>
          <w:sz w:val="20"/>
        </w:rPr>
        <w:t>izrednih razmer.</w:t>
      </w:r>
    </w:p>
    <w:p w14:paraId="7F3E9CB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Okoljsko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zdravje:</w:t>
      </w:r>
    </w:p>
    <w:p w14:paraId="2010098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metodološki</w:t>
      </w:r>
      <w:r>
        <w:rPr>
          <w:spacing w:val="-5"/>
          <w:sz w:val="20"/>
        </w:rPr>
        <w:t xml:space="preserve"> </w:t>
      </w:r>
      <w:r>
        <w:rPr>
          <w:sz w:val="20"/>
        </w:rPr>
        <w:t>pristopi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okoljskega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zdravja,</w:t>
      </w:r>
    </w:p>
    <w:p w14:paraId="224963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2"/>
          <w:sz w:val="20"/>
        </w:rPr>
        <w:t xml:space="preserve"> </w:t>
      </w:r>
      <w:r>
        <w:rPr>
          <w:sz w:val="20"/>
        </w:rPr>
        <w:t>objektov</w:t>
      </w:r>
      <w:r>
        <w:rPr>
          <w:spacing w:val="-3"/>
          <w:sz w:val="20"/>
        </w:rPr>
        <w:t xml:space="preserve"> </w:t>
      </w:r>
      <w:r>
        <w:rPr>
          <w:sz w:val="20"/>
        </w:rPr>
        <w:t>in procesov,</w:t>
      </w:r>
    </w:p>
    <w:p w14:paraId="74816DB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4"/>
          <w:sz w:val="20"/>
        </w:rPr>
        <w:t xml:space="preserve"> </w:t>
      </w:r>
      <w:r>
        <w:rPr>
          <w:sz w:val="20"/>
        </w:rPr>
        <w:t>živil,</w:t>
      </w:r>
      <w:r>
        <w:rPr>
          <w:spacing w:val="-4"/>
          <w:sz w:val="20"/>
        </w:rPr>
        <w:t xml:space="preserve"> </w:t>
      </w:r>
      <w:r>
        <w:rPr>
          <w:sz w:val="20"/>
        </w:rPr>
        <w:t>pitne</w:t>
      </w:r>
      <w:r>
        <w:rPr>
          <w:spacing w:val="-3"/>
          <w:sz w:val="20"/>
        </w:rPr>
        <w:t xml:space="preserve"> </w:t>
      </w:r>
      <w:r>
        <w:rPr>
          <w:sz w:val="20"/>
        </w:rPr>
        <w:t>vode,</w:t>
      </w:r>
      <w:r>
        <w:rPr>
          <w:spacing w:val="-5"/>
          <w:sz w:val="20"/>
        </w:rPr>
        <w:t xml:space="preserve"> </w:t>
      </w:r>
      <w:r>
        <w:rPr>
          <w:sz w:val="20"/>
        </w:rPr>
        <w:t>kozmetičnih</w:t>
      </w:r>
      <w:r>
        <w:rPr>
          <w:spacing w:val="-3"/>
          <w:sz w:val="20"/>
        </w:rPr>
        <w:t xml:space="preserve"> </w:t>
      </w:r>
      <w:r>
        <w:rPr>
          <w:sz w:val="20"/>
        </w:rPr>
        <w:t>proizvodov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predmetov</w:t>
      </w:r>
      <w:r>
        <w:rPr>
          <w:spacing w:val="-5"/>
          <w:sz w:val="20"/>
        </w:rPr>
        <w:t xml:space="preserve"> </w:t>
      </w:r>
      <w:r>
        <w:rPr>
          <w:sz w:val="20"/>
        </w:rPr>
        <w:t>splošne</w:t>
      </w:r>
      <w:r>
        <w:rPr>
          <w:spacing w:val="-4"/>
          <w:sz w:val="20"/>
        </w:rPr>
        <w:t xml:space="preserve"> </w:t>
      </w:r>
      <w:r>
        <w:rPr>
          <w:sz w:val="20"/>
        </w:rPr>
        <w:t>rabe,</w:t>
      </w:r>
    </w:p>
    <w:p w14:paraId="245BC49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dobre</w:t>
      </w:r>
      <w:r>
        <w:rPr>
          <w:spacing w:val="3"/>
          <w:sz w:val="20"/>
        </w:rPr>
        <w:t xml:space="preserve"> </w:t>
      </w:r>
      <w:r>
        <w:rPr>
          <w:sz w:val="20"/>
        </w:rPr>
        <w:t>prakse,</w:t>
      </w:r>
    </w:p>
    <w:p w14:paraId="6F9212C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površinske,</w:t>
      </w:r>
      <w:r>
        <w:rPr>
          <w:spacing w:val="-5"/>
          <w:sz w:val="20"/>
        </w:rPr>
        <w:t xml:space="preserve"> </w:t>
      </w:r>
      <w:r>
        <w:rPr>
          <w:sz w:val="20"/>
        </w:rPr>
        <w:t>kopalne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podtalne</w:t>
      </w:r>
      <w:r>
        <w:rPr>
          <w:spacing w:val="-1"/>
          <w:sz w:val="20"/>
        </w:rPr>
        <w:t xml:space="preserve"> </w:t>
      </w:r>
      <w:r>
        <w:rPr>
          <w:sz w:val="20"/>
        </w:rPr>
        <w:t>vode,</w:t>
      </w:r>
    </w:p>
    <w:p w14:paraId="51E8078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nevarnimi</w:t>
      </w:r>
      <w:r>
        <w:rPr>
          <w:spacing w:val="-2"/>
          <w:sz w:val="20"/>
        </w:rPr>
        <w:t xml:space="preserve"> </w:t>
      </w:r>
      <w:r>
        <w:rPr>
          <w:sz w:val="20"/>
        </w:rPr>
        <w:t>snovmi,</w:t>
      </w:r>
      <w:r>
        <w:rPr>
          <w:spacing w:val="-1"/>
          <w:sz w:val="20"/>
        </w:rPr>
        <w:t xml:space="preserve"> </w:t>
      </w:r>
      <w:r>
        <w:rPr>
          <w:sz w:val="20"/>
        </w:rPr>
        <w:t>odpadki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odpadno vodo,</w:t>
      </w:r>
    </w:p>
    <w:p w14:paraId="4D76BEB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zdravja,</w:t>
      </w:r>
      <w:r>
        <w:rPr>
          <w:spacing w:val="-5"/>
          <w:sz w:val="20"/>
        </w:rPr>
        <w:t xml:space="preserve"> </w:t>
      </w:r>
      <w:r>
        <w:rPr>
          <w:sz w:val="20"/>
        </w:rPr>
        <w:t>okolja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5F7F03B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okoljskih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dejavnikov</w:t>
      </w:r>
      <w:r>
        <w:rPr>
          <w:spacing w:val="-6"/>
          <w:sz w:val="20"/>
        </w:rPr>
        <w:t xml:space="preserve"> </w:t>
      </w:r>
      <w:r>
        <w:rPr>
          <w:sz w:val="20"/>
        </w:rPr>
        <w:t>tveganja,</w:t>
      </w:r>
    </w:p>
    <w:p w14:paraId="26BE54C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9"/>
          <w:sz w:val="20"/>
        </w:rPr>
        <w:t xml:space="preserve"> </w:t>
      </w:r>
      <w:r>
        <w:rPr>
          <w:sz w:val="20"/>
        </w:rPr>
        <w:t>škodljivcev,</w:t>
      </w:r>
    </w:p>
    <w:p w14:paraId="6EC7333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spremljanje</w:t>
      </w:r>
      <w:r>
        <w:rPr>
          <w:spacing w:val="-3"/>
          <w:sz w:val="20"/>
        </w:rPr>
        <w:t xml:space="preserve"> </w:t>
      </w:r>
      <w:r>
        <w:rPr>
          <w:sz w:val="20"/>
        </w:rPr>
        <w:t>emisijskega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imisijskega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stanja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1"/>
          <w:sz w:val="20"/>
        </w:rPr>
        <w:t xml:space="preserve"> </w:t>
      </w:r>
      <w:r>
        <w:rPr>
          <w:sz w:val="20"/>
        </w:rPr>
        <w:t>zraka.</w:t>
      </w:r>
    </w:p>
    <w:p w14:paraId="6B0434B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Upravno nadzorstvo:</w:t>
      </w:r>
    </w:p>
    <w:p w14:paraId="1B67672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celotnega</w:t>
      </w:r>
      <w:r>
        <w:rPr>
          <w:spacing w:val="-3"/>
          <w:sz w:val="20"/>
        </w:rPr>
        <w:t xml:space="preserve"> </w:t>
      </w:r>
      <w:r>
        <w:rPr>
          <w:sz w:val="20"/>
        </w:rPr>
        <w:t>upravnega</w:t>
      </w:r>
      <w:r>
        <w:rPr>
          <w:spacing w:val="-4"/>
          <w:sz w:val="20"/>
        </w:rPr>
        <w:t xml:space="preserve"> </w:t>
      </w:r>
      <w:r>
        <w:rPr>
          <w:sz w:val="20"/>
        </w:rPr>
        <w:t>postopka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uvedbe</w:t>
      </w:r>
      <w:r>
        <w:rPr>
          <w:spacing w:val="-3"/>
          <w:sz w:val="20"/>
        </w:rPr>
        <w:t xml:space="preserve"> </w:t>
      </w:r>
      <w:r>
        <w:rPr>
          <w:sz w:val="20"/>
        </w:rPr>
        <w:t>do upravne</w:t>
      </w:r>
      <w:r>
        <w:rPr>
          <w:spacing w:val="-2"/>
          <w:sz w:val="20"/>
        </w:rPr>
        <w:t xml:space="preserve"> </w:t>
      </w:r>
      <w:r>
        <w:rPr>
          <w:sz w:val="20"/>
        </w:rPr>
        <w:t>odločitve,</w:t>
      </w:r>
    </w:p>
    <w:p w14:paraId="68ED748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9" w:hanging="360"/>
        <w:jc w:val="both"/>
        <w:rPr>
          <w:sz w:val="20"/>
        </w:rPr>
      </w:pPr>
      <w:r>
        <w:rPr>
          <w:sz w:val="20"/>
        </w:rPr>
        <w:t>ugotavljanje dejanskega higiensko-tehničnega stanja v posameznih objektih, za katere</w:t>
      </w:r>
      <w:r>
        <w:rPr>
          <w:spacing w:val="-5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pristojna</w:t>
      </w:r>
      <w:r>
        <w:rPr>
          <w:spacing w:val="3"/>
          <w:sz w:val="20"/>
        </w:rPr>
        <w:t xml:space="preserve"> </w:t>
      </w:r>
      <w:r>
        <w:rPr>
          <w:sz w:val="20"/>
        </w:rPr>
        <w:t>posamezna</w:t>
      </w:r>
      <w:r>
        <w:rPr>
          <w:spacing w:val="3"/>
          <w:sz w:val="20"/>
        </w:rPr>
        <w:t xml:space="preserve"> </w:t>
      </w:r>
      <w:r>
        <w:rPr>
          <w:sz w:val="20"/>
        </w:rPr>
        <w:t>inšpekcija,</w:t>
      </w:r>
    </w:p>
    <w:p w14:paraId="789C105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-1"/>
          <w:sz w:val="20"/>
        </w:rPr>
        <w:t xml:space="preserve"> </w:t>
      </w:r>
      <w:r>
        <w:rPr>
          <w:sz w:val="20"/>
        </w:rPr>
        <w:t>sklepov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določbah</w:t>
      </w:r>
      <w:r>
        <w:rPr>
          <w:spacing w:val="1"/>
          <w:sz w:val="20"/>
        </w:rPr>
        <w:t xml:space="preserve"> </w:t>
      </w:r>
      <w:r>
        <w:rPr>
          <w:sz w:val="20"/>
        </w:rPr>
        <w:t>zakona,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ureja</w:t>
      </w:r>
      <w:r>
        <w:rPr>
          <w:spacing w:val="-1"/>
          <w:sz w:val="20"/>
        </w:rPr>
        <w:t xml:space="preserve"> </w:t>
      </w:r>
      <w:r>
        <w:rPr>
          <w:sz w:val="20"/>
        </w:rPr>
        <w:t>upravni</w:t>
      </w:r>
      <w:r>
        <w:rPr>
          <w:spacing w:val="1"/>
          <w:sz w:val="20"/>
        </w:rPr>
        <w:t xml:space="preserve"> </w:t>
      </w:r>
      <w:r>
        <w:rPr>
          <w:sz w:val="20"/>
        </w:rPr>
        <w:t>postopek,</w:t>
      </w:r>
    </w:p>
    <w:p w14:paraId="162BED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24"/>
          <w:sz w:val="20"/>
        </w:rPr>
        <w:t xml:space="preserve"> </w:t>
      </w:r>
      <w:r>
        <w:rPr>
          <w:sz w:val="20"/>
        </w:rPr>
        <w:t>odločb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potrebnih</w:t>
      </w:r>
      <w:r>
        <w:rPr>
          <w:spacing w:val="25"/>
          <w:sz w:val="20"/>
        </w:rPr>
        <w:t xml:space="preserve"> </w:t>
      </w:r>
      <w:r>
        <w:rPr>
          <w:sz w:val="20"/>
        </w:rPr>
        <w:t>sanacijskih</w:t>
      </w:r>
      <w:r>
        <w:rPr>
          <w:spacing w:val="24"/>
          <w:sz w:val="20"/>
        </w:rPr>
        <w:t xml:space="preserve"> </w:t>
      </w:r>
      <w:r>
        <w:rPr>
          <w:sz w:val="20"/>
        </w:rPr>
        <w:t>ukrepih</w:t>
      </w:r>
      <w:r>
        <w:rPr>
          <w:spacing w:val="25"/>
          <w:sz w:val="20"/>
        </w:rPr>
        <w:t xml:space="preserve"> </w:t>
      </w:r>
      <w:r>
        <w:rPr>
          <w:sz w:val="20"/>
        </w:rPr>
        <w:t>ob</w:t>
      </w:r>
      <w:r>
        <w:rPr>
          <w:spacing w:val="27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25"/>
          <w:sz w:val="20"/>
        </w:rPr>
        <w:t xml:space="preserve"> </w:t>
      </w:r>
      <w:r>
        <w:rPr>
          <w:sz w:val="20"/>
        </w:rPr>
        <w:t>pomanjkljivostih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področjih,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katere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2"/>
          <w:sz w:val="20"/>
        </w:rPr>
        <w:t xml:space="preserve"> </w:t>
      </w:r>
      <w:r>
        <w:rPr>
          <w:sz w:val="20"/>
        </w:rPr>
        <w:t>pristojna posamezna</w:t>
      </w:r>
      <w:r>
        <w:rPr>
          <w:spacing w:val="1"/>
          <w:sz w:val="20"/>
        </w:rPr>
        <w:t xml:space="preserve"> </w:t>
      </w:r>
      <w:r>
        <w:rPr>
          <w:sz w:val="20"/>
        </w:rPr>
        <w:t>inšpekcija,</w:t>
      </w:r>
    </w:p>
    <w:p w14:paraId="2E4C498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  <w:rPr>
          <w:sz w:val="20"/>
        </w:rPr>
      </w:pPr>
      <w:r>
        <w:rPr>
          <w:sz w:val="20"/>
        </w:rPr>
        <w:t>ukrepanje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primeru</w:t>
      </w:r>
      <w:r>
        <w:rPr>
          <w:spacing w:val="-2"/>
          <w:sz w:val="20"/>
        </w:rPr>
        <w:t xml:space="preserve"> </w:t>
      </w:r>
      <w:r>
        <w:rPr>
          <w:sz w:val="20"/>
        </w:rPr>
        <w:t>storjenih</w:t>
      </w:r>
      <w:r>
        <w:rPr>
          <w:spacing w:val="-2"/>
          <w:sz w:val="20"/>
        </w:rPr>
        <w:t xml:space="preserve"> </w:t>
      </w:r>
      <w:r>
        <w:rPr>
          <w:sz w:val="20"/>
        </w:rPr>
        <w:t>prekrškov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kaznivih</w:t>
      </w:r>
      <w:r>
        <w:rPr>
          <w:spacing w:val="-2"/>
          <w:sz w:val="20"/>
        </w:rPr>
        <w:t xml:space="preserve"> </w:t>
      </w:r>
      <w:r>
        <w:rPr>
          <w:sz w:val="20"/>
        </w:rPr>
        <w:t>dejanj,</w:t>
      </w:r>
    </w:p>
    <w:p w14:paraId="3FAE4A3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1C60F479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Ustni</w:t>
      </w:r>
      <w:r>
        <w:rPr>
          <w:spacing w:val="-5"/>
        </w:rPr>
        <w:t xml:space="preserve"> </w:t>
      </w:r>
      <w:r>
        <w:t>higienik/ustna</w:t>
      </w:r>
      <w:r>
        <w:rPr>
          <w:spacing w:val="-4"/>
        </w:rPr>
        <w:t xml:space="preserve"> </w:t>
      </w:r>
      <w:r>
        <w:t>higieničarka</w:t>
      </w:r>
    </w:p>
    <w:p w14:paraId="4E8F820D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727CFA1F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časovnem</w:t>
      </w:r>
      <w:r>
        <w:rPr>
          <w:spacing w:val="6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</w:t>
      </w:r>
      <w:r>
        <w:rPr>
          <w:spacing w:val="1"/>
        </w:rPr>
        <w:t xml:space="preserve"> </w:t>
      </w:r>
      <w:r>
        <w:t>mesecev</w:t>
      </w:r>
      <w:r>
        <w:rPr>
          <w:spacing w:val="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ustne</w:t>
      </w:r>
      <w:r>
        <w:rPr>
          <w:spacing w:val="-51"/>
        </w:rPr>
        <w:t xml:space="preserve"> </w:t>
      </w:r>
      <w:r>
        <w:t>higiene,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3F946974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B9E5A1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70</w:t>
      </w:r>
      <w:r>
        <w:rPr>
          <w:spacing w:val="-3"/>
          <w:sz w:val="20"/>
        </w:rPr>
        <w:t xml:space="preserve"> </w:t>
      </w:r>
      <w:r>
        <w:rPr>
          <w:sz w:val="20"/>
        </w:rPr>
        <w:t>zapisov</w:t>
      </w:r>
      <w:r>
        <w:rPr>
          <w:spacing w:val="-4"/>
          <w:sz w:val="20"/>
        </w:rPr>
        <w:t xml:space="preserve"> </w:t>
      </w:r>
      <w:r>
        <w:rPr>
          <w:sz w:val="20"/>
        </w:rPr>
        <w:t>anamneze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kliničnih</w:t>
      </w:r>
      <w:r>
        <w:rPr>
          <w:spacing w:val="-4"/>
          <w:sz w:val="20"/>
        </w:rPr>
        <w:t xml:space="preserve"> </w:t>
      </w:r>
      <w:r>
        <w:rPr>
          <w:sz w:val="20"/>
        </w:rPr>
        <w:t>pregledov</w:t>
      </w:r>
      <w:r>
        <w:rPr>
          <w:spacing w:val="-5"/>
          <w:sz w:val="20"/>
        </w:rPr>
        <w:t xml:space="preserve"> </w:t>
      </w:r>
      <w:r>
        <w:rPr>
          <w:sz w:val="20"/>
        </w:rPr>
        <w:t>pacientov,</w:t>
      </w:r>
    </w:p>
    <w:p w14:paraId="44F2DAC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4" w:hanging="360"/>
        <w:jc w:val="both"/>
        <w:rPr>
          <w:rFonts w:ascii="Symbol" w:hAnsi="Symbol"/>
          <w:sz w:val="20"/>
        </w:rPr>
      </w:pPr>
      <w:r>
        <w:rPr>
          <w:sz w:val="20"/>
        </w:rPr>
        <w:t>motivacija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pouk</w:t>
      </w:r>
      <w:r>
        <w:rPr>
          <w:spacing w:val="6"/>
          <w:sz w:val="20"/>
        </w:rPr>
        <w:t xml:space="preserve"> </w:t>
      </w:r>
      <w:r>
        <w:rPr>
          <w:sz w:val="20"/>
        </w:rPr>
        <w:t>ter</w:t>
      </w:r>
      <w:r>
        <w:rPr>
          <w:spacing w:val="5"/>
          <w:sz w:val="20"/>
        </w:rPr>
        <w:t xml:space="preserve"> </w:t>
      </w:r>
      <w:r>
        <w:rPr>
          <w:sz w:val="20"/>
        </w:rPr>
        <w:t>preverjanje</w:t>
      </w:r>
      <w:r>
        <w:rPr>
          <w:spacing w:val="3"/>
          <w:sz w:val="20"/>
        </w:rPr>
        <w:t xml:space="preserve"> </w:t>
      </w:r>
      <w:r>
        <w:rPr>
          <w:sz w:val="20"/>
        </w:rPr>
        <w:t>ustne</w:t>
      </w:r>
      <w:r>
        <w:rPr>
          <w:spacing w:val="3"/>
          <w:sz w:val="20"/>
        </w:rPr>
        <w:t xml:space="preserve"> </w:t>
      </w:r>
      <w:r>
        <w:rPr>
          <w:sz w:val="20"/>
        </w:rPr>
        <w:t>higiene</w:t>
      </w:r>
      <w:r>
        <w:rPr>
          <w:spacing w:val="5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zapisom</w:t>
      </w:r>
      <w:r>
        <w:rPr>
          <w:spacing w:val="7"/>
          <w:sz w:val="20"/>
        </w:rPr>
        <w:t xml:space="preserve"> </w:t>
      </w:r>
      <w:r>
        <w:rPr>
          <w:sz w:val="20"/>
        </w:rPr>
        <w:t>indeksa</w:t>
      </w:r>
      <w:r>
        <w:rPr>
          <w:spacing w:val="4"/>
          <w:sz w:val="20"/>
        </w:rPr>
        <w:t xml:space="preserve"> </w:t>
      </w:r>
      <w:r>
        <w:rPr>
          <w:sz w:val="20"/>
        </w:rPr>
        <w:t>plaka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sulkusne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krvavitve</w:t>
      </w:r>
      <w:r>
        <w:rPr>
          <w:spacing w:val="-50"/>
          <w:sz w:val="20"/>
        </w:rPr>
        <w:t xml:space="preserve"> </w:t>
      </w:r>
      <w:r>
        <w:rPr>
          <w:sz w:val="20"/>
        </w:rPr>
        <w:t>pri 70</w:t>
      </w:r>
      <w:r>
        <w:rPr>
          <w:spacing w:val="3"/>
          <w:sz w:val="20"/>
        </w:rPr>
        <w:t xml:space="preserve"> </w:t>
      </w:r>
      <w:r>
        <w:rPr>
          <w:sz w:val="20"/>
        </w:rPr>
        <w:t>pacientih,</w:t>
      </w:r>
    </w:p>
    <w:p w14:paraId="33BEF30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luščenje</w:t>
      </w:r>
      <w:r>
        <w:rPr>
          <w:spacing w:val="-2"/>
          <w:sz w:val="20"/>
        </w:rPr>
        <w:t xml:space="preserve"> </w:t>
      </w:r>
      <w:r>
        <w:rPr>
          <w:sz w:val="20"/>
        </w:rPr>
        <w:t>zobnih</w:t>
      </w:r>
      <w:r>
        <w:rPr>
          <w:spacing w:val="-3"/>
          <w:sz w:val="20"/>
        </w:rPr>
        <w:t xml:space="preserve"> </w:t>
      </w:r>
      <w:r>
        <w:rPr>
          <w:sz w:val="20"/>
        </w:rPr>
        <w:t>oblog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glajenje</w:t>
      </w:r>
      <w:r>
        <w:rPr>
          <w:spacing w:val="-2"/>
          <w:sz w:val="20"/>
        </w:rPr>
        <w:t xml:space="preserve"> </w:t>
      </w:r>
      <w:r>
        <w:rPr>
          <w:sz w:val="20"/>
        </w:rPr>
        <w:t>korenin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70</w:t>
      </w:r>
      <w:r>
        <w:rPr>
          <w:spacing w:val="-3"/>
          <w:sz w:val="20"/>
        </w:rPr>
        <w:t xml:space="preserve"> </w:t>
      </w:r>
      <w:r>
        <w:rPr>
          <w:sz w:val="20"/>
        </w:rPr>
        <w:t>pacientih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znaki</w:t>
      </w:r>
      <w:r>
        <w:rPr>
          <w:spacing w:val="-4"/>
          <w:sz w:val="20"/>
        </w:rPr>
        <w:t xml:space="preserve"> </w:t>
      </w:r>
      <w:r>
        <w:rPr>
          <w:sz w:val="20"/>
        </w:rPr>
        <w:t>vnetja</w:t>
      </w:r>
      <w:r>
        <w:rPr>
          <w:spacing w:val="-1"/>
          <w:sz w:val="20"/>
        </w:rPr>
        <w:t xml:space="preserve"> </w:t>
      </w:r>
      <w:r>
        <w:rPr>
          <w:sz w:val="20"/>
        </w:rPr>
        <w:t>obzobnih</w:t>
      </w:r>
      <w:r>
        <w:rPr>
          <w:spacing w:val="-2"/>
          <w:sz w:val="20"/>
        </w:rPr>
        <w:t xml:space="preserve"> </w:t>
      </w:r>
      <w:r>
        <w:rPr>
          <w:sz w:val="20"/>
        </w:rPr>
        <w:t>tkiv,</w:t>
      </w:r>
    </w:p>
    <w:p w14:paraId="3F7D65D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topikalne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fluorizacije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pacientih,</w:t>
      </w:r>
    </w:p>
    <w:p w14:paraId="48B912A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zalivanj</w:t>
      </w:r>
      <w:r>
        <w:rPr>
          <w:spacing w:val="-2"/>
          <w:sz w:val="20"/>
        </w:rPr>
        <w:t xml:space="preserve"> </w:t>
      </w:r>
      <w:r>
        <w:rPr>
          <w:sz w:val="20"/>
        </w:rPr>
        <w:t>fisur za</w:t>
      </w:r>
      <w:r>
        <w:rPr>
          <w:spacing w:val="-1"/>
          <w:sz w:val="20"/>
        </w:rPr>
        <w:t xml:space="preserve"> </w:t>
      </w:r>
      <w:r>
        <w:rPr>
          <w:sz w:val="20"/>
        </w:rPr>
        <w:t>preventivo</w:t>
      </w:r>
      <w:r>
        <w:rPr>
          <w:spacing w:val="-2"/>
          <w:sz w:val="20"/>
        </w:rPr>
        <w:t xml:space="preserve"> </w:t>
      </w:r>
      <w:r>
        <w:rPr>
          <w:sz w:val="20"/>
        </w:rPr>
        <w:t>zobne</w:t>
      </w:r>
      <w:r>
        <w:rPr>
          <w:spacing w:val="-2"/>
          <w:sz w:val="20"/>
        </w:rPr>
        <w:t xml:space="preserve"> </w:t>
      </w:r>
      <w:r>
        <w:rPr>
          <w:sz w:val="20"/>
        </w:rPr>
        <w:t>gnilobe,</w:t>
      </w:r>
    </w:p>
    <w:p w14:paraId="7F0E05F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obravnava</w:t>
      </w:r>
      <w:r>
        <w:rPr>
          <w:spacing w:val="-2"/>
          <w:sz w:val="20"/>
        </w:rPr>
        <w:t xml:space="preserve"> </w:t>
      </w:r>
      <w:r>
        <w:rPr>
          <w:sz w:val="20"/>
        </w:rPr>
        <w:t>posamezna</w:t>
      </w:r>
      <w:r>
        <w:rPr>
          <w:spacing w:val="-1"/>
          <w:sz w:val="20"/>
        </w:rPr>
        <w:t xml:space="preserve"> </w:t>
      </w:r>
      <w:r>
        <w:rPr>
          <w:sz w:val="20"/>
        </w:rPr>
        <w:t>vprašanja</w:t>
      </w:r>
      <w:r>
        <w:rPr>
          <w:spacing w:val="-3"/>
          <w:sz w:val="20"/>
        </w:rPr>
        <w:t xml:space="preserve"> </w:t>
      </w:r>
      <w:r>
        <w:rPr>
          <w:sz w:val="20"/>
        </w:rPr>
        <w:t>na konzultacijah z</w:t>
      </w:r>
      <w:r>
        <w:rPr>
          <w:spacing w:val="-4"/>
          <w:sz w:val="20"/>
        </w:rPr>
        <w:t xml:space="preserve"> </w:t>
      </w:r>
      <w:r>
        <w:rPr>
          <w:sz w:val="20"/>
        </w:rPr>
        <w:t>mentorjem,</w:t>
      </w:r>
    </w:p>
    <w:p w14:paraId="5808628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proučuje literaturo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predpisano</w:t>
      </w:r>
      <w:r>
        <w:rPr>
          <w:spacing w:val="1"/>
          <w:sz w:val="20"/>
        </w:rPr>
        <w:t xml:space="preserve"> </w:t>
      </w:r>
      <w:r>
        <w:rPr>
          <w:sz w:val="20"/>
        </w:rPr>
        <w:t>gradivo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posamezno</w:t>
      </w:r>
      <w:r>
        <w:rPr>
          <w:spacing w:val="1"/>
          <w:sz w:val="20"/>
        </w:rPr>
        <w:t xml:space="preserve"> </w:t>
      </w:r>
      <w:r>
        <w:rPr>
          <w:sz w:val="20"/>
        </w:rPr>
        <w:t>vsebinsko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druga</w:t>
      </w:r>
      <w:r>
        <w:rPr>
          <w:spacing w:val="1"/>
          <w:sz w:val="20"/>
        </w:rPr>
        <w:t xml:space="preserve"> </w:t>
      </w:r>
      <w:r>
        <w:rPr>
          <w:sz w:val="20"/>
        </w:rPr>
        <w:t>gradiva,</w:t>
      </w:r>
      <w:r>
        <w:rPr>
          <w:spacing w:val="-50"/>
          <w:sz w:val="20"/>
        </w:rPr>
        <w:t xml:space="preserve"> </w:t>
      </w:r>
      <w:r>
        <w:rPr>
          <w:sz w:val="20"/>
        </w:rPr>
        <w:t>določena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z w:val="20"/>
        </w:rPr>
        <w:t>programom</w:t>
      </w:r>
      <w:r>
        <w:rPr>
          <w:spacing w:val="6"/>
          <w:sz w:val="20"/>
        </w:rPr>
        <w:t xml:space="preserve"> </w:t>
      </w:r>
      <w:r>
        <w:rPr>
          <w:sz w:val="20"/>
        </w:rPr>
        <w:t>pripravnikovega</w:t>
      </w:r>
      <w:r>
        <w:rPr>
          <w:spacing w:val="3"/>
          <w:sz w:val="20"/>
        </w:rPr>
        <w:t xml:space="preserve"> </w:t>
      </w:r>
      <w:r>
        <w:rPr>
          <w:sz w:val="20"/>
        </w:rPr>
        <w:t>dela,</w:t>
      </w:r>
    </w:p>
    <w:p w14:paraId="54B9722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udeležuje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izobraževalnih</w:t>
      </w:r>
      <w:r>
        <w:rPr>
          <w:spacing w:val="-5"/>
          <w:sz w:val="20"/>
        </w:rPr>
        <w:t xml:space="preserve"> </w:t>
      </w:r>
      <w:r>
        <w:rPr>
          <w:sz w:val="20"/>
        </w:rPr>
        <w:t>oblik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posameznih</w:t>
      </w:r>
      <w:r>
        <w:rPr>
          <w:spacing w:val="-5"/>
          <w:sz w:val="20"/>
        </w:rPr>
        <w:t xml:space="preserve"> </w:t>
      </w:r>
      <w:r>
        <w:rPr>
          <w:sz w:val="20"/>
        </w:rPr>
        <w:t>strokovnih</w:t>
      </w:r>
      <w:r>
        <w:rPr>
          <w:spacing w:val="-4"/>
          <w:sz w:val="20"/>
        </w:rPr>
        <w:t xml:space="preserve"> </w:t>
      </w:r>
      <w:r>
        <w:rPr>
          <w:sz w:val="20"/>
        </w:rPr>
        <w:t>področij.</w:t>
      </w:r>
    </w:p>
    <w:p w14:paraId="695CD4BF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295AA564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usposobi</w:t>
      </w:r>
      <w:r>
        <w:rPr>
          <w:spacing w:val="36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opravljanje</w:t>
      </w:r>
      <w:r>
        <w:rPr>
          <w:spacing w:val="34"/>
        </w:rPr>
        <w:t xml:space="preserve"> </w:t>
      </w:r>
      <w:r>
        <w:t>aktivnosti</w:t>
      </w:r>
      <w:r>
        <w:rPr>
          <w:spacing w:val="36"/>
        </w:rPr>
        <w:t xml:space="preserve"> </w:t>
      </w:r>
      <w:r>
        <w:t>ustne</w:t>
      </w:r>
      <w:r>
        <w:rPr>
          <w:spacing w:val="34"/>
        </w:rPr>
        <w:t xml:space="preserve"> </w:t>
      </w:r>
      <w:r>
        <w:t>higiene</w:t>
      </w:r>
      <w:r>
        <w:rPr>
          <w:spacing w:val="37"/>
        </w:rPr>
        <w:t xml:space="preserve"> </w:t>
      </w:r>
      <w:r>
        <w:t>vseh</w:t>
      </w:r>
      <w:r>
        <w:rPr>
          <w:spacing w:val="34"/>
        </w:rPr>
        <w:t xml:space="preserve"> </w:t>
      </w:r>
      <w:r>
        <w:t>skupin</w:t>
      </w:r>
      <w:r>
        <w:rPr>
          <w:spacing w:val="34"/>
        </w:rPr>
        <w:t xml:space="preserve"> </w:t>
      </w:r>
      <w:r>
        <w:t>prebivalstva</w:t>
      </w:r>
      <w:r>
        <w:rPr>
          <w:spacing w:val="34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različnih</w:t>
      </w:r>
      <w:r>
        <w:rPr>
          <w:spacing w:val="-50"/>
        </w:rPr>
        <w:t xml:space="preserve"> </w:t>
      </w:r>
      <w:r>
        <w:t>življenjskih</w:t>
      </w:r>
      <w:r>
        <w:rPr>
          <w:spacing w:val="1"/>
        </w:rPr>
        <w:t xml:space="preserve"> </w:t>
      </w:r>
      <w:r>
        <w:t>obdobjih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stanjih,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1587A66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načrtuje,</w:t>
      </w:r>
      <w:r>
        <w:rPr>
          <w:spacing w:val="-6"/>
          <w:sz w:val="20"/>
        </w:rPr>
        <w:t xml:space="preserve"> </w:t>
      </w:r>
      <w:r>
        <w:rPr>
          <w:sz w:val="20"/>
        </w:rPr>
        <w:t>pripravi,</w:t>
      </w:r>
      <w:r>
        <w:rPr>
          <w:spacing w:val="-2"/>
          <w:sz w:val="20"/>
        </w:rPr>
        <w:t xml:space="preserve"> </w:t>
      </w:r>
      <w:r>
        <w:rPr>
          <w:sz w:val="20"/>
        </w:rPr>
        <w:t>izvede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preveri</w:t>
      </w:r>
      <w:r>
        <w:rPr>
          <w:spacing w:val="-5"/>
          <w:sz w:val="20"/>
        </w:rPr>
        <w:t xml:space="preserve"> </w:t>
      </w:r>
      <w:r>
        <w:rPr>
          <w:sz w:val="20"/>
        </w:rPr>
        <w:t>lastno</w:t>
      </w:r>
      <w:r>
        <w:rPr>
          <w:spacing w:val="-4"/>
          <w:sz w:val="20"/>
        </w:rPr>
        <w:t xml:space="preserve"> </w:t>
      </w:r>
      <w:r>
        <w:rPr>
          <w:sz w:val="20"/>
        </w:rPr>
        <w:t>delo,</w:t>
      </w:r>
    </w:p>
    <w:p w14:paraId="100866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sodeluje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sodelavci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zobozdravstvenem</w:t>
      </w:r>
      <w:r>
        <w:rPr>
          <w:spacing w:val="2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drugimi</w:t>
      </w:r>
      <w:r>
        <w:rPr>
          <w:spacing w:val="-3"/>
          <w:sz w:val="20"/>
        </w:rPr>
        <w:t xml:space="preserve"> </w:t>
      </w:r>
      <w:r>
        <w:rPr>
          <w:sz w:val="20"/>
        </w:rPr>
        <w:t>strokovnjaki,</w:t>
      </w:r>
    </w:p>
    <w:p w14:paraId="2D5CEA6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uporablja</w:t>
      </w:r>
      <w:r>
        <w:rPr>
          <w:spacing w:val="-2"/>
          <w:sz w:val="20"/>
        </w:rPr>
        <w:t xml:space="preserve"> </w:t>
      </w:r>
      <w:r>
        <w:rPr>
          <w:sz w:val="20"/>
        </w:rPr>
        <w:t>strokovno</w:t>
      </w:r>
      <w:r>
        <w:rPr>
          <w:spacing w:val="1"/>
          <w:sz w:val="20"/>
        </w:rPr>
        <w:t xml:space="preserve"> </w:t>
      </w:r>
      <w:r>
        <w:rPr>
          <w:sz w:val="20"/>
        </w:rPr>
        <w:t>terminologijo,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sporazumeva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enem</w:t>
      </w:r>
      <w:r>
        <w:rPr>
          <w:spacing w:val="2"/>
          <w:sz w:val="20"/>
        </w:rPr>
        <w:t xml:space="preserve"> </w:t>
      </w:r>
      <w:r>
        <w:rPr>
          <w:sz w:val="20"/>
        </w:rPr>
        <w:t>tujem</w:t>
      </w:r>
      <w:r>
        <w:rPr>
          <w:spacing w:val="3"/>
          <w:sz w:val="20"/>
        </w:rPr>
        <w:t xml:space="preserve"> </w:t>
      </w:r>
      <w:r>
        <w:rPr>
          <w:sz w:val="20"/>
        </w:rPr>
        <w:t>jeziku,</w:t>
      </w:r>
    </w:p>
    <w:p w14:paraId="6099CED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uporablja</w:t>
      </w:r>
      <w:r>
        <w:rPr>
          <w:spacing w:val="-6"/>
          <w:sz w:val="20"/>
        </w:rPr>
        <w:t xml:space="preserve"> </w:t>
      </w:r>
      <w:r>
        <w:rPr>
          <w:sz w:val="20"/>
        </w:rPr>
        <w:t>sodobno</w:t>
      </w:r>
      <w:r>
        <w:rPr>
          <w:spacing w:val="-5"/>
          <w:sz w:val="20"/>
        </w:rPr>
        <w:t xml:space="preserve"> </w:t>
      </w:r>
      <w:r>
        <w:rPr>
          <w:sz w:val="20"/>
        </w:rPr>
        <w:t>informacijsko-komunikacijsko</w:t>
      </w:r>
      <w:r>
        <w:rPr>
          <w:spacing w:val="-5"/>
          <w:sz w:val="20"/>
        </w:rPr>
        <w:t xml:space="preserve"> </w:t>
      </w:r>
      <w:r>
        <w:rPr>
          <w:sz w:val="20"/>
        </w:rPr>
        <w:t>tehnologijo,</w:t>
      </w:r>
    </w:p>
    <w:p w14:paraId="07A0918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sodeluje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negovalnem</w:t>
      </w:r>
      <w:r>
        <w:rPr>
          <w:spacing w:val="10"/>
          <w:sz w:val="20"/>
        </w:rPr>
        <w:t xml:space="preserve"> </w:t>
      </w:r>
      <w:r>
        <w:rPr>
          <w:sz w:val="20"/>
        </w:rPr>
        <w:t>zobozdravstvenem</w:t>
      </w:r>
      <w:r>
        <w:rPr>
          <w:spacing w:val="8"/>
          <w:sz w:val="20"/>
        </w:rPr>
        <w:t xml:space="preserve"> </w:t>
      </w:r>
      <w:r>
        <w:rPr>
          <w:sz w:val="20"/>
        </w:rPr>
        <w:t>timu</w:t>
      </w:r>
      <w:r>
        <w:rPr>
          <w:spacing w:val="7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dejavnost</w:t>
      </w:r>
      <w:r>
        <w:rPr>
          <w:spacing w:val="4"/>
          <w:sz w:val="20"/>
        </w:rPr>
        <w:t xml:space="preserve"> </w:t>
      </w:r>
      <w:r>
        <w:rPr>
          <w:sz w:val="20"/>
        </w:rPr>
        <w:t>ustne</w:t>
      </w:r>
      <w:r>
        <w:rPr>
          <w:spacing w:val="3"/>
          <w:sz w:val="20"/>
        </w:rPr>
        <w:t xml:space="preserve"> </w:t>
      </w:r>
      <w:r>
        <w:rPr>
          <w:sz w:val="20"/>
        </w:rPr>
        <w:t>higiene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pri</w:t>
      </w:r>
      <w:r>
        <w:rPr>
          <w:spacing w:val="5"/>
          <w:sz w:val="20"/>
        </w:rPr>
        <w:t xml:space="preserve"> </w:t>
      </w:r>
      <w:r>
        <w:rPr>
          <w:sz w:val="20"/>
        </w:rPr>
        <w:t>usklajevanju</w:t>
      </w:r>
      <w:r>
        <w:rPr>
          <w:spacing w:val="-50"/>
          <w:sz w:val="20"/>
        </w:rPr>
        <w:t xml:space="preserve"> </w:t>
      </w:r>
      <w:r>
        <w:rPr>
          <w:sz w:val="20"/>
        </w:rPr>
        <w:t>dela</w:t>
      </w:r>
      <w:r>
        <w:rPr>
          <w:spacing w:val="1"/>
          <w:sz w:val="20"/>
        </w:rPr>
        <w:t xml:space="preserve"> </w:t>
      </w:r>
      <w:r>
        <w:rPr>
          <w:sz w:val="20"/>
        </w:rPr>
        <w:t>podpornih</w:t>
      </w:r>
      <w:r>
        <w:rPr>
          <w:spacing w:val="4"/>
          <w:sz w:val="20"/>
        </w:rPr>
        <w:t xml:space="preserve"> </w:t>
      </w:r>
      <w:r>
        <w:rPr>
          <w:sz w:val="20"/>
        </w:rPr>
        <w:t>služb,</w:t>
      </w:r>
    </w:p>
    <w:p w14:paraId="35FCB5B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izpolnjuje</w:t>
      </w:r>
      <w:r>
        <w:rPr>
          <w:spacing w:val="-2"/>
          <w:sz w:val="20"/>
        </w:rPr>
        <w:t xml:space="preserve"> </w:t>
      </w:r>
      <w:r>
        <w:rPr>
          <w:sz w:val="20"/>
        </w:rPr>
        <w:t>zobozdravstveno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drugo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dokumentacijo,</w:t>
      </w:r>
    </w:p>
    <w:p w14:paraId="3AD367F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evidentira,</w:t>
      </w:r>
      <w:r>
        <w:rPr>
          <w:spacing w:val="-5"/>
          <w:sz w:val="20"/>
        </w:rPr>
        <w:t xml:space="preserve"> </w:t>
      </w:r>
      <w:r>
        <w:rPr>
          <w:sz w:val="20"/>
        </w:rPr>
        <w:t>naroča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shranjuje</w:t>
      </w:r>
      <w:r>
        <w:rPr>
          <w:spacing w:val="-5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ustne</w:t>
      </w:r>
      <w:r>
        <w:rPr>
          <w:spacing w:val="-6"/>
          <w:sz w:val="20"/>
        </w:rPr>
        <w:t xml:space="preserve"> </w:t>
      </w:r>
      <w:r>
        <w:rPr>
          <w:sz w:val="20"/>
        </w:rPr>
        <w:t>higiene,</w:t>
      </w:r>
    </w:p>
    <w:p w14:paraId="5B47998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vzdržuje</w:t>
      </w:r>
      <w:r>
        <w:rPr>
          <w:spacing w:val="-4"/>
          <w:sz w:val="20"/>
        </w:rPr>
        <w:t xml:space="preserve"> </w:t>
      </w:r>
      <w:r>
        <w:rPr>
          <w:sz w:val="20"/>
        </w:rPr>
        <w:t>zobozdravstvene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pripomočke,</w:t>
      </w:r>
      <w:r>
        <w:rPr>
          <w:spacing w:val="-6"/>
          <w:sz w:val="20"/>
        </w:rPr>
        <w:t xml:space="preserve"> </w:t>
      </w:r>
      <w:r>
        <w:rPr>
          <w:sz w:val="20"/>
        </w:rPr>
        <w:t>delovna</w:t>
      </w:r>
      <w:r>
        <w:rPr>
          <w:spacing w:val="-4"/>
          <w:sz w:val="20"/>
        </w:rPr>
        <w:t xml:space="preserve"> </w:t>
      </w:r>
      <w:r>
        <w:rPr>
          <w:sz w:val="20"/>
        </w:rPr>
        <w:t>orodja,</w:t>
      </w:r>
      <w:r>
        <w:rPr>
          <w:spacing w:val="-6"/>
          <w:sz w:val="20"/>
        </w:rPr>
        <w:t xml:space="preserve"> </w:t>
      </w:r>
      <w:r>
        <w:rPr>
          <w:sz w:val="20"/>
        </w:rPr>
        <w:t>inštrumente,</w:t>
      </w:r>
      <w:r>
        <w:rPr>
          <w:spacing w:val="-5"/>
          <w:sz w:val="20"/>
        </w:rPr>
        <w:t xml:space="preserve"> </w:t>
      </w:r>
      <w:r>
        <w:rPr>
          <w:sz w:val="20"/>
        </w:rPr>
        <w:t>aparate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okolje,</w:t>
      </w:r>
    </w:p>
    <w:p w14:paraId="64DA08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4" w:hanging="360"/>
        <w:jc w:val="both"/>
        <w:rPr>
          <w:rFonts w:ascii="Symbol" w:hAnsi="Symbol"/>
          <w:sz w:val="20"/>
        </w:rPr>
      </w:pPr>
      <w:r>
        <w:rPr>
          <w:sz w:val="20"/>
        </w:rPr>
        <w:t>zagotavlja</w:t>
      </w:r>
      <w:r>
        <w:rPr>
          <w:spacing w:val="43"/>
          <w:sz w:val="20"/>
        </w:rPr>
        <w:t xml:space="preserve"> </w:t>
      </w:r>
      <w:r>
        <w:rPr>
          <w:sz w:val="20"/>
        </w:rPr>
        <w:t>kakovost</w:t>
      </w:r>
      <w:r>
        <w:rPr>
          <w:spacing w:val="45"/>
          <w:sz w:val="20"/>
        </w:rPr>
        <w:t xml:space="preserve"> </w:t>
      </w:r>
      <w:r>
        <w:rPr>
          <w:sz w:val="20"/>
        </w:rPr>
        <w:t>dejavnosti</w:t>
      </w:r>
      <w:r>
        <w:rPr>
          <w:spacing w:val="43"/>
          <w:sz w:val="20"/>
        </w:rPr>
        <w:t xml:space="preserve"> </w:t>
      </w:r>
      <w:r>
        <w:rPr>
          <w:sz w:val="20"/>
        </w:rPr>
        <w:t>ustne</w:t>
      </w:r>
      <w:r>
        <w:rPr>
          <w:spacing w:val="44"/>
          <w:sz w:val="20"/>
        </w:rPr>
        <w:t xml:space="preserve"> </w:t>
      </w:r>
      <w:r>
        <w:rPr>
          <w:sz w:val="20"/>
        </w:rPr>
        <w:t>higiene,</w:t>
      </w:r>
      <w:r>
        <w:rPr>
          <w:spacing w:val="46"/>
          <w:sz w:val="20"/>
        </w:rPr>
        <w:t xml:space="preserve"> </w:t>
      </w:r>
      <w:r>
        <w:rPr>
          <w:sz w:val="20"/>
        </w:rPr>
        <w:t>varnosti</w:t>
      </w:r>
      <w:r>
        <w:rPr>
          <w:spacing w:val="44"/>
          <w:sz w:val="20"/>
        </w:rPr>
        <w:t xml:space="preserve"> </w:t>
      </w:r>
      <w:r>
        <w:rPr>
          <w:sz w:val="20"/>
        </w:rPr>
        <w:t>lastnega</w:t>
      </w:r>
      <w:r>
        <w:rPr>
          <w:spacing w:val="43"/>
          <w:sz w:val="20"/>
        </w:rPr>
        <w:t xml:space="preserve"> </w:t>
      </w:r>
      <w:r>
        <w:rPr>
          <w:sz w:val="20"/>
        </w:rPr>
        <w:t>dela</w:t>
      </w:r>
      <w:r>
        <w:rPr>
          <w:spacing w:val="44"/>
          <w:sz w:val="20"/>
        </w:rPr>
        <w:t xml:space="preserve"> </w:t>
      </w:r>
      <w:r>
        <w:rPr>
          <w:sz w:val="20"/>
        </w:rPr>
        <w:t>v</w:t>
      </w:r>
      <w:r>
        <w:rPr>
          <w:spacing w:val="44"/>
          <w:sz w:val="20"/>
        </w:rPr>
        <w:t xml:space="preserve"> </w:t>
      </w:r>
      <w:r>
        <w:rPr>
          <w:sz w:val="20"/>
        </w:rPr>
        <w:t>skladu</w:t>
      </w:r>
      <w:r>
        <w:rPr>
          <w:spacing w:val="46"/>
          <w:sz w:val="20"/>
        </w:rPr>
        <w:t xml:space="preserve"> </w:t>
      </w:r>
      <w:r>
        <w:rPr>
          <w:sz w:val="20"/>
        </w:rPr>
        <w:t>s</w:t>
      </w:r>
      <w:r>
        <w:rPr>
          <w:spacing w:val="46"/>
          <w:sz w:val="20"/>
        </w:rPr>
        <w:t xml:space="preserve"> </w:t>
      </w:r>
      <w:r>
        <w:rPr>
          <w:sz w:val="20"/>
        </w:rPr>
        <w:t>strokovno</w:t>
      </w:r>
      <w:r>
        <w:rPr>
          <w:spacing w:val="-51"/>
          <w:sz w:val="20"/>
        </w:rPr>
        <w:t xml:space="preserve"> </w:t>
      </w:r>
      <w:r>
        <w:rPr>
          <w:sz w:val="20"/>
        </w:rPr>
        <w:t>doktrino,</w:t>
      </w:r>
    </w:p>
    <w:p w14:paraId="2742DCC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razvija</w:t>
      </w:r>
      <w:r>
        <w:rPr>
          <w:spacing w:val="-2"/>
          <w:sz w:val="20"/>
        </w:rPr>
        <w:t xml:space="preserve"> </w:t>
      </w:r>
      <w:r>
        <w:rPr>
          <w:sz w:val="20"/>
        </w:rPr>
        <w:t>podjetne</w:t>
      </w:r>
      <w:r>
        <w:rPr>
          <w:spacing w:val="-1"/>
          <w:sz w:val="20"/>
        </w:rPr>
        <w:t xml:space="preserve"> </w:t>
      </w:r>
      <w:r>
        <w:rPr>
          <w:sz w:val="20"/>
        </w:rPr>
        <w:t>lastnosti,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vedenje,</w:t>
      </w:r>
    </w:p>
    <w:p w14:paraId="4B1D0DE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racionalno</w:t>
      </w:r>
      <w:r>
        <w:rPr>
          <w:spacing w:val="-4"/>
          <w:sz w:val="20"/>
        </w:rPr>
        <w:t xml:space="preserve"> </w:t>
      </w:r>
      <w:r>
        <w:rPr>
          <w:sz w:val="20"/>
        </w:rPr>
        <w:t>rabi</w:t>
      </w:r>
      <w:r>
        <w:rPr>
          <w:spacing w:val="-4"/>
          <w:sz w:val="20"/>
        </w:rPr>
        <w:t xml:space="preserve"> </w:t>
      </w:r>
      <w:r>
        <w:rPr>
          <w:sz w:val="20"/>
        </w:rPr>
        <w:t>energijo,</w:t>
      </w:r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čas,</w:t>
      </w:r>
    </w:p>
    <w:p w14:paraId="34ABD6B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varuje</w:t>
      </w:r>
      <w:r>
        <w:rPr>
          <w:spacing w:val="-1"/>
          <w:sz w:val="20"/>
        </w:rPr>
        <w:t xml:space="preserve"> </w:t>
      </w:r>
      <w:r>
        <w:rPr>
          <w:sz w:val="20"/>
        </w:rPr>
        <w:t>zdravje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okolje,</w:t>
      </w:r>
      <w:r>
        <w:rPr>
          <w:spacing w:val="-2"/>
          <w:sz w:val="20"/>
        </w:rPr>
        <w:t xml:space="preserve"> </w:t>
      </w:r>
      <w:r>
        <w:rPr>
          <w:sz w:val="20"/>
        </w:rPr>
        <w:t>odgovarja za</w:t>
      </w:r>
      <w:r>
        <w:rPr>
          <w:spacing w:val="-1"/>
          <w:sz w:val="20"/>
        </w:rPr>
        <w:t xml:space="preserve"> </w:t>
      </w:r>
      <w:r>
        <w:rPr>
          <w:sz w:val="20"/>
        </w:rPr>
        <w:t>lastno varnost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varnost</w:t>
      </w:r>
      <w:r>
        <w:rPr>
          <w:spacing w:val="-1"/>
          <w:sz w:val="20"/>
        </w:rPr>
        <w:t xml:space="preserve"> </w:t>
      </w:r>
      <w:r>
        <w:rPr>
          <w:sz w:val="20"/>
        </w:rPr>
        <w:t>drugih,</w:t>
      </w:r>
    </w:p>
    <w:p w14:paraId="3F5955B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izvaja</w:t>
      </w:r>
      <w:r>
        <w:rPr>
          <w:spacing w:val="-3"/>
          <w:sz w:val="20"/>
        </w:rPr>
        <w:t xml:space="preserve"> </w:t>
      </w:r>
      <w:r>
        <w:rPr>
          <w:sz w:val="20"/>
        </w:rPr>
        <w:t>ustno</w:t>
      </w:r>
      <w:r>
        <w:rPr>
          <w:spacing w:val="-2"/>
          <w:sz w:val="20"/>
        </w:rPr>
        <w:t xml:space="preserve"> </w:t>
      </w:r>
      <w:r>
        <w:rPr>
          <w:sz w:val="20"/>
        </w:rPr>
        <w:t>higieno</w:t>
      </w:r>
      <w:r>
        <w:rPr>
          <w:spacing w:val="-3"/>
          <w:sz w:val="20"/>
        </w:rPr>
        <w:t xml:space="preserve"> </w:t>
      </w:r>
      <w:r>
        <w:rPr>
          <w:sz w:val="20"/>
        </w:rPr>
        <w:t>posameznika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življenjskih</w:t>
      </w:r>
      <w:r>
        <w:rPr>
          <w:spacing w:val="-3"/>
          <w:sz w:val="20"/>
        </w:rPr>
        <w:t xml:space="preserve"> </w:t>
      </w:r>
      <w:r>
        <w:rPr>
          <w:sz w:val="20"/>
        </w:rPr>
        <w:t>obdobjih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stanjih,</w:t>
      </w:r>
    </w:p>
    <w:p w14:paraId="6139430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nudi</w:t>
      </w:r>
      <w:r>
        <w:rPr>
          <w:spacing w:val="-4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pacientu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izvajanju</w:t>
      </w:r>
      <w:r>
        <w:rPr>
          <w:spacing w:val="-3"/>
          <w:sz w:val="20"/>
        </w:rPr>
        <w:t xml:space="preserve"> </w:t>
      </w:r>
      <w:r>
        <w:rPr>
          <w:sz w:val="20"/>
        </w:rPr>
        <w:t>ustne</w:t>
      </w:r>
      <w:r>
        <w:rPr>
          <w:spacing w:val="-3"/>
          <w:sz w:val="20"/>
        </w:rPr>
        <w:t xml:space="preserve"> </w:t>
      </w:r>
      <w:r>
        <w:rPr>
          <w:sz w:val="20"/>
        </w:rPr>
        <w:t>higiene,</w:t>
      </w:r>
    </w:p>
    <w:p w14:paraId="6CCCB08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izvaja</w:t>
      </w:r>
      <w:r>
        <w:rPr>
          <w:spacing w:val="-4"/>
          <w:sz w:val="20"/>
        </w:rPr>
        <w:t xml:space="preserve"> </w:t>
      </w:r>
      <w:r>
        <w:rPr>
          <w:sz w:val="20"/>
        </w:rPr>
        <w:t>preventivne,</w:t>
      </w:r>
      <w:r>
        <w:rPr>
          <w:spacing w:val="-3"/>
          <w:sz w:val="20"/>
        </w:rPr>
        <w:t xml:space="preserve"> </w:t>
      </w:r>
      <w:r>
        <w:rPr>
          <w:sz w:val="20"/>
        </w:rPr>
        <w:t>diagnostične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kurativne</w:t>
      </w:r>
      <w:r>
        <w:rPr>
          <w:spacing w:val="-3"/>
          <w:sz w:val="20"/>
        </w:rPr>
        <w:t xml:space="preserve"> </w:t>
      </w:r>
      <w:r>
        <w:rPr>
          <w:sz w:val="20"/>
        </w:rPr>
        <w:t>terapevtske</w:t>
      </w:r>
      <w:r>
        <w:rPr>
          <w:spacing w:val="-5"/>
          <w:sz w:val="20"/>
        </w:rPr>
        <w:t xml:space="preserve"> </w:t>
      </w:r>
      <w:r>
        <w:rPr>
          <w:sz w:val="20"/>
        </w:rPr>
        <w:t>postopke</w:t>
      </w:r>
      <w:r>
        <w:rPr>
          <w:spacing w:val="-4"/>
          <w:sz w:val="20"/>
        </w:rPr>
        <w:t xml:space="preserve"> </w:t>
      </w:r>
      <w:r>
        <w:rPr>
          <w:sz w:val="20"/>
        </w:rPr>
        <w:t>ustne</w:t>
      </w:r>
      <w:r>
        <w:rPr>
          <w:spacing w:val="-5"/>
          <w:sz w:val="20"/>
        </w:rPr>
        <w:t xml:space="preserve"> </w:t>
      </w:r>
      <w:r>
        <w:rPr>
          <w:sz w:val="20"/>
        </w:rPr>
        <w:t>higiene,</w:t>
      </w:r>
    </w:p>
    <w:p w14:paraId="039C9D6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evidentira,</w:t>
      </w:r>
      <w:r>
        <w:rPr>
          <w:spacing w:val="-2"/>
          <w:sz w:val="20"/>
        </w:rPr>
        <w:t xml:space="preserve"> </w:t>
      </w:r>
      <w:r>
        <w:rPr>
          <w:sz w:val="20"/>
        </w:rPr>
        <w:t>vodi,</w:t>
      </w:r>
      <w:r>
        <w:rPr>
          <w:spacing w:val="-1"/>
          <w:sz w:val="20"/>
        </w:rPr>
        <w:t xml:space="preserve"> </w:t>
      </w:r>
      <w:r>
        <w:rPr>
          <w:sz w:val="20"/>
        </w:rPr>
        <w:t>spremlja</w:t>
      </w:r>
      <w:r>
        <w:rPr>
          <w:spacing w:val="-1"/>
          <w:sz w:val="20"/>
        </w:rPr>
        <w:t xml:space="preserve"> </w:t>
      </w:r>
      <w:r>
        <w:rPr>
          <w:sz w:val="20"/>
        </w:rPr>
        <w:t>in oceni podatke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stanju zob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dlesni</w:t>
      </w:r>
      <w:r>
        <w:rPr>
          <w:spacing w:val="-2"/>
          <w:sz w:val="20"/>
        </w:rPr>
        <w:t xml:space="preserve"> </w:t>
      </w:r>
      <w:r>
        <w:rPr>
          <w:sz w:val="20"/>
        </w:rPr>
        <w:t>pacientov,</w:t>
      </w:r>
    </w:p>
    <w:p w14:paraId="2A4F768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nudi</w:t>
      </w:r>
      <w:r>
        <w:rPr>
          <w:spacing w:val="-3"/>
          <w:sz w:val="20"/>
        </w:rPr>
        <w:t xml:space="preserve"> </w:t>
      </w:r>
      <w:r>
        <w:rPr>
          <w:sz w:val="20"/>
        </w:rPr>
        <w:t>prvo</w:t>
      </w:r>
      <w:r>
        <w:rPr>
          <w:spacing w:val="-2"/>
          <w:sz w:val="20"/>
        </w:rPr>
        <w:t xml:space="preserve"> </w:t>
      </w:r>
      <w:r>
        <w:rPr>
          <w:sz w:val="20"/>
        </w:rPr>
        <w:t>medicinsko</w:t>
      </w:r>
      <w:r>
        <w:rPr>
          <w:spacing w:val="-2"/>
          <w:sz w:val="20"/>
        </w:rPr>
        <w:t xml:space="preserve"> </w:t>
      </w:r>
      <w:r>
        <w:rPr>
          <w:sz w:val="20"/>
        </w:rPr>
        <w:t>pomoč,</w:t>
      </w:r>
    </w:p>
    <w:p w14:paraId="4582C10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organizira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sodeluje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procesu</w:t>
      </w:r>
      <w:r>
        <w:rPr>
          <w:spacing w:val="-4"/>
          <w:sz w:val="20"/>
        </w:rPr>
        <w:t xml:space="preserve"> </w:t>
      </w:r>
      <w:r>
        <w:rPr>
          <w:sz w:val="20"/>
        </w:rPr>
        <w:t>formalnega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neformalnega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usposabljanja.</w:t>
      </w:r>
    </w:p>
    <w:p w14:paraId="44350FC6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2AB090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4"/>
        <w:ind w:hanging="349"/>
        <w:jc w:val="both"/>
      </w:pPr>
      <w:r>
        <w:t>Socialni</w:t>
      </w:r>
      <w:r>
        <w:rPr>
          <w:spacing w:val="-4"/>
        </w:rPr>
        <w:t xml:space="preserve"> </w:t>
      </w:r>
      <w:r>
        <w:t>delavec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3686332D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556612D3" w14:textId="77777777" w:rsidR="000C4E17" w:rsidRDefault="00B63F94" w:rsidP="007E2A4B">
      <w:pPr>
        <w:pStyle w:val="Telobesedila"/>
        <w:spacing w:line="244" w:lineRule="auto"/>
        <w:ind w:left="176" w:right="126" w:firstLine="0"/>
        <w:jc w:val="both"/>
      </w:pPr>
      <w:r>
        <w:t>Pripravnik se usposablja v časovnem obsegu pet in pol mesecev na področju dejavnosti socialnega</w:t>
      </w:r>
      <w:r>
        <w:rPr>
          <w:spacing w:val="1"/>
        </w:rPr>
        <w:t xml:space="preserve"> </w:t>
      </w:r>
      <w:r>
        <w:t>dela</w:t>
      </w:r>
      <w:r>
        <w:rPr>
          <w:spacing w:val="1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zdravstveni</w:t>
      </w:r>
      <w:r>
        <w:rPr>
          <w:spacing w:val="2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47ECFB7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39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prva dva</w:t>
      </w:r>
      <w:r>
        <w:rPr>
          <w:spacing w:val="-1"/>
          <w:sz w:val="20"/>
        </w:rPr>
        <w:t xml:space="preserve"> </w:t>
      </w:r>
      <w:r>
        <w:rPr>
          <w:sz w:val="20"/>
        </w:rPr>
        <w:t>meseca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delodajalcu 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nadzornem</w:t>
      </w:r>
      <w:r>
        <w:rPr>
          <w:spacing w:val="1"/>
          <w:sz w:val="20"/>
        </w:rPr>
        <w:t xml:space="preserve"> </w:t>
      </w:r>
      <w:r>
        <w:rPr>
          <w:sz w:val="20"/>
        </w:rPr>
        <w:t>mentorju,</w:t>
      </w:r>
    </w:p>
    <w:p w14:paraId="6977399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najmanj en mesec kroženja izven matične ustanove pri izvajalcih, ki opravljajo socialno delo 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(primarna</w:t>
      </w:r>
      <w:r>
        <w:rPr>
          <w:spacing w:val="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dejavnost,</w:t>
      </w:r>
      <w:r>
        <w:rPr>
          <w:spacing w:val="1"/>
          <w:sz w:val="20"/>
        </w:rPr>
        <w:t xml:space="preserve"> </w:t>
      </w:r>
      <w:r>
        <w:rPr>
          <w:sz w:val="20"/>
        </w:rPr>
        <w:t>sekundarna</w:t>
      </w:r>
      <w:r>
        <w:rPr>
          <w:spacing w:val="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dejavnost, terciarna zdravstvena dejavnost, javno zdravje), od tega pri posameznem izvajalcu</w:t>
      </w:r>
      <w:r>
        <w:rPr>
          <w:spacing w:val="1"/>
          <w:sz w:val="20"/>
        </w:rPr>
        <w:t xml:space="preserve"> </w:t>
      </w:r>
      <w:r>
        <w:rPr>
          <w:sz w:val="20"/>
        </w:rPr>
        <w:t>najmanj</w:t>
      </w:r>
      <w:r>
        <w:rPr>
          <w:spacing w:val="2"/>
          <w:sz w:val="20"/>
        </w:rPr>
        <w:t xml:space="preserve"> </w:t>
      </w:r>
      <w:r>
        <w:rPr>
          <w:sz w:val="20"/>
        </w:rPr>
        <w:t>tri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tednu,</w:t>
      </w:r>
    </w:p>
    <w:p w14:paraId="1DE9A61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-3"/>
          <w:sz w:val="20"/>
        </w:rPr>
        <w:t xml:space="preserve"> </w:t>
      </w:r>
      <w:r>
        <w:rPr>
          <w:sz w:val="20"/>
        </w:rPr>
        <w:t>deset</w:t>
      </w:r>
      <w:r>
        <w:rPr>
          <w:spacing w:val="-4"/>
          <w:sz w:val="20"/>
        </w:rPr>
        <w:t xml:space="preserve"> </w:t>
      </w:r>
      <w:r>
        <w:rPr>
          <w:sz w:val="20"/>
        </w:rPr>
        <w:t>dni</w:t>
      </w:r>
      <w:r>
        <w:rPr>
          <w:spacing w:val="-5"/>
          <w:sz w:val="20"/>
        </w:rPr>
        <w:t xml:space="preserve"> </w:t>
      </w:r>
      <w:r>
        <w:rPr>
          <w:sz w:val="20"/>
        </w:rPr>
        <w:t>kroženja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izvajalcih,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opravljajo</w:t>
      </w:r>
      <w:r>
        <w:rPr>
          <w:spacing w:val="-3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socialnega</w:t>
      </w:r>
      <w:r>
        <w:rPr>
          <w:spacing w:val="-2"/>
          <w:sz w:val="20"/>
        </w:rPr>
        <w:t xml:space="preserve"> </w:t>
      </w:r>
      <w:r>
        <w:rPr>
          <w:sz w:val="20"/>
        </w:rPr>
        <w:t>varstva.</w:t>
      </w:r>
    </w:p>
    <w:p w14:paraId="27954501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2484F4E2" w14:textId="77777777" w:rsidR="000C4E17" w:rsidRDefault="00B63F94" w:rsidP="007E2A4B">
      <w:pPr>
        <w:pStyle w:val="Telobesedila"/>
        <w:spacing w:before="1" w:line="240" w:lineRule="auto"/>
        <w:ind w:left="464" w:firstLine="0"/>
        <w:jc w:val="both"/>
      </w:pPr>
      <w:r>
        <w:t>Kroženje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načrtuje</w:t>
      </w:r>
      <w:r>
        <w:rPr>
          <w:spacing w:val="-2"/>
        </w:rPr>
        <w:t xml:space="preserve"> </w:t>
      </w:r>
      <w:r>
        <w:t>individualno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upoštevanjem</w:t>
      </w:r>
      <w:r>
        <w:rPr>
          <w:spacing w:val="2"/>
        </w:rPr>
        <w:t xml:space="preserve"> </w:t>
      </w:r>
      <w:r>
        <w:t>potreb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usmeritev</w:t>
      </w:r>
      <w:r>
        <w:rPr>
          <w:spacing w:val="-2"/>
        </w:rPr>
        <w:t xml:space="preserve"> </w:t>
      </w:r>
      <w:r>
        <w:t>posameznega</w:t>
      </w:r>
      <w:r>
        <w:rPr>
          <w:spacing w:val="-2"/>
        </w:rPr>
        <w:t xml:space="preserve"> </w:t>
      </w:r>
      <w:r>
        <w:t>pripravnika.</w:t>
      </w:r>
    </w:p>
    <w:p w14:paraId="1BB33A73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45D61808" w14:textId="77777777" w:rsidR="000C4E17" w:rsidRDefault="00B63F94" w:rsidP="007E2A4B">
      <w:pPr>
        <w:pStyle w:val="Telobesedila"/>
        <w:spacing w:before="1" w:line="240" w:lineRule="auto"/>
        <w:ind w:left="176" w:right="25" w:firstLine="0"/>
        <w:jc w:val="both"/>
      </w:pPr>
      <w:r>
        <w:t>Pripravnik</w:t>
      </w:r>
      <w:r>
        <w:rPr>
          <w:spacing w:val="36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usposobi</w:t>
      </w:r>
      <w:r>
        <w:rPr>
          <w:spacing w:val="35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opravljanje</w:t>
      </w:r>
      <w:r>
        <w:rPr>
          <w:spacing w:val="33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socialnega</w:t>
      </w:r>
      <w:r>
        <w:rPr>
          <w:spacing w:val="33"/>
        </w:rPr>
        <w:t xml:space="preserve"> </w:t>
      </w:r>
      <w:r>
        <w:t>dela</w:t>
      </w:r>
      <w:r>
        <w:rPr>
          <w:spacing w:val="35"/>
        </w:rPr>
        <w:t xml:space="preserve"> </w:t>
      </w:r>
      <w:r>
        <w:t>v</w:t>
      </w:r>
      <w:r>
        <w:rPr>
          <w:spacing w:val="34"/>
        </w:rPr>
        <w:t xml:space="preserve"> </w:t>
      </w:r>
      <w:r>
        <w:t>zdravstveni</w:t>
      </w:r>
      <w:r>
        <w:rPr>
          <w:spacing w:val="34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tako,</w:t>
      </w:r>
      <w:r>
        <w:rPr>
          <w:spacing w:val="32"/>
        </w:rPr>
        <w:t xml:space="preserve"> </w:t>
      </w:r>
      <w:r>
        <w:t>da</w:t>
      </w:r>
      <w:r>
        <w:rPr>
          <w:spacing w:val="-50"/>
        </w:rPr>
        <w:t xml:space="preserve"> </w:t>
      </w:r>
      <w:r>
        <w:t>obvlada naslednja</w:t>
      </w:r>
      <w:r>
        <w:rPr>
          <w:spacing w:val="3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164C4F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Splošni</w:t>
      </w:r>
      <w:r>
        <w:rPr>
          <w:spacing w:val="-2"/>
          <w:sz w:val="20"/>
        </w:rPr>
        <w:t xml:space="preserve"> </w:t>
      </w:r>
      <w:r>
        <w:rPr>
          <w:sz w:val="20"/>
        </w:rPr>
        <w:t>del:</w:t>
      </w:r>
    </w:p>
    <w:p w14:paraId="51E544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osnove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-1"/>
          <w:sz w:val="20"/>
        </w:rPr>
        <w:t xml:space="preserve"> </w:t>
      </w:r>
      <w:r>
        <w:rPr>
          <w:sz w:val="20"/>
        </w:rPr>
        <w:t>varstva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"/>
          <w:sz w:val="20"/>
        </w:rPr>
        <w:t xml:space="preserve"> </w:t>
      </w:r>
      <w:r>
        <w:rPr>
          <w:sz w:val="20"/>
        </w:rPr>
        <w:t>zavarovanja,</w:t>
      </w:r>
    </w:p>
    <w:p w14:paraId="6388478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organiziranost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financiranje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dejavnosti,</w:t>
      </w:r>
    </w:p>
    <w:p w14:paraId="7E2C3BE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4" w:hanging="360"/>
        <w:jc w:val="both"/>
        <w:rPr>
          <w:sz w:val="20"/>
        </w:rPr>
      </w:pPr>
      <w:r>
        <w:rPr>
          <w:sz w:val="20"/>
        </w:rPr>
        <w:t>mreža</w:t>
      </w:r>
      <w:r>
        <w:rPr>
          <w:spacing w:val="26"/>
          <w:sz w:val="20"/>
        </w:rPr>
        <w:t xml:space="preserve"> </w:t>
      </w:r>
      <w:r>
        <w:rPr>
          <w:sz w:val="20"/>
        </w:rPr>
        <w:t>izvajalcev</w:t>
      </w:r>
      <w:r>
        <w:rPr>
          <w:spacing w:val="26"/>
          <w:sz w:val="20"/>
        </w:rPr>
        <w:t xml:space="preserve"> </w:t>
      </w:r>
      <w:r>
        <w:rPr>
          <w:sz w:val="20"/>
        </w:rPr>
        <w:t>dejavnosti</w:t>
      </w:r>
      <w:r>
        <w:rPr>
          <w:spacing w:val="29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socialnega</w:t>
      </w:r>
      <w:r>
        <w:rPr>
          <w:spacing w:val="27"/>
          <w:sz w:val="20"/>
        </w:rPr>
        <w:t xml:space="preserve"> </w:t>
      </w:r>
      <w:r>
        <w:rPr>
          <w:sz w:val="20"/>
        </w:rPr>
        <w:t>varstva</w:t>
      </w:r>
      <w:r>
        <w:rPr>
          <w:spacing w:val="27"/>
          <w:sz w:val="20"/>
        </w:rPr>
        <w:t xml:space="preserve"> </w:t>
      </w:r>
      <w:r>
        <w:rPr>
          <w:sz w:val="20"/>
        </w:rPr>
        <w:t>ter</w:t>
      </w:r>
      <w:r>
        <w:rPr>
          <w:spacing w:val="30"/>
          <w:sz w:val="20"/>
        </w:rPr>
        <w:t xml:space="preserve"> </w:t>
      </w:r>
      <w:r>
        <w:rPr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z w:val="20"/>
        </w:rPr>
        <w:t>njihova</w:t>
      </w:r>
      <w:r>
        <w:rPr>
          <w:spacing w:val="26"/>
          <w:sz w:val="20"/>
        </w:rPr>
        <w:t xml:space="preserve"> </w:t>
      </w:r>
      <w:r>
        <w:rPr>
          <w:sz w:val="20"/>
        </w:rPr>
        <w:t>javna</w:t>
      </w:r>
      <w:r>
        <w:rPr>
          <w:spacing w:val="-50"/>
          <w:sz w:val="20"/>
        </w:rPr>
        <w:t xml:space="preserve"> </w:t>
      </w:r>
      <w:r>
        <w:rPr>
          <w:sz w:val="20"/>
        </w:rPr>
        <w:t>pooblastila,</w:t>
      </w:r>
    </w:p>
    <w:p w14:paraId="02044D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pravice,</w:t>
      </w:r>
      <w:r>
        <w:rPr>
          <w:spacing w:val="-2"/>
          <w:sz w:val="20"/>
        </w:rPr>
        <w:t xml:space="preserve"> </w:t>
      </w:r>
      <w:r>
        <w:rPr>
          <w:sz w:val="20"/>
        </w:rPr>
        <w:t>vloga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položaj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izbiri</w:t>
      </w:r>
      <w:r>
        <w:rPr>
          <w:spacing w:val="-5"/>
          <w:sz w:val="20"/>
        </w:rPr>
        <w:t xml:space="preserve"> </w:t>
      </w:r>
      <w:r>
        <w:rPr>
          <w:sz w:val="20"/>
        </w:rPr>
        <w:t>storitev,</w:t>
      </w:r>
    </w:p>
    <w:p w14:paraId="7A2726B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širšo</w:t>
      </w:r>
      <w:r>
        <w:rPr>
          <w:spacing w:val="29"/>
          <w:sz w:val="20"/>
        </w:rPr>
        <w:t xml:space="preserve"> </w:t>
      </w:r>
      <w:r>
        <w:rPr>
          <w:sz w:val="20"/>
        </w:rPr>
        <w:t>področje</w:t>
      </w:r>
      <w:r>
        <w:rPr>
          <w:spacing w:val="28"/>
          <w:sz w:val="20"/>
        </w:rPr>
        <w:t xml:space="preserve"> </w:t>
      </w:r>
      <w:r>
        <w:rPr>
          <w:sz w:val="20"/>
        </w:rPr>
        <w:t>socialnega</w:t>
      </w:r>
      <w:r>
        <w:rPr>
          <w:spacing w:val="30"/>
          <w:sz w:val="20"/>
        </w:rPr>
        <w:t xml:space="preserve"> </w:t>
      </w:r>
      <w:r>
        <w:rPr>
          <w:sz w:val="20"/>
        </w:rPr>
        <w:t>varstva,</w:t>
      </w:r>
      <w:r>
        <w:rPr>
          <w:spacing w:val="31"/>
          <w:sz w:val="20"/>
        </w:rPr>
        <w:t xml:space="preserve"> </w:t>
      </w:r>
      <w:r>
        <w:rPr>
          <w:sz w:val="20"/>
        </w:rPr>
        <w:t>pojmovanje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uresničevanje</w:t>
      </w:r>
      <w:r>
        <w:rPr>
          <w:spacing w:val="28"/>
          <w:sz w:val="20"/>
        </w:rPr>
        <w:t xml:space="preserve"> </w:t>
      </w:r>
      <w:r>
        <w:rPr>
          <w:sz w:val="20"/>
        </w:rPr>
        <w:t>socialne</w:t>
      </w:r>
      <w:r>
        <w:rPr>
          <w:spacing w:val="30"/>
          <w:sz w:val="20"/>
        </w:rPr>
        <w:t xml:space="preserve"> </w:t>
      </w:r>
      <w:r>
        <w:rPr>
          <w:sz w:val="20"/>
        </w:rPr>
        <w:t>politike</w:t>
      </w:r>
      <w:r>
        <w:rPr>
          <w:spacing w:val="28"/>
          <w:sz w:val="20"/>
        </w:rPr>
        <w:t xml:space="preserve"> </w:t>
      </w:r>
      <w:r>
        <w:rPr>
          <w:sz w:val="20"/>
        </w:rPr>
        <w:t>ter</w:t>
      </w:r>
      <w:r>
        <w:rPr>
          <w:spacing w:val="-50"/>
          <w:sz w:val="20"/>
        </w:rPr>
        <w:t xml:space="preserve"> </w:t>
      </w:r>
      <w:r>
        <w:rPr>
          <w:sz w:val="20"/>
        </w:rPr>
        <w:t>ukrepi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2"/>
          <w:sz w:val="20"/>
        </w:rPr>
        <w:t xml:space="preserve"> </w:t>
      </w:r>
      <w:r>
        <w:rPr>
          <w:sz w:val="20"/>
        </w:rPr>
        <w:t>socialne</w:t>
      </w:r>
      <w:r>
        <w:rPr>
          <w:spacing w:val="1"/>
          <w:sz w:val="20"/>
        </w:rPr>
        <w:t xml:space="preserve"> </w:t>
      </w:r>
      <w:r>
        <w:rPr>
          <w:sz w:val="20"/>
        </w:rPr>
        <w:t>varnosti v</w:t>
      </w:r>
      <w:r>
        <w:rPr>
          <w:spacing w:val="3"/>
          <w:sz w:val="20"/>
        </w:rPr>
        <w:t xml:space="preserve"> </w:t>
      </w:r>
      <w:r>
        <w:rPr>
          <w:sz w:val="20"/>
        </w:rPr>
        <w:t>državi,</w:t>
      </w:r>
    </w:p>
    <w:p w14:paraId="4B046F1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opredelitev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vloga</w:t>
      </w:r>
      <w:r>
        <w:rPr>
          <w:spacing w:val="1"/>
          <w:sz w:val="20"/>
        </w:rPr>
        <w:t xml:space="preserve"> </w:t>
      </w:r>
      <w:r>
        <w:rPr>
          <w:sz w:val="20"/>
        </w:rPr>
        <w:t>posamezne</w:t>
      </w:r>
      <w:r>
        <w:rPr>
          <w:spacing w:val="1"/>
          <w:sz w:val="20"/>
        </w:rPr>
        <w:t xml:space="preserve"> </w:t>
      </w:r>
      <w:r>
        <w:rPr>
          <w:sz w:val="20"/>
        </w:rPr>
        <w:t>stroke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"/>
          <w:sz w:val="20"/>
        </w:rPr>
        <w:t xml:space="preserve"> </w:t>
      </w:r>
      <w:r>
        <w:rPr>
          <w:sz w:val="20"/>
        </w:rPr>
        <w:t>dejavnosti,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54"/>
          <w:sz w:val="20"/>
        </w:rPr>
        <w:t xml:space="preserve"> </w:t>
      </w:r>
      <w:r>
        <w:rPr>
          <w:sz w:val="20"/>
        </w:rPr>
        <w:t>pravice,</w:t>
      </w:r>
      <w:r>
        <w:rPr>
          <w:spacing w:val="-51"/>
          <w:sz w:val="20"/>
        </w:rPr>
        <w:t xml:space="preserve"> </w:t>
      </w:r>
      <w:r>
        <w:rPr>
          <w:sz w:val="20"/>
        </w:rPr>
        <w:t>obveznosti in</w:t>
      </w:r>
      <w:r>
        <w:rPr>
          <w:spacing w:val="1"/>
          <w:sz w:val="20"/>
        </w:rPr>
        <w:t xml:space="preserve"> </w:t>
      </w:r>
      <w:r>
        <w:rPr>
          <w:sz w:val="20"/>
        </w:rPr>
        <w:t>pristojnosti</w:t>
      </w:r>
      <w:r>
        <w:rPr>
          <w:spacing w:val="-2"/>
          <w:sz w:val="20"/>
        </w:rPr>
        <w:t xml:space="preserve"> </w:t>
      </w:r>
      <w:r>
        <w:rPr>
          <w:sz w:val="20"/>
        </w:rPr>
        <w:t>strokovnega delavca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področju</w:t>
      </w:r>
      <w:r>
        <w:rPr>
          <w:spacing w:val="-1"/>
          <w:sz w:val="20"/>
        </w:rPr>
        <w:t xml:space="preserve"> </w:t>
      </w:r>
      <w:r>
        <w:rPr>
          <w:sz w:val="20"/>
        </w:rPr>
        <w:t>socialnega</w:t>
      </w:r>
      <w:r>
        <w:rPr>
          <w:spacing w:val="-1"/>
          <w:sz w:val="20"/>
        </w:rPr>
        <w:t xml:space="preserve"> </w:t>
      </w:r>
      <w:r>
        <w:rPr>
          <w:sz w:val="20"/>
        </w:rPr>
        <w:t>varstva,</w:t>
      </w:r>
    </w:p>
    <w:p w14:paraId="042733B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značilni</w:t>
      </w:r>
      <w:r>
        <w:rPr>
          <w:spacing w:val="-3"/>
          <w:sz w:val="20"/>
        </w:rPr>
        <w:t xml:space="preserve"> </w:t>
      </w:r>
      <w:r>
        <w:rPr>
          <w:sz w:val="20"/>
        </w:rPr>
        <w:t>strokovni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delovne metode</w:t>
      </w:r>
      <w:r>
        <w:rPr>
          <w:spacing w:val="-3"/>
          <w:sz w:val="20"/>
        </w:rPr>
        <w:t xml:space="preserve"> </w:t>
      </w:r>
      <w:r>
        <w:rPr>
          <w:sz w:val="20"/>
        </w:rPr>
        <w:t>socialnega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6EF7528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delovna</w:t>
      </w:r>
      <w:r>
        <w:rPr>
          <w:spacing w:val="-1"/>
          <w:sz w:val="20"/>
        </w:rPr>
        <w:t xml:space="preserve"> </w:t>
      </w:r>
      <w:r>
        <w:rPr>
          <w:sz w:val="20"/>
        </w:rPr>
        <w:t>zakonodaja,</w:t>
      </w:r>
    </w:p>
    <w:p w14:paraId="2125486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varnost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zdravje</w:t>
      </w:r>
      <w:r>
        <w:rPr>
          <w:spacing w:val="2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</w:t>
      </w:r>
      <w:r>
        <w:rPr>
          <w:spacing w:val="-1"/>
          <w:sz w:val="20"/>
        </w:rPr>
        <w:t xml:space="preserve"> </w:t>
      </w:r>
      <w:r>
        <w:rPr>
          <w:sz w:val="20"/>
        </w:rPr>
        <w:t>(pripravnik</w:t>
      </w:r>
      <w:r>
        <w:rPr>
          <w:spacing w:val="4"/>
          <w:sz w:val="20"/>
        </w:rPr>
        <w:t xml:space="preserve"> </w:t>
      </w:r>
      <w:r>
        <w:rPr>
          <w:sz w:val="20"/>
        </w:rPr>
        <w:t>se udeleži</w:t>
      </w:r>
      <w:r>
        <w:rPr>
          <w:spacing w:val="1"/>
          <w:sz w:val="20"/>
        </w:rPr>
        <w:t xml:space="preserve"> </w:t>
      </w:r>
      <w:r>
        <w:rPr>
          <w:sz w:val="20"/>
        </w:rPr>
        <w:t>usposabljanja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varnosti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zdravju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50"/>
          <w:sz w:val="20"/>
        </w:rPr>
        <w:t xml:space="preserve"> </w:t>
      </w:r>
      <w:r>
        <w:rPr>
          <w:sz w:val="20"/>
        </w:rPr>
        <w:t>delu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varstvu</w:t>
      </w:r>
      <w:r>
        <w:rPr>
          <w:spacing w:val="4"/>
          <w:sz w:val="20"/>
        </w:rPr>
        <w:t xml:space="preserve"> </w:t>
      </w:r>
      <w:r>
        <w:rPr>
          <w:sz w:val="20"/>
        </w:rPr>
        <w:t>pred</w:t>
      </w:r>
      <w:r>
        <w:rPr>
          <w:spacing w:val="3"/>
          <w:sz w:val="20"/>
        </w:rPr>
        <w:t xml:space="preserve"> </w:t>
      </w:r>
      <w:r>
        <w:rPr>
          <w:sz w:val="20"/>
        </w:rPr>
        <w:t>požarom).</w:t>
      </w:r>
    </w:p>
    <w:p w14:paraId="2E58598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Posebni</w:t>
      </w:r>
      <w:r>
        <w:rPr>
          <w:spacing w:val="-1"/>
          <w:sz w:val="20"/>
        </w:rPr>
        <w:t xml:space="preserve"> </w:t>
      </w:r>
      <w:r>
        <w:rPr>
          <w:sz w:val="20"/>
        </w:rPr>
        <w:t>del:</w:t>
      </w:r>
    </w:p>
    <w:p w14:paraId="0E6FB1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mreža</w:t>
      </w:r>
      <w:r>
        <w:rPr>
          <w:spacing w:val="2"/>
          <w:sz w:val="20"/>
        </w:rPr>
        <w:t xml:space="preserve"> </w:t>
      </w:r>
      <w:r>
        <w:rPr>
          <w:sz w:val="20"/>
        </w:rPr>
        <w:t>izvajalcev,</w:t>
      </w:r>
      <w:r>
        <w:rPr>
          <w:spacing w:val="2"/>
          <w:sz w:val="20"/>
        </w:rPr>
        <w:t xml:space="preserve"> </w:t>
      </w:r>
      <w:r>
        <w:rPr>
          <w:sz w:val="20"/>
        </w:rPr>
        <w:t>vrste</w:t>
      </w:r>
      <w:r>
        <w:rPr>
          <w:spacing w:val="4"/>
          <w:sz w:val="20"/>
        </w:rPr>
        <w:t xml:space="preserve"> </w:t>
      </w:r>
      <w:r>
        <w:rPr>
          <w:sz w:val="20"/>
        </w:rPr>
        <w:t>storitev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javnih</w:t>
      </w:r>
      <w:r>
        <w:rPr>
          <w:spacing w:val="2"/>
          <w:sz w:val="20"/>
        </w:rPr>
        <w:t xml:space="preserve"> </w:t>
      </w:r>
      <w:r>
        <w:rPr>
          <w:sz w:val="20"/>
        </w:rPr>
        <w:t>pooblastil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področju</w:t>
      </w:r>
      <w:r>
        <w:rPr>
          <w:spacing w:val="5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dejavnosti,</w:t>
      </w:r>
    </w:p>
    <w:p w14:paraId="6E0278B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zakonodajna</w:t>
      </w:r>
      <w:r>
        <w:rPr>
          <w:spacing w:val="5"/>
          <w:sz w:val="20"/>
        </w:rPr>
        <w:t xml:space="preserve"> </w:t>
      </w:r>
      <w:r>
        <w:rPr>
          <w:sz w:val="20"/>
        </w:rPr>
        <w:t>ureditev</w:t>
      </w:r>
      <w:r>
        <w:rPr>
          <w:spacing w:val="4"/>
          <w:sz w:val="20"/>
        </w:rPr>
        <w:t xml:space="preserve"> </w:t>
      </w:r>
      <w:r>
        <w:rPr>
          <w:sz w:val="20"/>
        </w:rPr>
        <w:t>področja</w:t>
      </w:r>
      <w:r>
        <w:rPr>
          <w:spacing w:val="5"/>
          <w:sz w:val="20"/>
        </w:rPr>
        <w:t xml:space="preserve"> </w:t>
      </w:r>
      <w:r>
        <w:rPr>
          <w:sz w:val="20"/>
        </w:rPr>
        <w:t>socialne</w:t>
      </w:r>
      <w:r>
        <w:rPr>
          <w:spacing w:val="4"/>
          <w:sz w:val="20"/>
        </w:rPr>
        <w:t xml:space="preserve"> </w:t>
      </w:r>
      <w:r>
        <w:rPr>
          <w:sz w:val="20"/>
        </w:rPr>
        <w:t>varnosti</w:t>
      </w:r>
      <w:r>
        <w:rPr>
          <w:spacing w:val="4"/>
          <w:sz w:val="20"/>
        </w:rPr>
        <w:t xml:space="preserve"> </w:t>
      </w:r>
      <w:r>
        <w:rPr>
          <w:sz w:val="20"/>
        </w:rPr>
        <w:t>ter</w:t>
      </w:r>
      <w:r>
        <w:rPr>
          <w:spacing w:val="8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5"/>
          <w:sz w:val="20"/>
        </w:rPr>
        <w:t xml:space="preserve"> </w:t>
      </w:r>
      <w:r>
        <w:rPr>
          <w:sz w:val="20"/>
        </w:rPr>
        <w:t>pravic</w:t>
      </w:r>
      <w:r>
        <w:rPr>
          <w:spacing w:val="6"/>
          <w:sz w:val="20"/>
        </w:rPr>
        <w:t xml:space="preserve"> </w:t>
      </w:r>
      <w:r>
        <w:rPr>
          <w:sz w:val="20"/>
        </w:rPr>
        <w:t>iz</w:t>
      </w:r>
      <w:r>
        <w:rPr>
          <w:spacing w:val="1"/>
          <w:sz w:val="20"/>
        </w:rPr>
        <w:t xml:space="preserve"> </w:t>
      </w:r>
      <w:r>
        <w:rPr>
          <w:sz w:val="20"/>
        </w:rPr>
        <w:t>socialnega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3"/>
          <w:sz w:val="20"/>
        </w:rPr>
        <w:t xml:space="preserve"> </w:t>
      </w:r>
      <w:r>
        <w:rPr>
          <w:sz w:val="20"/>
        </w:rPr>
        <w:t>varstva,</w:t>
      </w:r>
    </w:p>
    <w:p w14:paraId="6FDF367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mreža</w:t>
      </w:r>
      <w:r>
        <w:rPr>
          <w:spacing w:val="-5"/>
          <w:sz w:val="20"/>
        </w:rPr>
        <w:t xml:space="preserve"> </w:t>
      </w:r>
      <w:r>
        <w:rPr>
          <w:sz w:val="20"/>
        </w:rPr>
        <w:t>izvajalcev,</w:t>
      </w:r>
      <w:r>
        <w:rPr>
          <w:spacing w:val="-3"/>
          <w:sz w:val="20"/>
        </w:rPr>
        <w:t xml:space="preserve"> </w:t>
      </w: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storitev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javnih</w:t>
      </w:r>
      <w:r>
        <w:rPr>
          <w:spacing w:val="-3"/>
          <w:sz w:val="20"/>
        </w:rPr>
        <w:t xml:space="preserve"> </w:t>
      </w:r>
      <w:r>
        <w:rPr>
          <w:sz w:val="20"/>
        </w:rPr>
        <w:t>pooblastil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socialnega</w:t>
      </w:r>
      <w:r>
        <w:rPr>
          <w:spacing w:val="-3"/>
          <w:sz w:val="20"/>
        </w:rPr>
        <w:t xml:space="preserve"> </w:t>
      </w:r>
      <w:r>
        <w:rPr>
          <w:sz w:val="20"/>
        </w:rPr>
        <w:t>varstva,</w:t>
      </w:r>
    </w:p>
    <w:p w14:paraId="61394F77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strokovni</w:t>
      </w:r>
      <w:r>
        <w:rPr>
          <w:spacing w:val="18"/>
          <w:sz w:val="20"/>
        </w:rPr>
        <w:t xml:space="preserve"> </w:t>
      </w:r>
      <w:r>
        <w:rPr>
          <w:sz w:val="20"/>
        </w:rPr>
        <w:t>pristopi,</w:t>
      </w:r>
      <w:r>
        <w:rPr>
          <w:spacing w:val="18"/>
          <w:sz w:val="20"/>
        </w:rPr>
        <w:t xml:space="preserve"> </w:t>
      </w:r>
      <w:r>
        <w:rPr>
          <w:sz w:val="20"/>
        </w:rPr>
        <w:t>veščine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tehnike</w:t>
      </w:r>
      <w:r>
        <w:rPr>
          <w:spacing w:val="18"/>
          <w:sz w:val="20"/>
        </w:rPr>
        <w:t xml:space="preserve"> </w:t>
      </w:r>
      <w:r>
        <w:rPr>
          <w:sz w:val="20"/>
        </w:rPr>
        <w:t>potrebne</w:t>
      </w:r>
      <w:r>
        <w:rPr>
          <w:spacing w:val="20"/>
          <w:sz w:val="20"/>
        </w:rPr>
        <w:t xml:space="preserve"> </w:t>
      </w:r>
      <w:r>
        <w:rPr>
          <w:sz w:val="20"/>
        </w:rPr>
        <w:t>za</w:t>
      </w:r>
      <w:r>
        <w:rPr>
          <w:spacing w:val="20"/>
          <w:sz w:val="20"/>
        </w:rPr>
        <w:t xml:space="preserve"> </w:t>
      </w:r>
      <w:r>
        <w:rPr>
          <w:sz w:val="20"/>
        </w:rPr>
        <w:t>opravljanje</w:t>
      </w:r>
      <w:r>
        <w:rPr>
          <w:spacing w:val="20"/>
          <w:sz w:val="20"/>
        </w:rPr>
        <w:t xml:space="preserve"> </w:t>
      </w:r>
      <w:r>
        <w:rPr>
          <w:sz w:val="20"/>
        </w:rPr>
        <w:t>samostojnega</w:t>
      </w:r>
      <w:r>
        <w:rPr>
          <w:spacing w:val="-51"/>
          <w:sz w:val="20"/>
        </w:rPr>
        <w:t xml:space="preserve"> </w:t>
      </w:r>
      <w:r>
        <w:rPr>
          <w:sz w:val="20"/>
        </w:rPr>
        <w:t>strokovnega</w:t>
      </w:r>
      <w:r>
        <w:rPr>
          <w:spacing w:val="2"/>
          <w:sz w:val="20"/>
        </w:rPr>
        <w:t xml:space="preserve"> </w:t>
      </w:r>
      <w:r>
        <w:rPr>
          <w:sz w:val="20"/>
        </w:rPr>
        <w:t>dela</w:t>
      </w:r>
      <w:r>
        <w:rPr>
          <w:spacing w:val="2"/>
          <w:sz w:val="20"/>
        </w:rPr>
        <w:t xml:space="preserve"> </w:t>
      </w:r>
      <w:r>
        <w:rPr>
          <w:sz w:val="20"/>
        </w:rPr>
        <w:t>socialnega</w:t>
      </w:r>
      <w:r>
        <w:rPr>
          <w:spacing w:val="2"/>
          <w:sz w:val="20"/>
        </w:rPr>
        <w:t xml:space="preserve"> </w:t>
      </w:r>
      <w:r>
        <w:rPr>
          <w:sz w:val="20"/>
        </w:rPr>
        <w:t>dela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zdravstvu,</w:t>
      </w:r>
    </w:p>
    <w:p w14:paraId="6EAA79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12"/>
          <w:sz w:val="20"/>
        </w:rPr>
        <w:t xml:space="preserve"> </w:t>
      </w:r>
      <w:r>
        <w:rPr>
          <w:sz w:val="20"/>
        </w:rPr>
        <w:t>celostne</w:t>
      </w:r>
      <w:r>
        <w:rPr>
          <w:spacing w:val="14"/>
          <w:sz w:val="20"/>
        </w:rPr>
        <w:t xml:space="preserve"> </w:t>
      </w:r>
      <w:r>
        <w:rPr>
          <w:sz w:val="20"/>
        </w:rPr>
        <w:t>obravnave,</w:t>
      </w:r>
      <w:r>
        <w:rPr>
          <w:spacing w:val="12"/>
          <w:sz w:val="20"/>
        </w:rPr>
        <w:t xml:space="preserve"> </w:t>
      </w:r>
      <w:r>
        <w:rPr>
          <w:sz w:val="20"/>
        </w:rPr>
        <w:t>sodelovanje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koordinacija</w:t>
      </w:r>
      <w:r>
        <w:rPr>
          <w:spacing w:val="12"/>
          <w:sz w:val="20"/>
        </w:rPr>
        <w:t xml:space="preserve"> </w:t>
      </w:r>
      <w:r>
        <w:rPr>
          <w:sz w:val="20"/>
        </w:rPr>
        <w:t>med</w:t>
      </w:r>
      <w:r>
        <w:rPr>
          <w:spacing w:val="12"/>
          <w:sz w:val="20"/>
        </w:rPr>
        <w:t xml:space="preserve"> </w:t>
      </w:r>
      <w:r>
        <w:rPr>
          <w:sz w:val="20"/>
        </w:rPr>
        <w:t>izvajalci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3"/>
          <w:sz w:val="20"/>
        </w:rPr>
        <w:t xml:space="preserve"> </w:t>
      </w:r>
      <w:r>
        <w:rPr>
          <w:sz w:val="20"/>
        </w:rPr>
        <w:t>sistemu</w:t>
      </w:r>
      <w:r>
        <w:rPr>
          <w:spacing w:val="-51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socialnega</w:t>
      </w:r>
      <w:r>
        <w:rPr>
          <w:spacing w:val="2"/>
          <w:sz w:val="20"/>
        </w:rPr>
        <w:t xml:space="preserve"> </w:t>
      </w:r>
      <w:r>
        <w:rPr>
          <w:sz w:val="20"/>
        </w:rPr>
        <w:t>varstva,</w:t>
      </w:r>
    </w:p>
    <w:p w14:paraId="1CF6766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vzpostavitev</w:t>
      </w:r>
      <w:r>
        <w:rPr>
          <w:spacing w:val="-3"/>
          <w:sz w:val="20"/>
        </w:rPr>
        <w:t xml:space="preserve"> </w:t>
      </w:r>
      <w:r>
        <w:rPr>
          <w:sz w:val="20"/>
        </w:rPr>
        <w:t>delovnega odnosa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pacienti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njihovimi</w:t>
      </w:r>
      <w:r>
        <w:rPr>
          <w:spacing w:val="-3"/>
          <w:sz w:val="20"/>
        </w:rPr>
        <w:t xml:space="preserve"> </w:t>
      </w:r>
      <w:r>
        <w:rPr>
          <w:sz w:val="20"/>
        </w:rPr>
        <w:t>svojci,</w:t>
      </w:r>
    </w:p>
    <w:p w14:paraId="36283D7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skrb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razvoj</w:t>
      </w:r>
      <w:r>
        <w:rPr>
          <w:spacing w:val="-1"/>
          <w:sz w:val="20"/>
        </w:rPr>
        <w:t xml:space="preserve"> </w:t>
      </w:r>
      <w:r>
        <w:rPr>
          <w:sz w:val="20"/>
        </w:rPr>
        <w:t>strokovnih</w:t>
      </w:r>
      <w:r>
        <w:rPr>
          <w:spacing w:val="-1"/>
          <w:sz w:val="20"/>
        </w:rPr>
        <w:t xml:space="preserve"> </w:t>
      </w:r>
      <w:r>
        <w:rPr>
          <w:sz w:val="20"/>
        </w:rPr>
        <w:t>aktivnosti,</w:t>
      </w:r>
    </w:p>
    <w:p w14:paraId="40CB74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poročil.</w:t>
      </w:r>
    </w:p>
    <w:p w14:paraId="58338ED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CFB174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2"/>
        <w:ind w:hanging="349"/>
        <w:jc w:val="both"/>
      </w:pPr>
      <w:r>
        <w:lastRenderedPageBreak/>
        <w:t>Tehnik</w:t>
      </w:r>
      <w:r>
        <w:rPr>
          <w:spacing w:val="-4"/>
        </w:rPr>
        <w:t xml:space="preserve"> </w:t>
      </w:r>
      <w:r>
        <w:t>zdravstvene</w:t>
      </w:r>
      <w:r>
        <w:rPr>
          <w:spacing w:val="-3"/>
        </w:rPr>
        <w:t xml:space="preserve"> </w:t>
      </w:r>
      <w:r>
        <w:t>nege/tehnica</w:t>
      </w:r>
      <w:r>
        <w:rPr>
          <w:spacing w:val="-3"/>
        </w:rPr>
        <w:t xml:space="preserve"> </w:t>
      </w:r>
      <w:r>
        <w:t>zdravstvene</w:t>
      </w:r>
      <w:r>
        <w:rPr>
          <w:spacing w:val="-3"/>
        </w:rPr>
        <w:t xml:space="preserve"> </w:t>
      </w:r>
      <w:r>
        <w:t>nege</w:t>
      </w:r>
    </w:p>
    <w:p w14:paraId="57B81A50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CD65903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usposablja</w:t>
      </w:r>
      <w:r>
        <w:rPr>
          <w:spacing w:val="9"/>
        </w:rPr>
        <w:t xml:space="preserve"> </w:t>
      </w:r>
      <w:r>
        <w:t>v</w:t>
      </w:r>
      <w:r>
        <w:rPr>
          <w:spacing w:val="10"/>
        </w:rPr>
        <w:t xml:space="preserve"> </w:t>
      </w:r>
      <w:r>
        <w:t>časovnem</w:t>
      </w:r>
      <w:r>
        <w:rPr>
          <w:spacing w:val="12"/>
        </w:rPr>
        <w:t xml:space="preserve"> </w:t>
      </w:r>
      <w:r>
        <w:t>obsegu</w:t>
      </w:r>
      <w:r>
        <w:rPr>
          <w:spacing w:val="9"/>
        </w:rPr>
        <w:t xml:space="preserve"> </w:t>
      </w:r>
      <w:r>
        <w:t>pet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pol</w:t>
      </w:r>
      <w:r>
        <w:rPr>
          <w:spacing w:val="7"/>
        </w:rPr>
        <w:t xml:space="preserve"> </w:t>
      </w:r>
      <w:r>
        <w:t>mesecev</w:t>
      </w:r>
      <w:r>
        <w:rPr>
          <w:spacing w:val="6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področju</w:t>
      </w:r>
      <w:r>
        <w:rPr>
          <w:spacing w:val="8"/>
        </w:rPr>
        <w:t xml:space="preserve"> </w:t>
      </w:r>
      <w:r>
        <w:t>dejavnosti</w:t>
      </w:r>
      <w:r>
        <w:rPr>
          <w:spacing w:val="10"/>
        </w:rPr>
        <w:t xml:space="preserve"> </w:t>
      </w:r>
      <w:r>
        <w:t>zdravstvene</w:t>
      </w:r>
      <w:r>
        <w:rPr>
          <w:spacing w:val="-51"/>
        </w:rPr>
        <w:t xml:space="preserve"> </w:t>
      </w:r>
      <w:r>
        <w:t>nege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zdravstveni</w:t>
      </w:r>
      <w:r>
        <w:rPr>
          <w:spacing w:val="1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626243B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1,5</w:t>
      </w:r>
      <w:r>
        <w:rPr>
          <w:spacing w:val="-1"/>
          <w:sz w:val="20"/>
        </w:rPr>
        <w:t xml:space="preserve"> </w:t>
      </w:r>
      <w:r>
        <w:rPr>
          <w:sz w:val="20"/>
        </w:rPr>
        <w:t>meseca pri</w:t>
      </w:r>
      <w:r>
        <w:rPr>
          <w:spacing w:val="-1"/>
          <w:sz w:val="20"/>
        </w:rPr>
        <w:t xml:space="preserve"> </w:t>
      </w:r>
      <w:r>
        <w:rPr>
          <w:sz w:val="20"/>
        </w:rPr>
        <w:t>delodajalcu,</w:t>
      </w:r>
    </w:p>
    <w:p w14:paraId="6ECD7BB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1,5</w:t>
      </w:r>
      <w:r>
        <w:rPr>
          <w:spacing w:val="18"/>
          <w:sz w:val="20"/>
        </w:rPr>
        <w:t xml:space="preserve"> </w:t>
      </w:r>
      <w:r>
        <w:rPr>
          <w:sz w:val="20"/>
        </w:rPr>
        <w:t>meseca</w:t>
      </w:r>
      <w:r>
        <w:rPr>
          <w:spacing w:val="19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področju</w:t>
      </w:r>
      <w:r>
        <w:rPr>
          <w:spacing w:val="16"/>
          <w:sz w:val="20"/>
        </w:rPr>
        <w:t xml:space="preserve"> </w:t>
      </w:r>
      <w:r>
        <w:rPr>
          <w:sz w:val="20"/>
        </w:rPr>
        <w:t>kirurške</w:t>
      </w:r>
      <w:r>
        <w:rPr>
          <w:spacing w:val="19"/>
          <w:sz w:val="20"/>
        </w:rPr>
        <w:t xml:space="preserve"> </w:t>
      </w:r>
      <w:r>
        <w:rPr>
          <w:sz w:val="20"/>
        </w:rPr>
        <w:t>dejavnosti,</w:t>
      </w:r>
      <w:r>
        <w:rPr>
          <w:spacing w:val="19"/>
          <w:sz w:val="20"/>
        </w:rPr>
        <w:t xml:space="preserve"> </w:t>
      </w:r>
      <w:r>
        <w:rPr>
          <w:sz w:val="20"/>
        </w:rPr>
        <w:t>od</w:t>
      </w:r>
      <w:r>
        <w:rPr>
          <w:spacing w:val="19"/>
          <w:sz w:val="20"/>
        </w:rPr>
        <w:t xml:space="preserve"> </w:t>
      </w:r>
      <w:r>
        <w:rPr>
          <w:sz w:val="20"/>
        </w:rPr>
        <w:t>tega</w:t>
      </w:r>
      <w:r>
        <w:rPr>
          <w:spacing w:val="21"/>
          <w:sz w:val="20"/>
        </w:rPr>
        <w:t xml:space="preserve"> </w:t>
      </w:r>
      <w:r>
        <w:rPr>
          <w:sz w:val="20"/>
        </w:rPr>
        <w:t>vsaj</w:t>
      </w:r>
      <w:r>
        <w:rPr>
          <w:spacing w:val="20"/>
          <w:sz w:val="20"/>
        </w:rPr>
        <w:t xml:space="preserve"> </w:t>
      </w:r>
      <w:r>
        <w:rPr>
          <w:sz w:val="20"/>
        </w:rPr>
        <w:t>1/3</w:t>
      </w:r>
      <w:r>
        <w:rPr>
          <w:spacing w:val="18"/>
          <w:sz w:val="20"/>
        </w:rPr>
        <w:t xml:space="preserve"> </w:t>
      </w:r>
      <w:r>
        <w:rPr>
          <w:sz w:val="20"/>
        </w:rPr>
        <w:t>časa</w:t>
      </w:r>
      <w:r>
        <w:rPr>
          <w:spacing w:val="19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oddelku</w:t>
      </w:r>
      <w:r>
        <w:rPr>
          <w:spacing w:val="16"/>
          <w:sz w:val="20"/>
        </w:rPr>
        <w:t xml:space="preserve"> </w:t>
      </w:r>
      <w:r>
        <w:rPr>
          <w:sz w:val="20"/>
        </w:rPr>
        <w:t>kirurške</w:t>
      </w:r>
      <w:r>
        <w:rPr>
          <w:spacing w:val="17"/>
          <w:sz w:val="20"/>
        </w:rPr>
        <w:t xml:space="preserve"> </w:t>
      </w:r>
      <w:r>
        <w:rPr>
          <w:sz w:val="20"/>
        </w:rPr>
        <w:t>prve</w:t>
      </w:r>
      <w:r>
        <w:rPr>
          <w:spacing w:val="-50"/>
          <w:sz w:val="20"/>
        </w:rPr>
        <w:t xml:space="preserve"> </w:t>
      </w:r>
      <w:r>
        <w:rPr>
          <w:sz w:val="20"/>
        </w:rPr>
        <w:t>pomoči,</w:t>
      </w:r>
    </w:p>
    <w:p w14:paraId="5C0FA49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1,5 meseca na področju internistične dejavnosti, od tega vsaj 1/3 na oddelku internistične prve</w:t>
      </w:r>
      <w:r>
        <w:rPr>
          <w:spacing w:val="-51"/>
          <w:sz w:val="20"/>
        </w:rPr>
        <w:t xml:space="preserve"> </w:t>
      </w:r>
      <w:r>
        <w:rPr>
          <w:sz w:val="20"/>
        </w:rPr>
        <w:t>pomoči,</w:t>
      </w:r>
    </w:p>
    <w:p w14:paraId="5F2B47E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3"/>
          <w:sz w:val="20"/>
        </w:rPr>
        <w:t xml:space="preserve"> </w:t>
      </w:r>
      <w:r>
        <w:rPr>
          <w:sz w:val="20"/>
        </w:rPr>
        <w:t>mesec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področju,</w:t>
      </w:r>
      <w:r>
        <w:rPr>
          <w:spacing w:val="3"/>
          <w:sz w:val="20"/>
        </w:rPr>
        <w:t xml:space="preserve"> </w:t>
      </w:r>
      <w:r>
        <w:rPr>
          <w:sz w:val="20"/>
        </w:rPr>
        <w:t>ki</w:t>
      </w:r>
      <w:r>
        <w:rPr>
          <w:spacing w:val="5"/>
          <w:sz w:val="20"/>
        </w:rPr>
        <w:t xml:space="preserve"> </w:t>
      </w:r>
      <w:r>
        <w:rPr>
          <w:sz w:val="20"/>
        </w:rPr>
        <w:t>ga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povezavi</w:t>
      </w:r>
      <w:r>
        <w:rPr>
          <w:spacing w:val="7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bodočim</w:t>
      </w:r>
      <w:r>
        <w:rPr>
          <w:spacing w:val="16"/>
          <w:sz w:val="20"/>
        </w:rPr>
        <w:t xml:space="preserve"> </w:t>
      </w:r>
      <w:r>
        <w:rPr>
          <w:sz w:val="20"/>
        </w:rPr>
        <w:t>delovnim</w:t>
      </w:r>
      <w:r>
        <w:rPr>
          <w:spacing w:val="10"/>
          <w:sz w:val="20"/>
        </w:rPr>
        <w:t xml:space="preserve"> </w:t>
      </w:r>
      <w:r>
        <w:rPr>
          <w:sz w:val="20"/>
        </w:rPr>
        <w:t>področjem</w:t>
      </w:r>
      <w:r>
        <w:rPr>
          <w:spacing w:val="8"/>
          <w:sz w:val="20"/>
        </w:rPr>
        <w:t xml:space="preserve"> </w:t>
      </w:r>
      <w:r>
        <w:rPr>
          <w:sz w:val="20"/>
        </w:rPr>
        <w:t>izbereta</w:t>
      </w:r>
      <w:r>
        <w:rPr>
          <w:spacing w:val="6"/>
          <w:sz w:val="20"/>
        </w:rPr>
        <w:t xml:space="preserve"> </w:t>
      </w:r>
      <w:r>
        <w:rPr>
          <w:sz w:val="20"/>
        </w:rPr>
        <w:t>delodajalec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-50"/>
          <w:sz w:val="20"/>
        </w:rPr>
        <w:t xml:space="preserve"> </w:t>
      </w:r>
      <w:r>
        <w:rPr>
          <w:sz w:val="20"/>
        </w:rPr>
        <w:t>kandidat.</w:t>
      </w:r>
    </w:p>
    <w:p w14:paraId="1A71F7C2" w14:textId="77777777" w:rsidR="000C4E17" w:rsidRDefault="000C4E17" w:rsidP="007E2A4B">
      <w:pPr>
        <w:pStyle w:val="Telobesedila"/>
        <w:spacing w:line="240" w:lineRule="auto"/>
        <w:ind w:left="0" w:firstLine="0"/>
        <w:jc w:val="both"/>
      </w:pPr>
    </w:p>
    <w:p w14:paraId="213A7F9B" w14:textId="77777777" w:rsidR="000C4E17" w:rsidRDefault="00B63F94" w:rsidP="007E2A4B">
      <w:pPr>
        <w:pStyle w:val="Telobesedila"/>
        <w:spacing w:line="244" w:lineRule="auto"/>
        <w:ind w:left="176" w:right="10" w:firstLine="0"/>
        <w:jc w:val="both"/>
      </w:pPr>
      <w:r>
        <w:t>Pripravnik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usposobi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opravljanje</w:t>
      </w:r>
      <w:r>
        <w:rPr>
          <w:spacing w:val="6"/>
        </w:rPr>
        <w:t xml:space="preserve"> </w:t>
      </w:r>
      <w:r>
        <w:t>dejavnosti</w:t>
      </w:r>
      <w:r>
        <w:rPr>
          <w:spacing w:val="12"/>
        </w:rPr>
        <w:t xml:space="preserve"> </w:t>
      </w:r>
      <w:r>
        <w:t>zdravstvene</w:t>
      </w:r>
      <w:r>
        <w:rPr>
          <w:spacing w:val="7"/>
        </w:rPr>
        <w:t xml:space="preserve"> </w:t>
      </w:r>
      <w:r>
        <w:t>nege</w:t>
      </w:r>
      <w:r>
        <w:rPr>
          <w:spacing w:val="7"/>
        </w:rPr>
        <w:t xml:space="preserve"> </w:t>
      </w:r>
      <w:r>
        <w:t>tako,</w:t>
      </w:r>
      <w:r>
        <w:rPr>
          <w:spacing w:val="7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obvlada</w:t>
      </w:r>
      <w:r>
        <w:rPr>
          <w:spacing w:val="6"/>
        </w:rPr>
        <w:t xml:space="preserve"> </w:t>
      </w:r>
      <w:r>
        <w:t>naslednja</w:t>
      </w:r>
      <w:r>
        <w:rPr>
          <w:spacing w:val="9"/>
        </w:rPr>
        <w:t xml:space="preserve"> </w:t>
      </w:r>
      <w:r>
        <w:t>znanja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spretnosti:</w:t>
      </w:r>
    </w:p>
    <w:p w14:paraId="5C3E2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Kirurška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dejavnost:</w:t>
      </w:r>
    </w:p>
    <w:p w14:paraId="57107E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sprejem</w:t>
      </w:r>
      <w:r>
        <w:rPr>
          <w:spacing w:val="-3"/>
          <w:sz w:val="20"/>
        </w:rPr>
        <w:t xml:space="preserve"> </w:t>
      </w:r>
      <w:r>
        <w:rPr>
          <w:sz w:val="20"/>
        </w:rPr>
        <w:t>kirurškega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(nujni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načrtovani),</w:t>
      </w:r>
    </w:p>
    <w:p w14:paraId="2ECEBCB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na operacijo,</w:t>
      </w:r>
      <w:r>
        <w:rPr>
          <w:spacing w:val="-3"/>
          <w:sz w:val="20"/>
        </w:rPr>
        <w:t xml:space="preserve"> </w:t>
      </w:r>
      <w:r>
        <w:rPr>
          <w:sz w:val="20"/>
        </w:rPr>
        <w:t>endoskopski</w:t>
      </w:r>
      <w:r>
        <w:rPr>
          <w:spacing w:val="-2"/>
          <w:sz w:val="20"/>
        </w:rPr>
        <w:t xml:space="preserve"> </w:t>
      </w:r>
      <w:r>
        <w:rPr>
          <w:sz w:val="20"/>
        </w:rPr>
        <w:t>poseg,</w:t>
      </w:r>
    </w:p>
    <w:p w14:paraId="4C2A9D4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posteljne</w:t>
      </w:r>
      <w:r>
        <w:rPr>
          <w:spacing w:val="-2"/>
          <w:sz w:val="20"/>
        </w:rPr>
        <w:t xml:space="preserve"> </w:t>
      </w:r>
      <w:r>
        <w:rPr>
          <w:sz w:val="20"/>
        </w:rPr>
        <w:t>enote</w:t>
      </w:r>
      <w:r>
        <w:rPr>
          <w:spacing w:val="-1"/>
          <w:sz w:val="20"/>
        </w:rPr>
        <w:t xml:space="preserve"> </w:t>
      </w:r>
      <w:r>
        <w:rPr>
          <w:sz w:val="20"/>
        </w:rPr>
        <w:t>za operiranca,</w:t>
      </w:r>
    </w:p>
    <w:p w14:paraId="19DFD29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operaciji,</w:t>
      </w:r>
    </w:p>
    <w:p w14:paraId="3A9E5D4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opazovanje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5"/>
          <w:sz w:val="20"/>
        </w:rPr>
        <w:t xml:space="preserve"> </w:t>
      </w:r>
      <w:r>
        <w:rPr>
          <w:sz w:val="20"/>
        </w:rPr>
        <w:t>zgodnjih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poznih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pooperativnih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zapletov,</w:t>
      </w:r>
    </w:p>
    <w:p w14:paraId="686DE4C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-5"/>
          <w:sz w:val="20"/>
        </w:rPr>
        <w:t xml:space="preserve"> </w:t>
      </w:r>
      <w:r>
        <w:rPr>
          <w:sz w:val="20"/>
        </w:rPr>
        <w:t>dreni,</w:t>
      </w:r>
    </w:p>
    <w:p w14:paraId="5AEF958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rane,</w:t>
      </w:r>
    </w:p>
    <w:p w14:paraId="3447CB4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 s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stomo</w:t>
      </w:r>
      <w:proofErr w:type="spellEnd"/>
      <w:r>
        <w:rPr>
          <w:sz w:val="20"/>
        </w:rPr>
        <w:t>,</w:t>
      </w:r>
    </w:p>
    <w:p w14:paraId="414D88C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pacienta z</w:t>
      </w:r>
      <w:r>
        <w:rPr>
          <w:spacing w:val="-2"/>
          <w:sz w:val="20"/>
        </w:rPr>
        <w:t xml:space="preserve"> </w:t>
      </w:r>
      <w:r>
        <w:rPr>
          <w:sz w:val="20"/>
        </w:rPr>
        <w:t>ekstenzijo,</w:t>
      </w:r>
    </w:p>
    <w:p w14:paraId="56861AE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terapevtsko</w:t>
      </w:r>
      <w:r>
        <w:rPr>
          <w:spacing w:val="-3"/>
          <w:sz w:val="20"/>
        </w:rPr>
        <w:t xml:space="preserve"> </w:t>
      </w:r>
      <w:r>
        <w:rPr>
          <w:sz w:val="20"/>
        </w:rPr>
        <w:t>imobilizacijo,</w:t>
      </w:r>
    </w:p>
    <w:p w14:paraId="71C3087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poškodbo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obolenjem hrbtenice.</w:t>
      </w:r>
    </w:p>
    <w:p w14:paraId="6229141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Internistična</w:t>
      </w:r>
      <w:r>
        <w:rPr>
          <w:spacing w:val="12"/>
          <w:sz w:val="20"/>
        </w:rPr>
        <w:t xml:space="preserve"> </w:t>
      </w:r>
      <w:r>
        <w:rPr>
          <w:sz w:val="20"/>
        </w:rPr>
        <w:t>dejavnost:</w:t>
      </w:r>
      <w:r>
        <w:rPr>
          <w:spacing w:val="1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usposobi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izvajanje</w:t>
      </w:r>
      <w:r>
        <w:rPr>
          <w:spacing w:val="9"/>
          <w:sz w:val="20"/>
        </w:rPr>
        <w:t xml:space="preserve"> </w:t>
      </w:r>
      <w:r>
        <w:rPr>
          <w:sz w:val="20"/>
        </w:rPr>
        <w:t>internistične</w:t>
      </w:r>
      <w:r>
        <w:rPr>
          <w:spacing w:val="1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0"/>
          <w:sz w:val="20"/>
        </w:rPr>
        <w:t xml:space="preserve"> </w:t>
      </w:r>
      <w:r>
        <w:rPr>
          <w:sz w:val="20"/>
        </w:rPr>
        <w:t>nege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-50"/>
          <w:sz w:val="20"/>
        </w:rPr>
        <w:t xml:space="preserve"> </w:t>
      </w:r>
      <w:r>
        <w:rPr>
          <w:sz w:val="20"/>
        </w:rPr>
        <w:t>najmanj</w:t>
      </w:r>
      <w:r>
        <w:rPr>
          <w:spacing w:val="2"/>
          <w:sz w:val="20"/>
        </w:rPr>
        <w:t xml:space="preserve"> </w:t>
      </w:r>
      <w:r>
        <w:rPr>
          <w:sz w:val="20"/>
        </w:rPr>
        <w:t>enem</w:t>
      </w:r>
      <w:r>
        <w:rPr>
          <w:spacing w:val="5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naslednjih</w:t>
      </w:r>
      <w:r>
        <w:rPr>
          <w:spacing w:val="1"/>
          <w:sz w:val="20"/>
        </w:rPr>
        <w:t xml:space="preserve"> </w:t>
      </w:r>
      <w:r>
        <w:rPr>
          <w:sz w:val="20"/>
        </w:rPr>
        <w:t>strokovnih</w:t>
      </w:r>
      <w:r>
        <w:rPr>
          <w:spacing w:val="3"/>
          <w:sz w:val="20"/>
        </w:rPr>
        <w:t xml:space="preserve"> </w:t>
      </w:r>
      <w:r>
        <w:rPr>
          <w:sz w:val="20"/>
        </w:rPr>
        <w:t>področij:</w:t>
      </w:r>
    </w:p>
    <w:p w14:paraId="5CF5E75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3"/>
          <w:sz w:val="20"/>
        </w:rPr>
        <w:t xml:space="preserve"> </w:t>
      </w:r>
      <w:r>
        <w:rPr>
          <w:sz w:val="20"/>
        </w:rPr>
        <w:t>srca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ožilja,</w:t>
      </w:r>
    </w:p>
    <w:p w14:paraId="60B9CF8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boleznimi</w:t>
      </w:r>
      <w:r>
        <w:rPr>
          <w:spacing w:val="-2"/>
          <w:sz w:val="20"/>
        </w:rPr>
        <w:t xml:space="preserve"> </w:t>
      </w:r>
      <w:r>
        <w:rPr>
          <w:sz w:val="20"/>
        </w:rPr>
        <w:t>dihal,</w:t>
      </w:r>
    </w:p>
    <w:p w14:paraId="535B215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boleznimi</w:t>
      </w:r>
      <w:r>
        <w:rPr>
          <w:spacing w:val="-3"/>
          <w:sz w:val="20"/>
        </w:rPr>
        <w:t xml:space="preserve"> </w:t>
      </w:r>
      <w:r>
        <w:rPr>
          <w:sz w:val="20"/>
        </w:rPr>
        <w:t>prebavil,</w:t>
      </w:r>
    </w:p>
    <w:p w14:paraId="6A1BFD3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5"/>
          <w:sz w:val="20"/>
        </w:rPr>
        <w:t xml:space="preserve"> </w:t>
      </w:r>
      <w:r>
        <w:rPr>
          <w:sz w:val="20"/>
        </w:rPr>
        <w:t>izločal,</w:t>
      </w:r>
    </w:p>
    <w:p w14:paraId="4ECF3B8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revmatičnimi</w:t>
      </w:r>
      <w:r>
        <w:rPr>
          <w:spacing w:val="-5"/>
          <w:sz w:val="20"/>
        </w:rPr>
        <w:t xml:space="preserve"> </w:t>
      </w:r>
      <w:r>
        <w:rPr>
          <w:sz w:val="20"/>
        </w:rPr>
        <w:t>obolenji,</w:t>
      </w:r>
    </w:p>
    <w:p w14:paraId="7F2B2AC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 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2"/>
          <w:sz w:val="20"/>
        </w:rPr>
        <w:t xml:space="preserve"> </w:t>
      </w:r>
      <w:r>
        <w:rPr>
          <w:sz w:val="20"/>
        </w:rPr>
        <w:t>obolenji,</w:t>
      </w:r>
    </w:p>
    <w:p w14:paraId="3615808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sladkorno</w:t>
      </w:r>
      <w:r>
        <w:rPr>
          <w:spacing w:val="-2"/>
          <w:sz w:val="20"/>
        </w:rPr>
        <w:t xml:space="preserve"> </w:t>
      </w:r>
      <w:r>
        <w:rPr>
          <w:sz w:val="20"/>
        </w:rPr>
        <w:t>boleznijo.</w:t>
      </w:r>
    </w:p>
    <w:p w14:paraId="71F1236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Prva</w:t>
      </w:r>
      <w:r>
        <w:rPr>
          <w:spacing w:val="1"/>
          <w:sz w:val="20"/>
        </w:rPr>
        <w:t xml:space="preserve"> </w:t>
      </w:r>
      <w:r>
        <w:rPr>
          <w:sz w:val="20"/>
        </w:rPr>
        <w:t>pomoč::</w:t>
      </w:r>
    </w:p>
    <w:p w14:paraId="4AE7BDC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triaža</w:t>
      </w:r>
      <w:r>
        <w:rPr>
          <w:spacing w:val="-3"/>
          <w:sz w:val="20"/>
        </w:rPr>
        <w:t xml:space="preserve"> </w:t>
      </w:r>
      <w:r>
        <w:rPr>
          <w:sz w:val="20"/>
        </w:rPr>
        <w:t>poškodovancev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nenadno</w:t>
      </w:r>
      <w:r>
        <w:rPr>
          <w:spacing w:val="-3"/>
          <w:sz w:val="20"/>
        </w:rPr>
        <w:t xml:space="preserve"> </w:t>
      </w:r>
      <w:r>
        <w:rPr>
          <w:sz w:val="20"/>
        </w:rPr>
        <w:t>obolelih,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okviru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3"/>
          <w:sz w:val="20"/>
        </w:rPr>
        <w:t xml:space="preserve"> </w:t>
      </w:r>
      <w:r>
        <w:rPr>
          <w:sz w:val="20"/>
        </w:rPr>
        <w:t>pomoči,</w:t>
      </w:r>
    </w:p>
    <w:p w14:paraId="3769085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ustavljanja</w:t>
      </w:r>
      <w:r>
        <w:rPr>
          <w:spacing w:val="-7"/>
          <w:sz w:val="20"/>
        </w:rPr>
        <w:t xml:space="preserve"> </w:t>
      </w:r>
      <w:r>
        <w:rPr>
          <w:sz w:val="20"/>
        </w:rPr>
        <w:t>krvavitve,</w:t>
      </w:r>
      <w:r>
        <w:rPr>
          <w:spacing w:val="-6"/>
          <w:sz w:val="20"/>
        </w:rPr>
        <w:t xml:space="preserve"> </w:t>
      </w:r>
      <w:r>
        <w:rPr>
          <w:sz w:val="20"/>
        </w:rPr>
        <w:t>obvezovanje,</w:t>
      </w:r>
    </w:p>
    <w:p w14:paraId="537295A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1"/>
          <w:sz w:val="20"/>
        </w:rPr>
        <w:t xml:space="preserve"> </w:t>
      </w:r>
      <w:r>
        <w:rPr>
          <w:sz w:val="20"/>
        </w:rPr>
        <w:t>pomoč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šoku,</w:t>
      </w:r>
    </w:p>
    <w:p w14:paraId="6DE4E90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nezavestnem</w:t>
      </w:r>
      <w:r>
        <w:rPr>
          <w:spacing w:val="-1"/>
          <w:sz w:val="20"/>
        </w:rPr>
        <w:t xml:space="preserve"> </w:t>
      </w:r>
      <w:r>
        <w:rPr>
          <w:sz w:val="20"/>
        </w:rPr>
        <w:t>poškodovancu,</w:t>
      </w:r>
    </w:p>
    <w:p w14:paraId="01CCDA4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imobilizacija</w:t>
      </w:r>
      <w:r>
        <w:rPr>
          <w:spacing w:val="-4"/>
          <w:sz w:val="20"/>
        </w:rPr>
        <w:t xml:space="preserve"> </w:t>
      </w:r>
      <w:r>
        <w:rPr>
          <w:sz w:val="20"/>
        </w:rPr>
        <w:t>poškodb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prevoz</w:t>
      </w:r>
      <w:r>
        <w:rPr>
          <w:spacing w:val="-5"/>
          <w:sz w:val="20"/>
        </w:rPr>
        <w:t xml:space="preserve"> </w:t>
      </w:r>
      <w:r>
        <w:rPr>
          <w:sz w:val="20"/>
        </w:rPr>
        <w:t>ponesrečenca,</w:t>
      </w:r>
    </w:p>
    <w:p w14:paraId="2ADED81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opeklinah,</w:t>
      </w:r>
    </w:p>
    <w:p w14:paraId="4214E5B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2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utopitvah,</w:t>
      </w:r>
    </w:p>
    <w:p w14:paraId="36BC810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zastrupitvah,</w:t>
      </w:r>
    </w:p>
    <w:p w14:paraId="78AEDF8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temeljni</w:t>
      </w:r>
      <w:r>
        <w:rPr>
          <w:spacing w:val="-6"/>
          <w:sz w:val="20"/>
        </w:rPr>
        <w:t xml:space="preserve"> </w:t>
      </w: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oživljanja.</w:t>
      </w:r>
    </w:p>
    <w:p w14:paraId="67C327A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Pacientovih</w:t>
      </w:r>
      <w:r>
        <w:rPr>
          <w:spacing w:val="-3"/>
          <w:sz w:val="20"/>
        </w:rPr>
        <w:t xml:space="preserve"> </w:t>
      </w:r>
      <w:r>
        <w:rPr>
          <w:sz w:val="20"/>
        </w:rPr>
        <w:t>pravic:</w:t>
      </w:r>
    </w:p>
    <w:p w14:paraId="44D4D5D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dostopa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1"/>
          <w:sz w:val="20"/>
        </w:rPr>
        <w:t xml:space="preserve"> </w:t>
      </w:r>
      <w:r>
        <w:rPr>
          <w:sz w:val="20"/>
        </w:rPr>
        <w:t>oskrbe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zagotavljanja</w:t>
      </w:r>
      <w:r>
        <w:rPr>
          <w:spacing w:val="-2"/>
          <w:sz w:val="20"/>
        </w:rPr>
        <w:t xml:space="preserve"> </w:t>
      </w:r>
      <w:r>
        <w:rPr>
          <w:sz w:val="20"/>
        </w:rPr>
        <w:t>preventivnih</w:t>
      </w:r>
      <w:r>
        <w:rPr>
          <w:spacing w:val="-2"/>
          <w:sz w:val="20"/>
        </w:rPr>
        <w:t xml:space="preserve"> </w:t>
      </w:r>
      <w:r>
        <w:rPr>
          <w:sz w:val="20"/>
        </w:rPr>
        <w:t>storitev,</w:t>
      </w:r>
    </w:p>
    <w:p w14:paraId="341D28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enakopravnega</w:t>
      </w:r>
      <w:r>
        <w:rPr>
          <w:spacing w:val="1"/>
          <w:sz w:val="20"/>
        </w:rPr>
        <w:t xml:space="preserve"> </w:t>
      </w:r>
      <w:r>
        <w:rPr>
          <w:sz w:val="20"/>
        </w:rPr>
        <w:t>dostopa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obravnave pri zdravstveni</w:t>
      </w:r>
      <w:r>
        <w:rPr>
          <w:spacing w:val="-2"/>
          <w:sz w:val="20"/>
        </w:rPr>
        <w:t xml:space="preserve"> </w:t>
      </w:r>
      <w:r>
        <w:rPr>
          <w:sz w:val="20"/>
        </w:rPr>
        <w:t>oskrbi,</w:t>
      </w:r>
    </w:p>
    <w:p w14:paraId="5DA7663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proste</w:t>
      </w:r>
      <w:r>
        <w:rPr>
          <w:spacing w:val="-1"/>
          <w:sz w:val="20"/>
        </w:rPr>
        <w:t xml:space="preserve"> </w:t>
      </w:r>
      <w:r>
        <w:rPr>
          <w:sz w:val="20"/>
        </w:rPr>
        <w:t>izbire</w:t>
      </w:r>
      <w:r>
        <w:rPr>
          <w:spacing w:val="-2"/>
          <w:sz w:val="20"/>
        </w:rPr>
        <w:t xml:space="preserve"> </w:t>
      </w:r>
      <w:r>
        <w:rPr>
          <w:sz w:val="20"/>
        </w:rPr>
        <w:t>zdravnika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izvajalca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2"/>
          <w:sz w:val="20"/>
        </w:rPr>
        <w:t xml:space="preserve"> </w:t>
      </w:r>
      <w:r>
        <w:rPr>
          <w:sz w:val="20"/>
        </w:rPr>
        <w:t>storitev,</w:t>
      </w:r>
    </w:p>
    <w:p w14:paraId="7A09B3F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primerne,</w:t>
      </w:r>
      <w:r>
        <w:rPr>
          <w:spacing w:val="-1"/>
          <w:sz w:val="20"/>
        </w:rPr>
        <w:t xml:space="preserve"> </w:t>
      </w:r>
      <w:r>
        <w:rPr>
          <w:sz w:val="20"/>
        </w:rPr>
        <w:t>kakovostne in</w:t>
      </w:r>
      <w:r>
        <w:rPr>
          <w:spacing w:val="1"/>
          <w:sz w:val="20"/>
        </w:rPr>
        <w:t xml:space="preserve"> </w:t>
      </w:r>
      <w:r>
        <w:rPr>
          <w:sz w:val="20"/>
        </w:rPr>
        <w:t>varne zdravstvene oskrbe,</w:t>
      </w:r>
    </w:p>
    <w:p w14:paraId="6149A5A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spoštovanja</w:t>
      </w:r>
      <w:r>
        <w:rPr>
          <w:spacing w:val="-3"/>
          <w:sz w:val="20"/>
        </w:rPr>
        <w:t xml:space="preserve"> </w:t>
      </w:r>
      <w:r>
        <w:rPr>
          <w:sz w:val="20"/>
        </w:rPr>
        <w:t>pacientovega</w:t>
      </w:r>
      <w:r>
        <w:rPr>
          <w:spacing w:val="-1"/>
          <w:sz w:val="20"/>
        </w:rPr>
        <w:t xml:space="preserve"> </w:t>
      </w:r>
      <w:r>
        <w:rPr>
          <w:sz w:val="20"/>
        </w:rPr>
        <w:t>časa,</w:t>
      </w:r>
    </w:p>
    <w:p w14:paraId="6163F3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obveščenosti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sodelovanja,</w:t>
      </w:r>
    </w:p>
    <w:p w14:paraId="527E393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samostojnega</w:t>
      </w:r>
      <w:r>
        <w:rPr>
          <w:spacing w:val="-5"/>
          <w:sz w:val="20"/>
        </w:rPr>
        <w:t xml:space="preserve"> </w:t>
      </w:r>
      <w:r>
        <w:rPr>
          <w:sz w:val="20"/>
        </w:rPr>
        <w:t>odločanja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zdravljenju,</w:t>
      </w:r>
    </w:p>
    <w:p w14:paraId="4F66020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vnaprej</w:t>
      </w:r>
      <w:r>
        <w:rPr>
          <w:spacing w:val="-1"/>
          <w:sz w:val="20"/>
        </w:rPr>
        <w:t xml:space="preserve"> </w:t>
      </w:r>
      <w:r>
        <w:rPr>
          <w:sz w:val="20"/>
        </w:rPr>
        <w:t>izražene</w:t>
      </w:r>
      <w:r>
        <w:rPr>
          <w:spacing w:val="-3"/>
          <w:sz w:val="20"/>
        </w:rPr>
        <w:t xml:space="preserve"> </w:t>
      </w:r>
      <w:r>
        <w:rPr>
          <w:sz w:val="20"/>
        </w:rPr>
        <w:t>volje,</w:t>
      </w:r>
    </w:p>
    <w:p w14:paraId="17684A2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poseben</w:t>
      </w:r>
      <w:r>
        <w:rPr>
          <w:spacing w:val="-4"/>
          <w:sz w:val="20"/>
        </w:rPr>
        <w:t xml:space="preserve"> </w:t>
      </w:r>
      <w:r>
        <w:rPr>
          <w:sz w:val="20"/>
        </w:rPr>
        <w:t>način</w:t>
      </w:r>
      <w:r>
        <w:rPr>
          <w:spacing w:val="-3"/>
          <w:sz w:val="20"/>
        </w:rPr>
        <w:t xml:space="preserve"> </w:t>
      </w:r>
      <w:r>
        <w:rPr>
          <w:sz w:val="20"/>
        </w:rPr>
        <w:t>uveljavljanja</w:t>
      </w:r>
      <w:r>
        <w:rPr>
          <w:spacing w:val="-1"/>
          <w:sz w:val="20"/>
        </w:rPr>
        <w:t xml:space="preserve"> </w:t>
      </w:r>
      <w:r>
        <w:rPr>
          <w:sz w:val="20"/>
        </w:rPr>
        <w:t>pravic</w:t>
      </w:r>
      <w:r>
        <w:rPr>
          <w:spacing w:val="-3"/>
          <w:sz w:val="20"/>
        </w:rPr>
        <w:t xml:space="preserve"> </w:t>
      </w:r>
      <w:r>
        <w:rPr>
          <w:sz w:val="20"/>
        </w:rPr>
        <w:t>pacientov,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niso</w:t>
      </w:r>
      <w:r>
        <w:rPr>
          <w:spacing w:val="-3"/>
          <w:sz w:val="20"/>
        </w:rPr>
        <w:t xml:space="preserve"> </w:t>
      </w:r>
      <w:r>
        <w:rPr>
          <w:sz w:val="20"/>
        </w:rPr>
        <w:t>sposobni</w:t>
      </w:r>
      <w:r>
        <w:rPr>
          <w:spacing w:val="-4"/>
          <w:sz w:val="20"/>
        </w:rPr>
        <w:t xml:space="preserve"> </w:t>
      </w:r>
      <w:r>
        <w:rPr>
          <w:sz w:val="20"/>
        </w:rPr>
        <w:t>odločanja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sebi,</w:t>
      </w:r>
    </w:p>
    <w:p w14:paraId="16F1162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lajšanja</w:t>
      </w:r>
      <w:r>
        <w:rPr>
          <w:spacing w:val="-4"/>
          <w:sz w:val="20"/>
        </w:rPr>
        <w:t xml:space="preserve"> </w:t>
      </w:r>
      <w:r>
        <w:rPr>
          <w:sz w:val="20"/>
        </w:rPr>
        <w:t>trpljenja,</w:t>
      </w:r>
    </w:p>
    <w:p w14:paraId="39EABB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pravica do drugega mnenja,</w:t>
      </w:r>
    </w:p>
    <w:p w14:paraId="7D2E542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pravice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seznanitve z 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dokumentacijo,</w:t>
      </w:r>
    </w:p>
    <w:p w14:paraId="755E5AF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varstva zasebnosti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varstva osebnih podatkov,</w:t>
      </w:r>
    </w:p>
    <w:p w14:paraId="3FD596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obravnave</w:t>
      </w:r>
      <w:r>
        <w:rPr>
          <w:spacing w:val="-2"/>
          <w:sz w:val="20"/>
        </w:rPr>
        <w:t xml:space="preserve"> </w:t>
      </w:r>
      <w:r>
        <w:rPr>
          <w:sz w:val="20"/>
        </w:rPr>
        <w:t>kršitev</w:t>
      </w:r>
      <w:r>
        <w:rPr>
          <w:spacing w:val="-4"/>
          <w:sz w:val="20"/>
        </w:rPr>
        <w:t xml:space="preserve"> </w:t>
      </w:r>
      <w:r>
        <w:rPr>
          <w:sz w:val="20"/>
        </w:rPr>
        <w:t>pacientovih pravic in</w:t>
      </w:r>
    </w:p>
    <w:p w14:paraId="7FF8601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pravico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brezplačne</w:t>
      </w:r>
      <w:r>
        <w:rPr>
          <w:spacing w:val="-3"/>
          <w:sz w:val="20"/>
        </w:rPr>
        <w:t xml:space="preserve"> </w:t>
      </w:r>
      <w:r>
        <w:rPr>
          <w:sz w:val="20"/>
        </w:rPr>
        <w:t>pomoči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uresničevanju</w:t>
      </w:r>
      <w:r>
        <w:rPr>
          <w:spacing w:val="-4"/>
          <w:sz w:val="20"/>
        </w:rPr>
        <w:t xml:space="preserve"> </w:t>
      </w:r>
      <w:r>
        <w:rPr>
          <w:sz w:val="20"/>
        </w:rPr>
        <w:t>pacientovih</w:t>
      </w:r>
      <w:r>
        <w:rPr>
          <w:spacing w:val="-3"/>
          <w:sz w:val="20"/>
        </w:rPr>
        <w:t xml:space="preserve"> </w:t>
      </w:r>
      <w:r>
        <w:rPr>
          <w:sz w:val="20"/>
        </w:rPr>
        <w:t>pravic.</w:t>
      </w:r>
    </w:p>
    <w:p w14:paraId="72D58AC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75"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izbirnih</w:t>
      </w:r>
      <w:r>
        <w:rPr>
          <w:spacing w:val="1"/>
          <w:sz w:val="20"/>
        </w:rPr>
        <w:t xml:space="preserve"> </w:t>
      </w:r>
      <w:r>
        <w:rPr>
          <w:sz w:val="20"/>
        </w:rPr>
        <w:t>vsebin,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bodočim</w:t>
      </w:r>
      <w:r>
        <w:rPr>
          <w:spacing w:val="1"/>
          <w:sz w:val="20"/>
        </w:rPr>
        <w:t xml:space="preserve"> </w:t>
      </w:r>
      <w:r>
        <w:rPr>
          <w:sz w:val="20"/>
        </w:rPr>
        <w:t>delovnim</w:t>
      </w:r>
      <w:r>
        <w:rPr>
          <w:spacing w:val="1"/>
          <w:sz w:val="20"/>
        </w:rPr>
        <w:t xml:space="preserve"> </w:t>
      </w:r>
      <w:r>
        <w:rPr>
          <w:sz w:val="20"/>
        </w:rPr>
        <w:t>področjem</w:t>
      </w:r>
      <w:r>
        <w:rPr>
          <w:spacing w:val="1"/>
          <w:sz w:val="20"/>
        </w:rPr>
        <w:t xml:space="preserve"> </w:t>
      </w:r>
      <w:r>
        <w:rPr>
          <w:sz w:val="20"/>
        </w:rPr>
        <w:t>izbereta</w:t>
      </w:r>
      <w:r>
        <w:rPr>
          <w:spacing w:val="1"/>
          <w:sz w:val="20"/>
        </w:rPr>
        <w:t xml:space="preserve"> </w:t>
      </w:r>
      <w:r>
        <w:rPr>
          <w:sz w:val="20"/>
        </w:rPr>
        <w:t>delodajalec</w:t>
      </w:r>
      <w:r>
        <w:rPr>
          <w:spacing w:val="5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"/>
          <w:sz w:val="20"/>
        </w:rPr>
        <w:t xml:space="preserve"> </w:t>
      </w:r>
      <w:r>
        <w:rPr>
          <w:sz w:val="20"/>
        </w:rPr>
        <w:t>(strokovne vsebine in obseg izbirnih vsebin izbere mentor glede na potrebe in</w:t>
      </w:r>
      <w:r>
        <w:rPr>
          <w:spacing w:val="1"/>
          <w:sz w:val="20"/>
        </w:rPr>
        <w:t xml:space="preserve"> </w:t>
      </w:r>
      <w:r>
        <w:rPr>
          <w:sz w:val="20"/>
        </w:rPr>
        <w:t>možnosti</w:t>
      </w:r>
      <w:r>
        <w:rPr>
          <w:spacing w:val="2"/>
          <w:sz w:val="20"/>
        </w:rPr>
        <w:t xml:space="preserve"> </w:t>
      </w:r>
      <w:r>
        <w:rPr>
          <w:sz w:val="20"/>
        </w:rPr>
        <w:t>delodajalca):</w:t>
      </w:r>
    </w:p>
    <w:p w14:paraId="053A8D5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otrok in</w:t>
      </w:r>
      <w:r>
        <w:rPr>
          <w:spacing w:val="-1"/>
          <w:sz w:val="20"/>
        </w:rPr>
        <w:t xml:space="preserve"> </w:t>
      </w:r>
      <w:r>
        <w:rPr>
          <w:sz w:val="20"/>
        </w:rPr>
        <w:t>žensk:</w:t>
      </w:r>
    </w:p>
    <w:p w14:paraId="324D760F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39"/>
          <w:sz w:val="20"/>
        </w:rPr>
        <w:t xml:space="preserve"> </w:t>
      </w:r>
      <w:r>
        <w:rPr>
          <w:sz w:val="20"/>
        </w:rPr>
        <w:t>nega</w:t>
      </w:r>
      <w:r>
        <w:rPr>
          <w:spacing w:val="37"/>
          <w:sz w:val="20"/>
        </w:rPr>
        <w:t xml:space="preserve"> </w:t>
      </w:r>
      <w:r>
        <w:rPr>
          <w:sz w:val="20"/>
        </w:rPr>
        <w:t>novorojenčka</w:t>
      </w:r>
      <w:r>
        <w:rPr>
          <w:spacing w:val="37"/>
          <w:sz w:val="20"/>
        </w:rPr>
        <w:t xml:space="preserve"> </w:t>
      </w:r>
      <w:r>
        <w:rPr>
          <w:sz w:val="20"/>
        </w:rPr>
        <w:t>(dojenje,</w:t>
      </w:r>
      <w:r>
        <w:rPr>
          <w:spacing w:val="37"/>
          <w:sz w:val="20"/>
        </w:rPr>
        <w:t xml:space="preserve"> </w:t>
      </w:r>
      <w:r>
        <w:rPr>
          <w:sz w:val="20"/>
        </w:rPr>
        <w:t>zdravstvena</w:t>
      </w:r>
      <w:r>
        <w:rPr>
          <w:spacing w:val="37"/>
          <w:sz w:val="20"/>
        </w:rPr>
        <w:t xml:space="preserve"> </w:t>
      </w:r>
      <w:r>
        <w:rPr>
          <w:sz w:val="20"/>
        </w:rPr>
        <w:t>nega</w:t>
      </w:r>
      <w:r>
        <w:rPr>
          <w:spacing w:val="37"/>
          <w:sz w:val="20"/>
        </w:rPr>
        <w:t xml:space="preserve"> </w:t>
      </w:r>
      <w:r>
        <w:rPr>
          <w:sz w:val="20"/>
        </w:rPr>
        <w:t>nedonošenčka,</w:t>
      </w:r>
      <w:r>
        <w:rPr>
          <w:spacing w:val="-50"/>
          <w:sz w:val="20"/>
        </w:rPr>
        <w:t xml:space="preserve"> </w:t>
      </w:r>
      <w:r>
        <w:rPr>
          <w:sz w:val="20"/>
        </w:rPr>
        <w:t>zdravstvena nega</w:t>
      </w:r>
      <w:r>
        <w:rPr>
          <w:spacing w:val="-1"/>
          <w:sz w:val="20"/>
        </w:rPr>
        <w:t xml:space="preserve"> </w:t>
      </w:r>
      <w:r>
        <w:rPr>
          <w:sz w:val="20"/>
        </w:rPr>
        <w:t>po porodnih poškodbah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prirojenih</w:t>
      </w:r>
      <w:r>
        <w:rPr>
          <w:spacing w:val="1"/>
          <w:sz w:val="20"/>
        </w:rPr>
        <w:t xml:space="preserve"> </w:t>
      </w:r>
      <w:r>
        <w:rPr>
          <w:sz w:val="20"/>
        </w:rPr>
        <w:t>anomalijah),</w:t>
      </w:r>
    </w:p>
    <w:p w14:paraId="60B6F86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ženske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porodu,</w:t>
      </w:r>
    </w:p>
    <w:p w14:paraId="6664C19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ženske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carskem</w:t>
      </w:r>
      <w:r>
        <w:rPr>
          <w:spacing w:val="-1"/>
          <w:sz w:val="20"/>
        </w:rPr>
        <w:t xml:space="preserve"> </w:t>
      </w:r>
      <w:r>
        <w:rPr>
          <w:sz w:val="20"/>
        </w:rPr>
        <w:t>rezu,</w:t>
      </w:r>
    </w:p>
    <w:p w14:paraId="42648C5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ženske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ginekološki</w:t>
      </w:r>
      <w:r>
        <w:rPr>
          <w:spacing w:val="-4"/>
          <w:sz w:val="20"/>
        </w:rPr>
        <w:t xml:space="preserve"> </w:t>
      </w:r>
      <w:r>
        <w:rPr>
          <w:sz w:val="20"/>
        </w:rPr>
        <w:t>operaciji,</w:t>
      </w:r>
    </w:p>
    <w:p w14:paraId="26689317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dojenčka</w:t>
      </w:r>
      <w:r>
        <w:rPr>
          <w:spacing w:val="-3"/>
          <w:sz w:val="20"/>
        </w:rPr>
        <w:t xml:space="preserve"> </w:t>
      </w:r>
      <w:r>
        <w:rPr>
          <w:sz w:val="20"/>
        </w:rPr>
        <w:t>(umetna</w:t>
      </w:r>
      <w:r>
        <w:rPr>
          <w:spacing w:val="-2"/>
          <w:sz w:val="20"/>
        </w:rPr>
        <w:t xml:space="preserve"> </w:t>
      </w:r>
      <w:r>
        <w:rPr>
          <w:sz w:val="20"/>
        </w:rPr>
        <w:t>prehrana</w:t>
      </w:r>
      <w:r>
        <w:rPr>
          <w:spacing w:val="-2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hranjenje</w:t>
      </w:r>
      <w:r>
        <w:rPr>
          <w:spacing w:val="-2"/>
          <w:sz w:val="20"/>
        </w:rPr>
        <w:t xml:space="preserve"> </w:t>
      </w:r>
      <w:r>
        <w:rPr>
          <w:sz w:val="20"/>
        </w:rPr>
        <w:t>otroka),</w:t>
      </w:r>
    </w:p>
    <w:p w14:paraId="14DF96A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akutnimi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kroničnimi</w:t>
      </w:r>
      <w:r>
        <w:rPr>
          <w:spacing w:val="-4"/>
          <w:sz w:val="20"/>
        </w:rPr>
        <w:t xml:space="preserve"> </w:t>
      </w:r>
      <w:r>
        <w:rPr>
          <w:sz w:val="20"/>
        </w:rPr>
        <w:t>obolenji</w:t>
      </w:r>
      <w:r>
        <w:rPr>
          <w:spacing w:val="-4"/>
          <w:sz w:val="20"/>
        </w:rPr>
        <w:t xml:space="preserve"> </w:t>
      </w:r>
      <w:r>
        <w:rPr>
          <w:sz w:val="20"/>
        </w:rPr>
        <w:t>prebavil,</w:t>
      </w:r>
    </w:p>
    <w:p w14:paraId="60A3281B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2"/>
          <w:sz w:val="20"/>
        </w:rPr>
        <w:t xml:space="preserve"> </w:t>
      </w:r>
      <w:r>
        <w:rPr>
          <w:sz w:val="20"/>
        </w:rPr>
        <w:t>otroka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boleznimi</w:t>
      </w:r>
      <w:r>
        <w:rPr>
          <w:spacing w:val="2"/>
          <w:sz w:val="20"/>
        </w:rPr>
        <w:t xml:space="preserve"> </w:t>
      </w:r>
      <w:r>
        <w:rPr>
          <w:sz w:val="20"/>
        </w:rPr>
        <w:t>dihal,</w:t>
      </w:r>
    </w:p>
    <w:p w14:paraId="6E4690C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otroka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temperaturo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motnjami</w:t>
      </w:r>
      <w:r>
        <w:rPr>
          <w:spacing w:val="-1"/>
          <w:sz w:val="20"/>
        </w:rPr>
        <w:t xml:space="preserve"> </w:t>
      </w:r>
      <w:r>
        <w:rPr>
          <w:sz w:val="20"/>
        </w:rPr>
        <w:t>zavesti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2"/>
          <w:sz w:val="20"/>
        </w:rPr>
        <w:t xml:space="preserve"> </w:t>
      </w:r>
      <w:r>
        <w:rPr>
          <w:sz w:val="20"/>
        </w:rPr>
        <w:t>krči,</w:t>
      </w:r>
    </w:p>
    <w:p w14:paraId="242D6E5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4"/>
          <w:sz w:val="20"/>
        </w:rPr>
        <w:t xml:space="preserve"> </w:t>
      </w:r>
      <w:r>
        <w:rPr>
          <w:sz w:val="20"/>
        </w:rPr>
        <w:t>izločal,</w:t>
      </w:r>
    </w:p>
    <w:p w14:paraId="7DEE310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revmatičnimi</w:t>
      </w:r>
      <w:r>
        <w:rPr>
          <w:spacing w:val="-4"/>
          <w:sz w:val="20"/>
        </w:rPr>
        <w:t xml:space="preserve"> </w:t>
      </w:r>
      <w:r>
        <w:rPr>
          <w:sz w:val="20"/>
        </w:rPr>
        <w:t>obolenji,</w:t>
      </w:r>
    </w:p>
    <w:p w14:paraId="35DADED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otroka z</w:t>
      </w:r>
      <w:r>
        <w:rPr>
          <w:spacing w:val="-1"/>
          <w:sz w:val="20"/>
        </w:rPr>
        <w:t xml:space="preserve"> </w:t>
      </w:r>
      <w:r>
        <w:rPr>
          <w:sz w:val="20"/>
        </w:rPr>
        <w:t>diabetesom</w:t>
      </w:r>
      <w:r>
        <w:rPr>
          <w:spacing w:val="3"/>
          <w:sz w:val="20"/>
        </w:rPr>
        <w:t xml:space="preserve"> </w:t>
      </w:r>
      <w:r>
        <w:rPr>
          <w:sz w:val="20"/>
        </w:rPr>
        <w:t>tipa I,</w:t>
      </w:r>
    </w:p>
    <w:p w14:paraId="28A2975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otroka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duševnimi</w:t>
      </w:r>
      <w:r>
        <w:rPr>
          <w:spacing w:val="1"/>
          <w:sz w:val="20"/>
        </w:rPr>
        <w:t xml:space="preserve"> </w:t>
      </w:r>
      <w:r>
        <w:rPr>
          <w:sz w:val="20"/>
        </w:rPr>
        <w:t>in telesnimi</w:t>
      </w:r>
      <w:r>
        <w:rPr>
          <w:spacing w:val="-3"/>
          <w:sz w:val="20"/>
        </w:rPr>
        <w:t xml:space="preserve"> </w:t>
      </w:r>
      <w:r>
        <w:rPr>
          <w:sz w:val="20"/>
        </w:rPr>
        <w:t>motnjami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razvoju,</w:t>
      </w:r>
    </w:p>
    <w:p w14:paraId="009402C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5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7"/>
          <w:sz w:val="20"/>
        </w:rPr>
        <w:t xml:space="preserve"> </w:t>
      </w:r>
      <w:r>
        <w:rPr>
          <w:sz w:val="20"/>
        </w:rPr>
        <w:t>vloge</w:t>
      </w:r>
      <w:r>
        <w:rPr>
          <w:spacing w:val="18"/>
          <w:sz w:val="20"/>
        </w:rPr>
        <w:t xml:space="preserve"> </w:t>
      </w:r>
      <w:r>
        <w:rPr>
          <w:sz w:val="20"/>
        </w:rPr>
        <w:t>vključevanja</w:t>
      </w:r>
      <w:r>
        <w:rPr>
          <w:spacing w:val="16"/>
          <w:sz w:val="20"/>
        </w:rPr>
        <w:t xml:space="preserve"> </w:t>
      </w:r>
      <w:r>
        <w:rPr>
          <w:sz w:val="20"/>
        </w:rPr>
        <w:t>staršev,</w:t>
      </w:r>
      <w:r>
        <w:rPr>
          <w:spacing w:val="18"/>
          <w:sz w:val="20"/>
        </w:rPr>
        <w:t xml:space="preserve"> </w:t>
      </w:r>
      <w:r>
        <w:rPr>
          <w:sz w:val="20"/>
        </w:rPr>
        <w:t>vzgojiteljev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učiteljev</w:t>
      </w:r>
      <w:r>
        <w:rPr>
          <w:spacing w:val="17"/>
          <w:sz w:val="20"/>
        </w:rPr>
        <w:t xml:space="preserve"> </w:t>
      </w:r>
      <w:r>
        <w:rPr>
          <w:sz w:val="20"/>
        </w:rPr>
        <w:t>v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0"/>
          <w:sz w:val="20"/>
        </w:rPr>
        <w:t xml:space="preserve"> </w:t>
      </w:r>
      <w:r>
        <w:rPr>
          <w:sz w:val="20"/>
        </w:rPr>
        <w:t>nego</w:t>
      </w:r>
      <w:r>
        <w:rPr>
          <w:spacing w:val="2"/>
          <w:sz w:val="20"/>
        </w:rPr>
        <w:t xml:space="preserve"> </w:t>
      </w:r>
      <w:r>
        <w:rPr>
          <w:sz w:val="20"/>
        </w:rPr>
        <w:t>otrok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igra</w:t>
      </w:r>
      <w:r>
        <w:rPr>
          <w:spacing w:val="2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skrb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igrače.</w:t>
      </w:r>
    </w:p>
    <w:p w14:paraId="493A510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 z</w:t>
      </w:r>
      <w:r>
        <w:rPr>
          <w:spacing w:val="-8"/>
          <w:sz w:val="20"/>
        </w:rPr>
        <w:t xml:space="preserve"> </w:t>
      </w:r>
      <w:r>
        <w:rPr>
          <w:sz w:val="20"/>
        </w:rPr>
        <w:t>duševnim</w:t>
      </w:r>
      <w:r>
        <w:rPr>
          <w:spacing w:val="1"/>
          <w:sz w:val="20"/>
        </w:rPr>
        <w:t xml:space="preserve"> </w:t>
      </w:r>
      <w:r>
        <w:rPr>
          <w:sz w:val="20"/>
        </w:rPr>
        <w:t>obolenjem:</w:t>
      </w:r>
    </w:p>
    <w:p w14:paraId="5D441645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razvoj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nege</w:t>
      </w:r>
      <w:r>
        <w:rPr>
          <w:spacing w:val="-2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duševnim obolenjem v</w:t>
      </w:r>
      <w:r>
        <w:rPr>
          <w:spacing w:val="1"/>
          <w:sz w:val="20"/>
        </w:rPr>
        <w:t xml:space="preserve"> </w:t>
      </w:r>
      <w:r>
        <w:rPr>
          <w:sz w:val="20"/>
        </w:rPr>
        <w:t>Republiki</w:t>
      </w:r>
      <w:r>
        <w:rPr>
          <w:spacing w:val="-5"/>
          <w:sz w:val="20"/>
        </w:rPr>
        <w:t xml:space="preserve"> </w:t>
      </w:r>
      <w:r>
        <w:rPr>
          <w:sz w:val="20"/>
        </w:rPr>
        <w:t>Sloveniji,</w:t>
      </w:r>
    </w:p>
    <w:p w14:paraId="1817435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2" w:hanging="360"/>
        <w:jc w:val="both"/>
        <w:rPr>
          <w:sz w:val="20"/>
        </w:rPr>
      </w:pP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nege</w:t>
      </w:r>
      <w:r>
        <w:rPr>
          <w:spacing w:val="1"/>
          <w:sz w:val="20"/>
        </w:rPr>
        <w:t xml:space="preserve"> </w:t>
      </w:r>
      <w:r>
        <w:rPr>
          <w:sz w:val="20"/>
        </w:rPr>
        <w:t>glede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duševno</w:t>
      </w:r>
      <w:r>
        <w:rPr>
          <w:spacing w:val="1"/>
          <w:sz w:val="20"/>
        </w:rPr>
        <w:t xml:space="preserve"> </w:t>
      </w:r>
      <w:r>
        <w:rPr>
          <w:sz w:val="20"/>
        </w:rPr>
        <w:t>zdravje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bolezni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-51"/>
          <w:sz w:val="20"/>
        </w:rPr>
        <w:t xml:space="preserve"> </w:t>
      </w:r>
      <w:r>
        <w:rPr>
          <w:sz w:val="20"/>
        </w:rPr>
        <w:t>duševnega</w:t>
      </w:r>
      <w:r>
        <w:rPr>
          <w:spacing w:val="2"/>
          <w:sz w:val="20"/>
        </w:rPr>
        <w:t xml:space="preserve"> </w:t>
      </w:r>
      <w:r>
        <w:rPr>
          <w:sz w:val="20"/>
        </w:rPr>
        <w:t>zdravja,</w:t>
      </w:r>
    </w:p>
    <w:p w14:paraId="4F8008A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pravice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duševnim obolenjem,</w:t>
      </w:r>
    </w:p>
    <w:p w14:paraId="7DD8952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krizne</w:t>
      </w:r>
      <w:r>
        <w:rPr>
          <w:spacing w:val="-3"/>
          <w:sz w:val="20"/>
        </w:rPr>
        <w:t xml:space="preserve"> </w:t>
      </w:r>
      <w:r>
        <w:rPr>
          <w:sz w:val="20"/>
        </w:rPr>
        <w:t>intervencije,</w:t>
      </w:r>
    </w:p>
    <w:p w14:paraId="78DFED7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psihosomatske</w:t>
      </w:r>
      <w:r>
        <w:rPr>
          <w:spacing w:val="-2"/>
          <w:sz w:val="20"/>
        </w:rPr>
        <w:t xml:space="preserve"> </w:t>
      </w:r>
      <w:r>
        <w:rPr>
          <w:sz w:val="20"/>
        </w:rPr>
        <w:t>bolezni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nega,</w:t>
      </w:r>
    </w:p>
    <w:p w14:paraId="41A69DEA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motnje</w:t>
      </w:r>
      <w:r>
        <w:rPr>
          <w:spacing w:val="-6"/>
          <w:sz w:val="20"/>
        </w:rPr>
        <w:t xml:space="preserve"> </w:t>
      </w:r>
      <w:r>
        <w:rPr>
          <w:sz w:val="20"/>
        </w:rPr>
        <w:t>zaznavanja,</w:t>
      </w:r>
      <w:r>
        <w:rPr>
          <w:spacing w:val="-6"/>
          <w:sz w:val="20"/>
        </w:rPr>
        <w:t xml:space="preserve"> </w:t>
      </w:r>
      <w:r>
        <w:rPr>
          <w:sz w:val="20"/>
        </w:rPr>
        <w:t>motnje</w:t>
      </w:r>
      <w:r>
        <w:rPr>
          <w:spacing w:val="-5"/>
          <w:sz w:val="20"/>
        </w:rPr>
        <w:t xml:space="preserve"> </w:t>
      </w:r>
      <w:r>
        <w:rPr>
          <w:sz w:val="20"/>
        </w:rPr>
        <w:t>razpoloženja,</w:t>
      </w:r>
    </w:p>
    <w:p w14:paraId="3004FB3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samodestruktivno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vedenje,</w:t>
      </w:r>
    </w:p>
    <w:p w14:paraId="4A2550D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5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pacing w:val="17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7"/>
          <w:sz w:val="20"/>
        </w:rPr>
        <w:t xml:space="preserve"> </w:t>
      </w:r>
      <w:r>
        <w:rPr>
          <w:sz w:val="20"/>
        </w:rPr>
        <w:t>duševnih</w:t>
      </w:r>
      <w:r>
        <w:rPr>
          <w:spacing w:val="17"/>
          <w:sz w:val="20"/>
        </w:rPr>
        <w:t xml:space="preserve"> </w:t>
      </w:r>
      <w:r>
        <w:rPr>
          <w:sz w:val="20"/>
        </w:rPr>
        <w:t>bolezni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posebnosti</w:t>
      </w:r>
      <w:r>
        <w:rPr>
          <w:spacing w:val="14"/>
          <w:sz w:val="20"/>
        </w:rPr>
        <w:t xml:space="preserve"> </w:t>
      </w:r>
      <w:r>
        <w:rPr>
          <w:sz w:val="20"/>
        </w:rPr>
        <w:t>psihiatrične</w:t>
      </w:r>
      <w:r>
        <w:rPr>
          <w:spacing w:val="1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nege.</w:t>
      </w:r>
    </w:p>
    <w:p w14:paraId="149AC08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1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 z</w:t>
      </w:r>
      <w:r>
        <w:rPr>
          <w:spacing w:val="-6"/>
          <w:sz w:val="20"/>
        </w:rPr>
        <w:t xml:space="preserve"> </w:t>
      </w:r>
      <w:r>
        <w:rPr>
          <w:sz w:val="20"/>
        </w:rPr>
        <w:t>nalezljivo</w:t>
      </w:r>
      <w:r>
        <w:rPr>
          <w:spacing w:val="-2"/>
          <w:sz w:val="20"/>
        </w:rPr>
        <w:t xml:space="preserve"> </w:t>
      </w:r>
      <w:r>
        <w:rPr>
          <w:sz w:val="20"/>
        </w:rPr>
        <w:t>boleznijo::</w:t>
      </w:r>
    </w:p>
    <w:p w14:paraId="0FD93AB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5" w:hanging="360"/>
        <w:jc w:val="both"/>
        <w:rPr>
          <w:sz w:val="20"/>
        </w:rPr>
      </w:pPr>
      <w:r>
        <w:rPr>
          <w:sz w:val="20"/>
        </w:rPr>
        <w:t>značilnosti nalezljivih bolezni, diagnoza in zdravljenje, s poudarkom na znakih,</w:t>
      </w:r>
      <w:r>
        <w:rPr>
          <w:spacing w:val="-51"/>
          <w:sz w:val="20"/>
        </w:rPr>
        <w:t xml:space="preserve"> </w:t>
      </w:r>
      <w:r>
        <w:rPr>
          <w:sz w:val="20"/>
        </w:rPr>
        <w:t>pomembnih</w:t>
      </w:r>
      <w:r>
        <w:rPr>
          <w:spacing w:val="1"/>
          <w:sz w:val="20"/>
        </w:rPr>
        <w:t xml:space="preserve"> </w:t>
      </w:r>
      <w:r>
        <w:rPr>
          <w:sz w:val="20"/>
        </w:rPr>
        <w:t>za triažo pri</w:t>
      </w:r>
      <w:r>
        <w:rPr>
          <w:spacing w:val="4"/>
          <w:sz w:val="20"/>
        </w:rPr>
        <w:t xml:space="preserve"> </w:t>
      </w:r>
      <w:r>
        <w:rPr>
          <w:sz w:val="20"/>
        </w:rPr>
        <w:t>pregledu,</w:t>
      </w:r>
      <w:r>
        <w:rPr>
          <w:spacing w:val="1"/>
          <w:sz w:val="20"/>
        </w:rPr>
        <w:t xml:space="preserve"> </w:t>
      </w:r>
      <w:r>
        <w:rPr>
          <w:sz w:val="20"/>
        </w:rPr>
        <w:t>sprejemu in hospitalizaciji</w:t>
      </w:r>
      <w:r>
        <w:rPr>
          <w:spacing w:val="1"/>
          <w:sz w:val="20"/>
        </w:rPr>
        <w:t xml:space="preserve"> </w:t>
      </w:r>
      <w:r>
        <w:rPr>
          <w:sz w:val="20"/>
        </w:rPr>
        <w:t>pacienta,</w:t>
      </w:r>
    </w:p>
    <w:p w14:paraId="1BAE240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obvezna</w:t>
      </w:r>
      <w:r>
        <w:rPr>
          <w:spacing w:val="-5"/>
          <w:sz w:val="20"/>
        </w:rPr>
        <w:t xml:space="preserve"> </w:t>
      </w:r>
      <w:r>
        <w:rPr>
          <w:sz w:val="20"/>
        </w:rPr>
        <w:t>cepljenja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starostnih</w:t>
      </w:r>
      <w:r>
        <w:rPr>
          <w:spacing w:val="-3"/>
          <w:sz w:val="20"/>
        </w:rPr>
        <w:t xml:space="preserve"> </w:t>
      </w:r>
      <w:r>
        <w:rPr>
          <w:sz w:val="20"/>
        </w:rPr>
        <w:t>obdobjih,</w:t>
      </w:r>
    </w:p>
    <w:p w14:paraId="02A8ADB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kapljično</w:t>
      </w:r>
      <w:r>
        <w:rPr>
          <w:spacing w:val="-3"/>
          <w:sz w:val="20"/>
        </w:rPr>
        <w:t xml:space="preserve"> </w:t>
      </w:r>
      <w:r>
        <w:rPr>
          <w:sz w:val="20"/>
        </w:rPr>
        <w:t>okužbo,</w:t>
      </w:r>
    </w:p>
    <w:p w14:paraId="1C1DB79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preko</w:t>
      </w:r>
      <w:r>
        <w:rPr>
          <w:spacing w:val="-3"/>
          <w:sz w:val="20"/>
        </w:rPr>
        <w:t xml:space="preserve"> </w:t>
      </w:r>
      <w:r>
        <w:rPr>
          <w:sz w:val="20"/>
        </w:rPr>
        <w:t>prebavil,</w:t>
      </w:r>
    </w:p>
    <w:p w14:paraId="3B1857A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boleznih, 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prenašajo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krvjo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telesnimi</w:t>
      </w:r>
      <w:r>
        <w:rPr>
          <w:spacing w:val="-3"/>
          <w:sz w:val="20"/>
        </w:rPr>
        <w:t xml:space="preserve"> </w:t>
      </w:r>
      <w:r>
        <w:rPr>
          <w:sz w:val="20"/>
        </w:rPr>
        <w:t>izločki,</w:t>
      </w:r>
    </w:p>
    <w:p w14:paraId="2FE84717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okuženih</w:t>
      </w:r>
      <w:r>
        <w:rPr>
          <w:spacing w:val="-2"/>
          <w:sz w:val="20"/>
        </w:rPr>
        <w:t xml:space="preserve"> </w:t>
      </w:r>
      <w:r>
        <w:rPr>
          <w:sz w:val="20"/>
        </w:rPr>
        <w:t>živali,</w:t>
      </w:r>
    </w:p>
    <w:p w14:paraId="7CFBFC8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izolaciji,</w:t>
      </w:r>
    </w:p>
    <w:p w14:paraId="6A1358E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vročinskimi</w:t>
      </w:r>
      <w:r>
        <w:rPr>
          <w:spacing w:val="-4"/>
          <w:sz w:val="20"/>
        </w:rPr>
        <w:t xml:space="preserve"> </w:t>
      </w:r>
      <w:r>
        <w:rPr>
          <w:sz w:val="20"/>
        </w:rPr>
        <w:t>stanji.</w:t>
      </w:r>
    </w:p>
    <w:p w14:paraId="03456C3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6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»onkološkega«</w:t>
      </w:r>
      <w:r>
        <w:rPr>
          <w:spacing w:val="-6"/>
          <w:sz w:val="20"/>
        </w:rPr>
        <w:t xml:space="preserve"> </w:t>
      </w:r>
      <w:r>
        <w:rPr>
          <w:sz w:val="20"/>
        </w:rPr>
        <w:t>pacienta::</w:t>
      </w:r>
    </w:p>
    <w:p w14:paraId="1954F72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Evropski</w:t>
      </w:r>
      <w:r>
        <w:rPr>
          <w:spacing w:val="-3"/>
          <w:sz w:val="20"/>
        </w:rPr>
        <w:t xml:space="preserve"> </w:t>
      </w:r>
      <w:r>
        <w:rPr>
          <w:sz w:val="20"/>
        </w:rPr>
        <w:t>kodeks</w:t>
      </w:r>
      <w:r>
        <w:rPr>
          <w:spacing w:val="2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raku,</w:t>
      </w:r>
    </w:p>
    <w:p w14:paraId="6B99B0F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sumljivi</w:t>
      </w:r>
      <w:r>
        <w:rPr>
          <w:spacing w:val="-2"/>
          <w:sz w:val="20"/>
        </w:rPr>
        <w:t xml:space="preserve"> </w:t>
      </w:r>
      <w:r>
        <w:rPr>
          <w:sz w:val="20"/>
        </w:rPr>
        <w:t>opozorilni</w:t>
      </w:r>
      <w:r>
        <w:rPr>
          <w:spacing w:val="-2"/>
          <w:sz w:val="20"/>
        </w:rPr>
        <w:t xml:space="preserve"> </w:t>
      </w:r>
      <w:r>
        <w:rPr>
          <w:sz w:val="20"/>
        </w:rPr>
        <w:t>znaki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nastanek</w:t>
      </w:r>
      <w:r>
        <w:rPr>
          <w:spacing w:val="1"/>
          <w:sz w:val="20"/>
        </w:rPr>
        <w:t xml:space="preserve"> </w:t>
      </w:r>
      <w:r>
        <w:rPr>
          <w:sz w:val="20"/>
        </w:rPr>
        <w:t>raka,</w:t>
      </w:r>
    </w:p>
    <w:p w14:paraId="0225D30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pacienta, ki</w:t>
      </w:r>
      <w:r>
        <w:rPr>
          <w:spacing w:val="-1"/>
          <w:sz w:val="20"/>
        </w:rPr>
        <w:t xml:space="preserve"> </w:t>
      </w:r>
      <w:r>
        <w:rPr>
          <w:sz w:val="20"/>
        </w:rPr>
        <w:t>prejema</w:t>
      </w:r>
      <w:r>
        <w:rPr>
          <w:spacing w:val="-1"/>
          <w:sz w:val="20"/>
        </w:rPr>
        <w:t xml:space="preserve"> </w:t>
      </w:r>
      <w:r>
        <w:rPr>
          <w:sz w:val="20"/>
        </w:rPr>
        <w:t>terapijo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citostatiki,</w:t>
      </w:r>
    </w:p>
    <w:p w14:paraId="001CDC4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pacienta,</w:t>
      </w:r>
      <w:r>
        <w:rPr>
          <w:spacing w:val="2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obseva,</w:t>
      </w:r>
    </w:p>
    <w:p w14:paraId="6E3A6C0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3" w:hanging="360"/>
        <w:jc w:val="both"/>
        <w:rPr>
          <w:sz w:val="20"/>
        </w:rPr>
      </w:pPr>
      <w:r>
        <w:rPr>
          <w:sz w:val="20"/>
        </w:rPr>
        <w:t>vloga</w:t>
      </w:r>
      <w:r>
        <w:rPr>
          <w:spacing w:val="15"/>
          <w:sz w:val="20"/>
        </w:rPr>
        <w:t xml:space="preserve"> </w:t>
      </w:r>
      <w:r>
        <w:rPr>
          <w:sz w:val="20"/>
        </w:rPr>
        <w:t>tehnika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7"/>
          <w:sz w:val="20"/>
        </w:rPr>
        <w:t xml:space="preserve"> </w:t>
      </w:r>
      <w:r>
        <w:rPr>
          <w:sz w:val="20"/>
        </w:rPr>
        <w:t>nege/tehnice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5"/>
          <w:sz w:val="20"/>
        </w:rPr>
        <w:t xml:space="preserve"> </w:t>
      </w:r>
      <w:r>
        <w:rPr>
          <w:sz w:val="20"/>
        </w:rPr>
        <w:t>nege</w:t>
      </w:r>
      <w:r>
        <w:rPr>
          <w:spacing w:val="15"/>
          <w:sz w:val="20"/>
        </w:rPr>
        <w:t xml:space="preserve"> </w:t>
      </w:r>
      <w:r>
        <w:rPr>
          <w:sz w:val="20"/>
        </w:rPr>
        <w:t>pri</w:t>
      </w:r>
      <w:r>
        <w:rPr>
          <w:spacing w:val="17"/>
          <w:sz w:val="20"/>
        </w:rPr>
        <w:t xml:space="preserve"> </w:t>
      </w:r>
      <w:r>
        <w:rPr>
          <w:sz w:val="20"/>
        </w:rPr>
        <w:t>pacientu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-51"/>
          <w:sz w:val="20"/>
        </w:rPr>
        <w:t xml:space="preserve"> </w:t>
      </w:r>
      <w:r>
        <w:rPr>
          <w:sz w:val="20"/>
        </w:rPr>
        <w:t>bolečino,</w:t>
      </w:r>
    </w:p>
    <w:p w14:paraId="524E2A4A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samopregledovanje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dojk,</w:t>
      </w:r>
    </w:p>
    <w:p w14:paraId="1BB930E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samopregledovanje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mod.</w:t>
      </w:r>
    </w:p>
    <w:p w14:paraId="2A96B7F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2"/>
          <w:sz w:val="20"/>
        </w:rPr>
        <w:t xml:space="preserve"> </w:t>
      </w:r>
      <w:r>
        <w:rPr>
          <w:sz w:val="20"/>
        </w:rPr>
        <w:t>starostnikov::</w:t>
      </w:r>
    </w:p>
    <w:p w14:paraId="731D07C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nege starostnika, povezane s</w:t>
      </w:r>
      <w:r>
        <w:rPr>
          <w:spacing w:val="1"/>
          <w:sz w:val="20"/>
        </w:rPr>
        <w:t xml:space="preserve"> </w:t>
      </w:r>
      <w:r>
        <w:rPr>
          <w:sz w:val="20"/>
        </w:rPr>
        <w:t>telesnimi in duševnimi</w:t>
      </w:r>
      <w:r>
        <w:rPr>
          <w:spacing w:val="-51"/>
          <w:sz w:val="20"/>
        </w:rPr>
        <w:t xml:space="preserve"> </w:t>
      </w:r>
      <w:r>
        <w:rPr>
          <w:sz w:val="20"/>
        </w:rPr>
        <w:t>spremembami,</w:t>
      </w:r>
    </w:p>
    <w:p w14:paraId="3BBF3C5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skrb za varnost starostnika,</w:t>
      </w:r>
    </w:p>
    <w:p w14:paraId="327AF5E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življenjskih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povezavi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socialnim</w:t>
      </w:r>
      <w:r>
        <w:rPr>
          <w:spacing w:val="-3"/>
          <w:sz w:val="20"/>
        </w:rPr>
        <w:t xml:space="preserve"> </w:t>
      </w:r>
      <w:r>
        <w:rPr>
          <w:sz w:val="20"/>
        </w:rPr>
        <w:t>okoljem</w:t>
      </w:r>
      <w:r>
        <w:rPr>
          <w:spacing w:val="-1"/>
          <w:sz w:val="20"/>
        </w:rPr>
        <w:t xml:space="preserve"> </w:t>
      </w:r>
      <w:r>
        <w:rPr>
          <w:sz w:val="20"/>
        </w:rPr>
        <w:t>starostnika.</w:t>
      </w:r>
    </w:p>
    <w:p w14:paraId="32378085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164A489C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sz w:val="18"/>
        </w:rPr>
      </w:pPr>
    </w:p>
    <w:p w14:paraId="3AD0376E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Bolničar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negovalec/bolničarka</w:t>
      </w:r>
      <w:r>
        <w:rPr>
          <w:spacing w:val="-6"/>
        </w:rPr>
        <w:t xml:space="preserve"> </w:t>
      </w:r>
      <w:r>
        <w:t>–negovalka</w:t>
      </w:r>
    </w:p>
    <w:p w14:paraId="60EB379F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3AC1C599" w14:textId="3E0F50DA" w:rsidR="000C4E17" w:rsidRDefault="00B63F94" w:rsidP="008F0C99">
      <w:pPr>
        <w:pStyle w:val="Telobesedila"/>
        <w:spacing w:line="244" w:lineRule="auto"/>
        <w:ind w:left="0" w:right="25" w:firstLine="0"/>
        <w:jc w:val="both"/>
      </w:pPr>
      <w:r>
        <w:t>Pripravnik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pet</w:t>
      </w:r>
      <w:r>
        <w:rPr>
          <w:spacing w:val="10"/>
        </w:rPr>
        <w:t xml:space="preserve"> </w:t>
      </w:r>
      <w:r>
        <w:t>mesecev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pol</w:t>
      </w:r>
      <w:r>
        <w:rPr>
          <w:spacing w:val="9"/>
        </w:rPr>
        <w:t xml:space="preserve"> </w:t>
      </w:r>
      <w:r>
        <w:t>usposablja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področju</w:t>
      </w:r>
      <w:r>
        <w:rPr>
          <w:spacing w:val="10"/>
        </w:rPr>
        <w:t xml:space="preserve"> </w:t>
      </w:r>
      <w:r>
        <w:t>dejavnosti</w:t>
      </w:r>
      <w:r>
        <w:rPr>
          <w:spacing w:val="9"/>
        </w:rPr>
        <w:t xml:space="preserve"> </w:t>
      </w:r>
      <w:r>
        <w:t>bolničarja</w:t>
      </w:r>
      <w:r>
        <w:rPr>
          <w:spacing w:val="1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negovalca/bolničarke</w:t>
      </w:r>
      <w:r w:rsidR="0024698A">
        <w:rPr>
          <w:spacing w:val="1"/>
        </w:rPr>
        <w:t xml:space="preserve"> </w:t>
      </w:r>
      <w:r>
        <w:rPr>
          <w:w w:val="105"/>
        </w:rPr>
        <w:t>negovalke</w:t>
      </w:r>
      <w:r>
        <w:rPr>
          <w:spacing w:val="-5"/>
          <w:w w:val="105"/>
        </w:rPr>
        <w:t xml:space="preserve"> </w:t>
      </w:r>
      <w:bookmarkStart w:id="0" w:name="_Hlk175059263"/>
      <w:r>
        <w:rPr>
          <w:w w:val="105"/>
        </w:rPr>
        <w:t>(v</w:t>
      </w:r>
      <w:r>
        <w:rPr>
          <w:spacing w:val="-6"/>
          <w:w w:val="105"/>
        </w:rPr>
        <w:t xml:space="preserve"> </w:t>
      </w:r>
      <w:r>
        <w:rPr>
          <w:w w:val="105"/>
        </w:rPr>
        <w:t>nadaljnjem</w:t>
      </w:r>
      <w:r>
        <w:rPr>
          <w:spacing w:val="-1"/>
          <w:w w:val="105"/>
        </w:rPr>
        <w:t xml:space="preserve"> </w:t>
      </w:r>
      <w:r>
        <w:rPr>
          <w:w w:val="105"/>
        </w:rPr>
        <w:t>besedilu:</w:t>
      </w:r>
      <w:r>
        <w:rPr>
          <w:spacing w:val="-5"/>
          <w:w w:val="105"/>
        </w:rPr>
        <w:t xml:space="preserve"> </w:t>
      </w:r>
      <w:r>
        <w:rPr>
          <w:w w:val="105"/>
        </w:rPr>
        <w:t>bolničar</w:t>
      </w:r>
      <w:r>
        <w:rPr>
          <w:spacing w:val="-1"/>
          <w:w w:val="105"/>
        </w:rPr>
        <w:t xml:space="preserve"> </w:t>
      </w:r>
      <w:r>
        <w:rPr>
          <w:w w:val="130"/>
        </w:rPr>
        <w:t>–</w:t>
      </w:r>
      <w:r>
        <w:rPr>
          <w:spacing w:val="-16"/>
          <w:w w:val="130"/>
        </w:rPr>
        <w:t xml:space="preserve"> </w:t>
      </w:r>
      <w:r>
        <w:rPr>
          <w:w w:val="105"/>
        </w:rPr>
        <w:t>negovalec),</w:t>
      </w:r>
      <w:bookmarkEnd w:id="0"/>
      <w:r>
        <w:rPr>
          <w:spacing w:val="-5"/>
          <w:w w:val="105"/>
        </w:rPr>
        <w:t xml:space="preserve"> </w:t>
      </w:r>
      <w:r w:rsidR="007E2A4B">
        <w:rPr>
          <w:w w:val="105"/>
        </w:rPr>
        <w:t xml:space="preserve">če je zaključil srednjo poklicno izobrazbo za poklic bolničar-negovalec,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sicer:</w:t>
      </w:r>
    </w:p>
    <w:p w14:paraId="00AFE06F" w14:textId="77777777" w:rsidR="0024698A" w:rsidRPr="0024698A" w:rsidRDefault="00B63F94" w:rsidP="008F0C99">
      <w:pPr>
        <w:pStyle w:val="Odstavekseznama"/>
        <w:numPr>
          <w:ilvl w:val="0"/>
          <w:numId w:val="15"/>
        </w:numPr>
        <w:tabs>
          <w:tab w:val="left" w:pos="885"/>
        </w:tabs>
        <w:spacing w:line="276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stanovanjsko</w:t>
      </w:r>
      <w:r>
        <w:rPr>
          <w:spacing w:val="1"/>
          <w:sz w:val="20"/>
        </w:rPr>
        <w:t xml:space="preserve"> </w:t>
      </w:r>
      <w:r>
        <w:rPr>
          <w:sz w:val="20"/>
        </w:rPr>
        <w:t>negovalnem</w:t>
      </w:r>
      <w:r>
        <w:rPr>
          <w:spacing w:val="1"/>
          <w:sz w:val="20"/>
        </w:rPr>
        <w:t xml:space="preserve"> </w:t>
      </w:r>
      <w:r>
        <w:rPr>
          <w:sz w:val="20"/>
        </w:rPr>
        <w:t>področju,</w:t>
      </w:r>
      <w:r>
        <w:rPr>
          <w:spacing w:val="1"/>
          <w:sz w:val="20"/>
        </w:rPr>
        <w:t xml:space="preserve"> </w:t>
      </w:r>
      <w:r>
        <w:rPr>
          <w:sz w:val="20"/>
        </w:rPr>
        <w:t>kjer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izvaja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institucionalno</w:t>
      </w:r>
      <w:r>
        <w:rPr>
          <w:spacing w:val="53"/>
          <w:sz w:val="20"/>
        </w:rPr>
        <w:t xml:space="preserve"> </w:t>
      </w:r>
      <w:r>
        <w:rPr>
          <w:sz w:val="20"/>
        </w:rPr>
        <w:t>varstvo</w:t>
      </w:r>
      <w:r>
        <w:rPr>
          <w:spacing w:val="1"/>
          <w:sz w:val="20"/>
        </w:rPr>
        <w:t xml:space="preserve"> </w:t>
      </w:r>
      <w:r>
        <w:rPr>
          <w:sz w:val="20"/>
        </w:rPr>
        <w:t>starejših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pomoč</w:t>
      </w:r>
      <w:r>
        <w:rPr>
          <w:spacing w:val="1"/>
          <w:sz w:val="20"/>
        </w:rPr>
        <w:t xml:space="preserve"> </w:t>
      </w:r>
      <w:r>
        <w:rPr>
          <w:sz w:val="20"/>
        </w:rPr>
        <w:t>posamezniku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družini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domu</w:t>
      </w:r>
      <w:r>
        <w:rPr>
          <w:spacing w:val="1"/>
          <w:sz w:val="20"/>
        </w:rPr>
        <w:t xml:space="preserve"> </w:t>
      </w:r>
      <w:r>
        <w:rPr>
          <w:sz w:val="20"/>
        </w:rPr>
        <w:t>(glede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strukturo</w:t>
      </w:r>
      <w:r>
        <w:rPr>
          <w:spacing w:val="1"/>
          <w:sz w:val="20"/>
        </w:rPr>
        <w:t xml:space="preserve"> </w:t>
      </w:r>
      <w:r>
        <w:rPr>
          <w:sz w:val="20"/>
        </w:rPr>
        <w:t>socialnovarstvene</w:t>
      </w:r>
      <w:r>
        <w:rPr>
          <w:spacing w:val="2"/>
          <w:sz w:val="20"/>
        </w:rPr>
        <w:t xml:space="preserve"> </w:t>
      </w:r>
      <w:r>
        <w:rPr>
          <w:sz w:val="20"/>
        </w:rPr>
        <w:t>ustanove),</w:t>
      </w:r>
    </w:p>
    <w:p w14:paraId="72F91513" w14:textId="4E432359" w:rsidR="000C4E17" w:rsidRPr="0024698A" w:rsidRDefault="00B63F94" w:rsidP="008F0C99">
      <w:pPr>
        <w:pStyle w:val="Odstavekseznama"/>
        <w:numPr>
          <w:ilvl w:val="0"/>
          <w:numId w:val="15"/>
        </w:numPr>
        <w:tabs>
          <w:tab w:val="left" w:pos="885"/>
        </w:tabs>
        <w:spacing w:line="276" w:lineRule="auto"/>
        <w:ind w:left="896" w:right="119" w:hanging="360"/>
        <w:jc w:val="both"/>
        <w:rPr>
          <w:rFonts w:ascii="Symbol" w:hAnsi="Symbol"/>
          <w:sz w:val="20"/>
        </w:rPr>
      </w:pPr>
      <w:r w:rsidRPr="0024698A">
        <w:rPr>
          <w:sz w:val="20"/>
        </w:rPr>
        <w:t>1,5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meseca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na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področju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oskrbe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obolelih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z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demenco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oziroma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tistih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oskrbovancev,</w:t>
      </w:r>
      <w:r w:rsidRPr="0024698A">
        <w:rPr>
          <w:spacing w:val="53"/>
          <w:sz w:val="20"/>
        </w:rPr>
        <w:t xml:space="preserve"> </w:t>
      </w:r>
      <w:r w:rsidRPr="0024698A">
        <w:rPr>
          <w:sz w:val="20"/>
        </w:rPr>
        <w:t>ki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potrebujejo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24-urni</w:t>
      </w:r>
      <w:r w:rsidRPr="0024698A">
        <w:rPr>
          <w:spacing w:val="1"/>
          <w:sz w:val="20"/>
        </w:rPr>
        <w:t xml:space="preserve"> </w:t>
      </w:r>
      <w:r w:rsidRPr="0024698A">
        <w:rPr>
          <w:sz w:val="20"/>
        </w:rPr>
        <w:t>nadzor</w:t>
      </w:r>
      <w:r w:rsidRPr="0024698A">
        <w:rPr>
          <w:spacing w:val="4"/>
          <w:sz w:val="20"/>
        </w:rPr>
        <w:t xml:space="preserve"> </w:t>
      </w:r>
      <w:r w:rsidRPr="0024698A">
        <w:rPr>
          <w:sz w:val="20"/>
        </w:rPr>
        <w:t>in</w:t>
      </w:r>
      <w:r w:rsidRPr="0024698A">
        <w:rPr>
          <w:spacing w:val="2"/>
          <w:sz w:val="20"/>
        </w:rPr>
        <w:t xml:space="preserve"> </w:t>
      </w:r>
      <w:r w:rsidRPr="0024698A">
        <w:rPr>
          <w:sz w:val="20"/>
        </w:rPr>
        <w:t>vodenje.</w:t>
      </w:r>
    </w:p>
    <w:p w14:paraId="58D83C91" w14:textId="77777777" w:rsidR="004D471D" w:rsidRDefault="004D471D" w:rsidP="007E2A4B">
      <w:pPr>
        <w:tabs>
          <w:tab w:val="left" w:pos="885"/>
        </w:tabs>
        <w:spacing w:before="2"/>
        <w:ind w:right="120"/>
        <w:jc w:val="both"/>
        <w:rPr>
          <w:rFonts w:ascii="Symbol" w:hAnsi="Symbol"/>
          <w:sz w:val="20"/>
        </w:rPr>
      </w:pPr>
    </w:p>
    <w:p w14:paraId="58A76AA4" w14:textId="5B0A95D1" w:rsidR="004D471D" w:rsidRPr="0024698A" w:rsidRDefault="004D471D" w:rsidP="0024698A">
      <w:pPr>
        <w:spacing w:line="276" w:lineRule="auto"/>
        <w:jc w:val="both"/>
        <w:rPr>
          <w:sz w:val="20"/>
          <w:szCs w:val="20"/>
        </w:rPr>
      </w:pPr>
      <w:r w:rsidRPr="0024698A">
        <w:rPr>
          <w:sz w:val="20"/>
          <w:szCs w:val="20"/>
        </w:rPr>
        <w:t xml:space="preserve">Pripravnik se pet mesecev in pol usposablja na področju dejavnosti bolničarja – negovalca, </w:t>
      </w:r>
      <w:r w:rsidR="007E2A4B" w:rsidRPr="0024698A">
        <w:rPr>
          <w:rFonts w:ascii="Arial" w:hAnsi="Arial" w:cs="Arial"/>
          <w:sz w:val="20"/>
          <w:szCs w:val="20"/>
        </w:rPr>
        <w:t xml:space="preserve">če </w:t>
      </w:r>
      <w:r w:rsidR="00AD3EE7">
        <w:rPr>
          <w:rFonts w:ascii="Arial" w:hAnsi="Arial" w:cs="Arial"/>
          <w:sz w:val="20"/>
          <w:szCs w:val="20"/>
        </w:rPr>
        <w:t>je zaključil katerokoli srednjo poklicno izobrazbo</w:t>
      </w:r>
      <w:r w:rsidR="007E2A4B" w:rsidRPr="0024698A">
        <w:rPr>
          <w:rFonts w:ascii="Arial" w:hAnsi="Arial" w:cs="Arial"/>
          <w:sz w:val="20"/>
          <w:szCs w:val="20"/>
        </w:rPr>
        <w:t xml:space="preserve">, </w:t>
      </w:r>
      <w:r w:rsidRPr="0024698A">
        <w:rPr>
          <w:sz w:val="20"/>
          <w:szCs w:val="20"/>
        </w:rPr>
        <w:t xml:space="preserve">in sicer: </w:t>
      </w:r>
    </w:p>
    <w:p w14:paraId="329EAE12" w14:textId="77777777" w:rsidR="008F0C99" w:rsidRDefault="004D471D" w:rsidP="008F0C99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ind w:left="993" w:hanging="426"/>
        <w:contextualSpacing/>
        <w:jc w:val="both"/>
        <w:rPr>
          <w:sz w:val="20"/>
          <w:szCs w:val="20"/>
        </w:rPr>
      </w:pPr>
      <w:r w:rsidRPr="007E2A4B">
        <w:rPr>
          <w:sz w:val="20"/>
          <w:szCs w:val="20"/>
        </w:rPr>
        <w:t>2 meseca pri izvajalcu teoretičnega dela pripravništva, kjer se seznani z osnovnimi znanji in kompetencami za opravljanje praktičnega dela pripravništva,</w:t>
      </w:r>
    </w:p>
    <w:p w14:paraId="5E24C145" w14:textId="77777777" w:rsidR="008F0C99" w:rsidRDefault="004D471D" w:rsidP="008F0C99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ind w:left="993" w:hanging="426"/>
        <w:contextualSpacing/>
        <w:jc w:val="both"/>
        <w:rPr>
          <w:sz w:val="20"/>
          <w:szCs w:val="20"/>
        </w:rPr>
      </w:pPr>
      <w:r w:rsidRPr="008F0C99">
        <w:rPr>
          <w:sz w:val="20"/>
          <w:szCs w:val="20"/>
        </w:rPr>
        <w:t>2,5 mesec</w:t>
      </w:r>
      <w:r w:rsidR="00F13475" w:rsidRPr="008F0C99">
        <w:rPr>
          <w:sz w:val="20"/>
          <w:szCs w:val="20"/>
        </w:rPr>
        <w:t>a</w:t>
      </w:r>
      <w:r w:rsidRPr="008F0C99">
        <w:rPr>
          <w:sz w:val="20"/>
          <w:szCs w:val="20"/>
        </w:rPr>
        <w:t xml:space="preserve"> na stanovanjsko negovalnem področju, kjer se izvaja institucionalno varstvo starejših oziroma pomoč posamezniku in družini na domu (glede na strukturo socialnovarstvene ustanove), </w:t>
      </w:r>
    </w:p>
    <w:p w14:paraId="7C4F62A3" w14:textId="70F0BA37" w:rsidR="004D471D" w:rsidRPr="008F0C99" w:rsidRDefault="004D471D" w:rsidP="008F0C99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ind w:left="993" w:hanging="426"/>
        <w:contextualSpacing/>
        <w:jc w:val="both"/>
        <w:rPr>
          <w:sz w:val="20"/>
          <w:szCs w:val="20"/>
        </w:rPr>
      </w:pPr>
      <w:r w:rsidRPr="008F0C99">
        <w:rPr>
          <w:sz w:val="20"/>
          <w:szCs w:val="20"/>
        </w:rPr>
        <w:t>1 mesec na področju oskrbe obolelih z demenco oziroma tistih oskrbovancev, ki potrebujejo 24-urni nadzor in vodenje.</w:t>
      </w:r>
    </w:p>
    <w:p w14:paraId="58AA7E4D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1FBC2851" w14:textId="77777777" w:rsidR="000C4E17" w:rsidRDefault="00B63F94" w:rsidP="007E2A4B">
      <w:pPr>
        <w:pStyle w:val="Telobesedila"/>
        <w:spacing w:line="240" w:lineRule="auto"/>
        <w:ind w:left="176" w:right="119" w:firstLine="0"/>
        <w:jc w:val="both"/>
      </w:pPr>
      <w:r>
        <w:rPr>
          <w:spacing w:val="-1"/>
          <w:w w:val="105"/>
        </w:rPr>
        <w:t xml:space="preserve">Pripravnik se usposobi za opravljanje dejavnosti bolničarja </w:t>
      </w:r>
      <w:r>
        <w:rPr>
          <w:w w:val="120"/>
        </w:rPr>
        <w:t xml:space="preserve">– </w:t>
      </w:r>
      <w:r>
        <w:rPr>
          <w:w w:val="105"/>
        </w:rPr>
        <w:t>negovalca tako, da obvlada naslednja</w:t>
      </w:r>
      <w:r>
        <w:rPr>
          <w:spacing w:val="-53"/>
          <w:w w:val="105"/>
        </w:rPr>
        <w:t xml:space="preserve"> </w:t>
      </w:r>
      <w:r>
        <w:rPr>
          <w:w w:val="105"/>
        </w:rPr>
        <w:t>znanja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spretnosti:</w:t>
      </w:r>
    </w:p>
    <w:p w14:paraId="106364D3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before="4" w:line="242" w:lineRule="auto"/>
        <w:ind w:right="127"/>
        <w:jc w:val="both"/>
        <w:rPr>
          <w:sz w:val="20"/>
        </w:rPr>
      </w:pPr>
      <w:r>
        <w:rPr>
          <w:sz w:val="20"/>
        </w:rPr>
        <w:t>dihanje in krvni obtok: nameščanje uporabnika v različne položaje za lažje dihanje in</w:t>
      </w:r>
      <w:r>
        <w:rPr>
          <w:spacing w:val="1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2"/>
          <w:sz w:val="20"/>
        </w:rPr>
        <w:t xml:space="preserve"> </w:t>
      </w:r>
      <w:r>
        <w:rPr>
          <w:sz w:val="20"/>
        </w:rPr>
        <w:t>aspiracije,</w:t>
      </w:r>
      <w:r>
        <w:rPr>
          <w:spacing w:val="2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dihanja,</w:t>
      </w:r>
    </w:p>
    <w:p w14:paraId="501FAB5F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9"/>
        <w:jc w:val="both"/>
        <w:rPr>
          <w:sz w:val="20"/>
        </w:rPr>
      </w:pPr>
      <w:r>
        <w:rPr>
          <w:sz w:val="20"/>
        </w:rPr>
        <w:t>prehranjevanje in pitje: priprava uporabnika in okolja na hranjenje in pitje, razdeljevanje</w:t>
      </w:r>
      <w:r>
        <w:rPr>
          <w:spacing w:val="1"/>
          <w:sz w:val="20"/>
        </w:rPr>
        <w:t xml:space="preserve"> </w:t>
      </w:r>
      <w:r>
        <w:rPr>
          <w:sz w:val="20"/>
        </w:rPr>
        <w:t>hrane,</w:t>
      </w:r>
      <w:r>
        <w:rPr>
          <w:spacing w:val="1"/>
          <w:sz w:val="20"/>
        </w:rPr>
        <w:t xml:space="preserve"> </w:t>
      </w:r>
      <w:r>
        <w:rPr>
          <w:sz w:val="20"/>
        </w:rPr>
        <w:t>napitkov,</w:t>
      </w:r>
      <w:r>
        <w:rPr>
          <w:spacing w:val="1"/>
          <w:sz w:val="20"/>
        </w:rPr>
        <w:t xml:space="preserve"> </w:t>
      </w:r>
      <w:r>
        <w:rPr>
          <w:sz w:val="20"/>
        </w:rPr>
        <w:t>/prehranskih</w:t>
      </w:r>
      <w:r>
        <w:rPr>
          <w:spacing w:val="1"/>
          <w:sz w:val="20"/>
        </w:rPr>
        <w:t xml:space="preserve"> </w:t>
      </w:r>
      <w:r>
        <w:rPr>
          <w:sz w:val="20"/>
        </w:rPr>
        <w:t>dodatkov,</w:t>
      </w:r>
      <w:r>
        <w:rPr>
          <w:spacing w:val="1"/>
          <w:sz w:val="20"/>
        </w:rPr>
        <w:t xml:space="preserve"> </w:t>
      </w:r>
      <w:r>
        <w:rPr>
          <w:sz w:val="20"/>
        </w:rPr>
        <w:t>pomoč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hranjenju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pitju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hranjenje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 ki nima</w:t>
      </w:r>
      <w:r>
        <w:rPr>
          <w:spacing w:val="-2"/>
          <w:sz w:val="20"/>
        </w:rPr>
        <w:t xml:space="preserve"> </w:t>
      </w:r>
      <w:r>
        <w:rPr>
          <w:sz w:val="20"/>
        </w:rPr>
        <w:t>motenj</w:t>
      </w:r>
      <w:r>
        <w:rPr>
          <w:spacing w:val="2"/>
          <w:sz w:val="20"/>
        </w:rPr>
        <w:t xml:space="preserve"> </w:t>
      </w:r>
      <w:r>
        <w:rPr>
          <w:sz w:val="20"/>
        </w:rPr>
        <w:t>požiranja,</w:t>
      </w:r>
      <w:r>
        <w:rPr>
          <w:spacing w:val="2"/>
          <w:sz w:val="20"/>
        </w:rPr>
        <w:t xml:space="preserve"> </w:t>
      </w:r>
      <w:r>
        <w:rPr>
          <w:sz w:val="20"/>
        </w:rPr>
        <w:t>beleženje</w:t>
      </w:r>
      <w:r>
        <w:rPr>
          <w:spacing w:val="2"/>
          <w:sz w:val="20"/>
        </w:rPr>
        <w:t xml:space="preserve"> </w:t>
      </w:r>
      <w:r>
        <w:rPr>
          <w:sz w:val="20"/>
        </w:rPr>
        <w:t>tekočinske</w:t>
      </w:r>
      <w:r>
        <w:rPr>
          <w:spacing w:val="1"/>
          <w:sz w:val="20"/>
        </w:rPr>
        <w:t xml:space="preserve"> </w:t>
      </w:r>
      <w:r>
        <w:rPr>
          <w:sz w:val="20"/>
        </w:rPr>
        <w:t>bilance,</w:t>
      </w:r>
    </w:p>
    <w:p w14:paraId="69FE489B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izločanje in odvajanje: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izločanje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odvajanje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higiensko</w:t>
      </w:r>
      <w:r>
        <w:rPr>
          <w:spacing w:val="1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zvezi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izločanjem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odvajanjem, zbiranje,</w:t>
      </w:r>
      <w:r>
        <w:rPr>
          <w:spacing w:val="2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in merjenje</w:t>
      </w:r>
      <w:r>
        <w:rPr>
          <w:spacing w:val="1"/>
          <w:sz w:val="20"/>
        </w:rPr>
        <w:t xml:space="preserve"> </w:t>
      </w:r>
      <w:r>
        <w:rPr>
          <w:sz w:val="20"/>
        </w:rPr>
        <w:t>izločkov,</w:t>
      </w:r>
    </w:p>
    <w:p w14:paraId="5B344E2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2"/>
        <w:jc w:val="both"/>
        <w:rPr>
          <w:sz w:val="20"/>
        </w:rPr>
      </w:pPr>
      <w:r>
        <w:rPr>
          <w:sz w:val="20"/>
        </w:rPr>
        <w:t>gibanje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ustrezna</w:t>
      </w:r>
      <w:r>
        <w:rPr>
          <w:spacing w:val="1"/>
          <w:sz w:val="20"/>
        </w:rPr>
        <w:t xml:space="preserve"> </w:t>
      </w:r>
      <w:r>
        <w:rPr>
          <w:sz w:val="20"/>
        </w:rPr>
        <w:t>lega:</w:t>
      </w:r>
      <w:r>
        <w:rPr>
          <w:spacing w:val="1"/>
          <w:sz w:val="20"/>
        </w:rPr>
        <w:t xml:space="preserve"> </w:t>
      </w:r>
      <w:r>
        <w:rPr>
          <w:sz w:val="20"/>
        </w:rPr>
        <w:t>spodbujanje,</w:t>
      </w:r>
      <w:r>
        <w:rPr>
          <w:spacing w:val="1"/>
          <w:sz w:val="20"/>
        </w:rPr>
        <w:t xml:space="preserve"> </w:t>
      </w:r>
      <w:r>
        <w:rPr>
          <w:sz w:val="20"/>
        </w:rPr>
        <w:t>usmerjanje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oskrbe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 gibanja in ustrezne lege uporabnika, nameščanje in premeščanje uporabnika z</w:t>
      </w:r>
      <w:r>
        <w:rPr>
          <w:spacing w:val="1"/>
          <w:sz w:val="20"/>
        </w:rPr>
        <w:t xml:space="preserve"> </w:t>
      </w:r>
      <w:r>
        <w:rPr>
          <w:sz w:val="20"/>
        </w:rPr>
        <w:t>uporabo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pripomočkov/brez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ustrezne</w:t>
      </w:r>
      <w:r>
        <w:rPr>
          <w:spacing w:val="1"/>
          <w:sz w:val="20"/>
        </w:rPr>
        <w:t xml:space="preserve"> </w:t>
      </w:r>
      <w:r>
        <w:rPr>
          <w:sz w:val="20"/>
        </w:rPr>
        <w:t>položaje,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prevoz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</w:p>
    <w:p w14:paraId="00A6307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8"/>
        <w:jc w:val="both"/>
        <w:rPr>
          <w:sz w:val="20"/>
        </w:rPr>
      </w:pPr>
      <w:r>
        <w:rPr>
          <w:sz w:val="20"/>
        </w:rPr>
        <w:t>spanje in počitek: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spanje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počitek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uporabniku,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okolja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spanje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počitek,</w:t>
      </w:r>
      <w:r>
        <w:rPr>
          <w:spacing w:val="1"/>
          <w:sz w:val="20"/>
        </w:rPr>
        <w:t xml:space="preserve"> </w:t>
      </w:r>
      <w:r>
        <w:rPr>
          <w:sz w:val="20"/>
        </w:rPr>
        <w:t>odstranjevanje dejavnikov, ki motijo spanje in ukrepanje ob odstopanjih od normalnega</w:t>
      </w:r>
      <w:r>
        <w:rPr>
          <w:spacing w:val="1"/>
          <w:sz w:val="20"/>
        </w:rPr>
        <w:t xml:space="preserve"> </w:t>
      </w:r>
      <w:r>
        <w:rPr>
          <w:sz w:val="20"/>
        </w:rPr>
        <w:t>ritma</w:t>
      </w:r>
      <w:r>
        <w:rPr>
          <w:spacing w:val="1"/>
          <w:sz w:val="20"/>
        </w:rPr>
        <w:t xml:space="preserve"> </w:t>
      </w:r>
      <w:r>
        <w:rPr>
          <w:sz w:val="20"/>
        </w:rPr>
        <w:t>spanja,</w:t>
      </w:r>
    </w:p>
    <w:p w14:paraId="029D1A79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0"/>
        <w:jc w:val="both"/>
        <w:rPr>
          <w:sz w:val="20"/>
        </w:rPr>
      </w:pPr>
      <w:r>
        <w:rPr>
          <w:sz w:val="20"/>
        </w:rPr>
        <w:t>oblačenje in slačenje: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oblačenje in slačenje pri uporabniku in izbira ter zagotavljanje ustreznega osebnega perila</w:t>
      </w:r>
      <w:r>
        <w:rPr>
          <w:spacing w:val="1"/>
          <w:sz w:val="20"/>
        </w:rPr>
        <w:t xml:space="preserve"> </w:t>
      </w:r>
      <w:r>
        <w:rPr>
          <w:sz w:val="20"/>
        </w:rPr>
        <w:t>in obutve, ravnanje s čistim in umazanim perilom ter zagotavljanje zasebnosti pri oblačenju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slačenju,</w:t>
      </w:r>
    </w:p>
    <w:p w14:paraId="600D490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vzdrževanje</w:t>
      </w:r>
      <w:r>
        <w:rPr>
          <w:spacing w:val="25"/>
          <w:sz w:val="20"/>
        </w:rPr>
        <w:t xml:space="preserve"> </w:t>
      </w:r>
      <w:r>
        <w:rPr>
          <w:sz w:val="20"/>
        </w:rPr>
        <w:t>telesne</w:t>
      </w:r>
      <w:r>
        <w:rPr>
          <w:spacing w:val="25"/>
          <w:sz w:val="20"/>
        </w:rPr>
        <w:t xml:space="preserve"> </w:t>
      </w:r>
      <w:r>
        <w:rPr>
          <w:sz w:val="20"/>
        </w:rPr>
        <w:t>temperature:</w:t>
      </w:r>
      <w:r>
        <w:rPr>
          <w:spacing w:val="26"/>
          <w:sz w:val="20"/>
        </w:rPr>
        <w:t xml:space="preserve"> </w:t>
      </w:r>
      <w:r>
        <w:rPr>
          <w:sz w:val="20"/>
        </w:rPr>
        <w:t>spodbujanje,</w:t>
      </w:r>
      <w:r>
        <w:rPr>
          <w:spacing w:val="25"/>
          <w:sz w:val="20"/>
        </w:rPr>
        <w:t xml:space="preserve"> </w:t>
      </w:r>
      <w:r>
        <w:rPr>
          <w:sz w:val="20"/>
        </w:rPr>
        <w:t>usmerjanje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izvajanje</w:t>
      </w:r>
      <w:r>
        <w:rPr>
          <w:spacing w:val="25"/>
          <w:sz w:val="20"/>
        </w:rPr>
        <w:t xml:space="preserve"> </w:t>
      </w:r>
      <w:r>
        <w:rPr>
          <w:sz w:val="20"/>
        </w:rPr>
        <w:t>pomoči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oskrbe</w:t>
      </w:r>
      <w:r>
        <w:rPr>
          <w:spacing w:val="-51"/>
          <w:sz w:val="20"/>
        </w:rPr>
        <w:t xml:space="preserve"> </w:t>
      </w:r>
      <w:r>
        <w:rPr>
          <w:sz w:val="20"/>
        </w:rPr>
        <w:t>pri aktivnosti vzdrževanje normalne telesne temperature pri uporabniku, merjenje telesne</w:t>
      </w:r>
      <w:r>
        <w:rPr>
          <w:spacing w:val="1"/>
          <w:sz w:val="20"/>
        </w:rPr>
        <w:t xml:space="preserve"> </w:t>
      </w:r>
      <w:r>
        <w:rPr>
          <w:sz w:val="20"/>
        </w:rPr>
        <w:t>temperature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timpano</w:t>
      </w:r>
      <w:proofErr w:type="spellEnd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aksilarno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čelu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brezkontaktno),</w:t>
      </w:r>
    </w:p>
    <w:p w14:paraId="78B6A7C7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9"/>
        <w:jc w:val="both"/>
        <w:rPr>
          <w:sz w:val="20"/>
        </w:rPr>
      </w:pPr>
      <w:r>
        <w:rPr>
          <w:sz w:val="20"/>
        </w:rPr>
        <w:t>osebna higiena in urejenost: spodbujanje, usmerjanje in izvajanje pomoči in oskrbe 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1"/>
          <w:sz w:val="20"/>
        </w:rPr>
        <w:t xml:space="preserve"> </w:t>
      </w:r>
      <w:r>
        <w:rPr>
          <w:sz w:val="20"/>
        </w:rPr>
        <w:t>osebna</w:t>
      </w:r>
      <w:r>
        <w:rPr>
          <w:spacing w:val="1"/>
          <w:sz w:val="20"/>
        </w:rPr>
        <w:t xml:space="preserve"> </w:t>
      </w:r>
      <w:r>
        <w:rPr>
          <w:sz w:val="20"/>
        </w:rPr>
        <w:t>higiena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urejenost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  <w:r>
        <w:rPr>
          <w:spacing w:val="1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stanja</w:t>
      </w:r>
      <w:r>
        <w:rPr>
          <w:spacing w:val="1"/>
          <w:sz w:val="20"/>
        </w:rPr>
        <w:t xml:space="preserve"> </w:t>
      </w:r>
      <w:r>
        <w:rPr>
          <w:sz w:val="20"/>
        </w:rPr>
        <w:t>kože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53"/>
          <w:sz w:val="20"/>
        </w:rPr>
        <w:t xml:space="preserve"> </w:t>
      </w:r>
      <w:r>
        <w:rPr>
          <w:sz w:val="20"/>
        </w:rPr>
        <w:t>vidnih</w:t>
      </w:r>
      <w:r>
        <w:rPr>
          <w:spacing w:val="1"/>
          <w:sz w:val="20"/>
        </w:rPr>
        <w:t xml:space="preserve"> </w:t>
      </w:r>
      <w:r>
        <w:rPr>
          <w:sz w:val="20"/>
        </w:rPr>
        <w:t>sluznic.</w:t>
      </w:r>
      <w:r>
        <w:rPr>
          <w:spacing w:val="1"/>
          <w:sz w:val="20"/>
        </w:rPr>
        <w:t xml:space="preserve"> </w:t>
      </w:r>
      <w:r>
        <w:rPr>
          <w:sz w:val="20"/>
        </w:rPr>
        <w:t>Preprečevanje,</w:t>
      </w:r>
      <w:r>
        <w:rPr>
          <w:spacing w:val="1"/>
          <w:sz w:val="20"/>
        </w:rPr>
        <w:t xml:space="preserve"> </w:t>
      </w:r>
      <w:r>
        <w:rPr>
          <w:sz w:val="20"/>
        </w:rPr>
        <w:t>prepoznavanje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obravnava</w:t>
      </w:r>
      <w:r>
        <w:rPr>
          <w:spacing w:val="1"/>
          <w:sz w:val="20"/>
        </w:rPr>
        <w:t xml:space="preserve"> </w:t>
      </w:r>
      <w:r>
        <w:rPr>
          <w:sz w:val="20"/>
        </w:rPr>
        <w:t>zapletov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osebni</w:t>
      </w:r>
      <w:r>
        <w:rPr>
          <w:spacing w:val="1"/>
          <w:sz w:val="20"/>
        </w:rPr>
        <w:t xml:space="preserve"> </w:t>
      </w:r>
      <w:r>
        <w:rPr>
          <w:sz w:val="20"/>
        </w:rPr>
        <w:t>higieno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urejenosti,</w:t>
      </w:r>
      <w:r>
        <w:rPr>
          <w:spacing w:val="1"/>
          <w:sz w:val="20"/>
        </w:rPr>
        <w:t xml:space="preserve"> </w:t>
      </w:r>
      <w:r>
        <w:rPr>
          <w:sz w:val="20"/>
        </w:rPr>
        <w:t>skrb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uporabnikovo</w:t>
      </w:r>
      <w:r>
        <w:rPr>
          <w:spacing w:val="1"/>
          <w:sz w:val="20"/>
        </w:rPr>
        <w:t xml:space="preserve"> </w:t>
      </w:r>
      <w:r>
        <w:rPr>
          <w:sz w:val="20"/>
        </w:rPr>
        <w:t>okolje,</w:t>
      </w:r>
      <w:r>
        <w:rPr>
          <w:spacing w:val="1"/>
          <w:sz w:val="20"/>
        </w:rPr>
        <w:t xml:space="preserve"> </w:t>
      </w: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oskrbi</w:t>
      </w:r>
      <w:r>
        <w:rPr>
          <w:spacing w:val="1"/>
          <w:sz w:val="20"/>
        </w:rPr>
        <w:t xml:space="preserve"> </w:t>
      </w:r>
      <w:r>
        <w:rPr>
          <w:sz w:val="20"/>
        </w:rPr>
        <w:t>umrlega,</w:t>
      </w:r>
      <w:r>
        <w:rPr>
          <w:spacing w:val="1"/>
          <w:sz w:val="20"/>
        </w:rPr>
        <w:t xml:space="preserve"> </w:t>
      </w:r>
      <w:r>
        <w:rPr>
          <w:sz w:val="20"/>
        </w:rPr>
        <w:t>postiljanje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prestiljanje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postelje,</w:t>
      </w:r>
    </w:p>
    <w:p w14:paraId="124F6AEB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2"/>
        <w:jc w:val="both"/>
        <w:rPr>
          <w:sz w:val="20"/>
        </w:rPr>
      </w:pPr>
      <w:r>
        <w:rPr>
          <w:sz w:val="20"/>
        </w:rPr>
        <w:t>zagotavljanje varnega okolja: spodbujanje, usmerjanje in izvajanje pomoči in oskrbe 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4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3"/>
          <w:sz w:val="20"/>
        </w:rPr>
        <w:t xml:space="preserve"> </w:t>
      </w:r>
      <w:r>
        <w:rPr>
          <w:sz w:val="20"/>
        </w:rPr>
        <w:t>varnega</w:t>
      </w:r>
      <w:r>
        <w:rPr>
          <w:spacing w:val="2"/>
          <w:sz w:val="20"/>
        </w:rPr>
        <w:t xml:space="preserve"> </w:t>
      </w:r>
      <w:r>
        <w:rPr>
          <w:sz w:val="20"/>
        </w:rPr>
        <w:t>okolja</w:t>
      </w:r>
      <w:r>
        <w:rPr>
          <w:spacing w:val="2"/>
          <w:sz w:val="20"/>
        </w:rPr>
        <w:t xml:space="preserve"> </w:t>
      </w:r>
      <w:r>
        <w:rPr>
          <w:sz w:val="20"/>
        </w:rPr>
        <w:t>uporabnika,</w:t>
      </w:r>
    </w:p>
    <w:p w14:paraId="0BC562F6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5"/>
        <w:jc w:val="both"/>
        <w:rPr>
          <w:sz w:val="20"/>
        </w:rPr>
      </w:pPr>
      <w:r>
        <w:rPr>
          <w:sz w:val="20"/>
        </w:rPr>
        <w:t>komunikacija in izražanje potreb, čustev, izražanje verskih potreb: spodbujanje, usmerjanje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oskrbe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1"/>
          <w:sz w:val="20"/>
        </w:rPr>
        <w:t xml:space="preserve"> </w:t>
      </w:r>
      <w:r>
        <w:rPr>
          <w:sz w:val="20"/>
        </w:rPr>
        <w:t>komunikacija</w:t>
      </w:r>
      <w:r>
        <w:rPr>
          <w:spacing w:val="1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sz w:val="20"/>
        </w:rPr>
        <w:t>izražanje</w:t>
      </w:r>
      <w:r>
        <w:rPr>
          <w:spacing w:val="1"/>
          <w:sz w:val="20"/>
        </w:rPr>
        <w:t xml:space="preserve"> </w:t>
      </w:r>
      <w:r>
        <w:rPr>
          <w:sz w:val="20"/>
        </w:rPr>
        <w:t>potreb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čustev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 podpora uporabnika v socialnih stiskah, podpora umirajočemu, omogočanje</w:t>
      </w:r>
      <w:r>
        <w:rPr>
          <w:spacing w:val="1"/>
          <w:sz w:val="20"/>
        </w:rPr>
        <w:t xml:space="preserve"> </w:t>
      </w:r>
      <w:r>
        <w:rPr>
          <w:sz w:val="20"/>
        </w:rPr>
        <w:t>dostopa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z w:val="20"/>
        </w:rPr>
        <w:t>verskih</w:t>
      </w:r>
      <w:r>
        <w:rPr>
          <w:spacing w:val="2"/>
          <w:sz w:val="20"/>
        </w:rPr>
        <w:t xml:space="preserve"> </w:t>
      </w:r>
      <w:r>
        <w:rPr>
          <w:sz w:val="20"/>
        </w:rPr>
        <w:t>obredov,</w:t>
      </w:r>
    </w:p>
    <w:p w14:paraId="2E722394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delo in ustvarjalne zaposlitve, razvedrilo in rekreacija: spodbujanje, usmerjanje in 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 in oskrbe pri aktivnosti delo in ustvarjalna zaposlitev in pri aktivnosti razvedrilo ter</w:t>
      </w:r>
      <w:r>
        <w:rPr>
          <w:spacing w:val="1"/>
          <w:sz w:val="20"/>
        </w:rPr>
        <w:t xml:space="preserve"> </w:t>
      </w:r>
      <w:r>
        <w:rPr>
          <w:sz w:val="20"/>
        </w:rPr>
        <w:t>rekreacija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  <w:r>
        <w:rPr>
          <w:spacing w:val="1"/>
          <w:sz w:val="20"/>
        </w:rPr>
        <w:t xml:space="preserve"> </w:t>
      </w:r>
      <w:r>
        <w:rPr>
          <w:sz w:val="20"/>
        </w:rPr>
        <w:t>motiviranje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prepoznavanje</w:t>
      </w:r>
      <w:r>
        <w:rPr>
          <w:spacing w:val="1"/>
          <w:sz w:val="20"/>
        </w:rPr>
        <w:t xml:space="preserve"> </w:t>
      </w:r>
      <w:r>
        <w:rPr>
          <w:sz w:val="20"/>
        </w:rPr>
        <w:t>želje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razvedrilo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rekreacijo,</w:t>
      </w:r>
    </w:p>
    <w:p w14:paraId="6BCB9EAF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5" w:lineRule="exact"/>
        <w:ind w:hanging="361"/>
        <w:jc w:val="both"/>
        <w:rPr>
          <w:sz w:val="20"/>
        </w:rPr>
      </w:pPr>
      <w:r>
        <w:rPr>
          <w:sz w:val="20"/>
        </w:rPr>
        <w:t>dokumentiranje:</w:t>
      </w:r>
      <w:r>
        <w:rPr>
          <w:spacing w:val="-6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-5"/>
          <w:sz w:val="20"/>
        </w:rPr>
        <w:t xml:space="preserve"> </w:t>
      </w:r>
      <w:r>
        <w:rPr>
          <w:sz w:val="20"/>
        </w:rPr>
        <w:t>lastnega</w:t>
      </w:r>
      <w:r>
        <w:rPr>
          <w:spacing w:val="-4"/>
          <w:sz w:val="20"/>
        </w:rPr>
        <w:t xml:space="preserve"> </w:t>
      </w: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poročanje,</w:t>
      </w:r>
    </w:p>
    <w:p w14:paraId="7D938912" w14:textId="1BF62928" w:rsidR="000C4E17" w:rsidRPr="00584BA8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0"/>
        <w:jc w:val="both"/>
        <w:rPr>
          <w:sz w:val="20"/>
        </w:rPr>
      </w:pPr>
      <w:r>
        <w:rPr>
          <w:sz w:val="20"/>
        </w:rPr>
        <w:t>preprečevanje in obvladovanje okužb, povezanih z zdravstvom: higiensko vzdrževanje</w:t>
      </w:r>
      <w:r>
        <w:rPr>
          <w:spacing w:val="1"/>
          <w:sz w:val="20"/>
        </w:rPr>
        <w:t xml:space="preserve"> </w:t>
      </w:r>
      <w:r>
        <w:rPr>
          <w:sz w:val="20"/>
        </w:rPr>
        <w:t>neposredne uporabnikove okolice in drugih prostorov z visokim tveganjem, čiščenje in</w:t>
      </w:r>
      <w:r>
        <w:rPr>
          <w:spacing w:val="1"/>
          <w:sz w:val="20"/>
        </w:rPr>
        <w:t xml:space="preserve"> </w:t>
      </w:r>
      <w:r>
        <w:rPr>
          <w:sz w:val="20"/>
        </w:rPr>
        <w:t>razkuževanje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prostorov,</w:t>
      </w:r>
      <w:r>
        <w:rPr>
          <w:spacing w:val="1"/>
          <w:sz w:val="20"/>
        </w:rPr>
        <w:t xml:space="preserve"> </w:t>
      </w:r>
      <w:r>
        <w:rPr>
          <w:sz w:val="20"/>
        </w:rPr>
        <w:t>površin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opreme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 za</w:t>
      </w:r>
      <w:r>
        <w:rPr>
          <w:spacing w:val="1"/>
          <w:sz w:val="20"/>
        </w:rPr>
        <w:t xml:space="preserve"> </w:t>
      </w:r>
      <w:r>
        <w:rPr>
          <w:sz w:val="20"/>
        </w:rPr>
        <w:t>nego,</w:t>
      </w:r>
      <w:r>
        <w:rPr>
          <w:spacing w:val="1"/>
          <w:sz w:val="20"/>
        </w:rPr>
        <w:t xml:space="preserve"> </w:t>
      </w:r>
      <w:r>
        <w:rPr>
          <w:sz w:val="20"/>
        </w:rPr>
        <w:t>primerno</w:t>
      </w:r>
      <w:r>
        <w:rPr>
          <w:spacing w:val="1"/>
          <w:sz w:val="20"/>
        </w:rPr>
        <w:t xml:space="preserve"> </w:t>
      </w:r>
      <w:r>
        <w:rPr>
          <w:sz w:val="20"/>
        </w:rPr>
        <w:t>ravnanje s čistim in umazanim perilom ter drugimi pripomočki, priprava in uporaba čistil ter</w:t>
      </w:r>
      <w:r>
        <w:rPr>
          <w:spacing w:val="1"/>
          <w:sz w:val="20"/>
        </w:rPr>
        <w:t xml:space="preserve"> </w:t>
      </w:r>
      <w:r>
        <w:rPr>
          <w:sz w:val="20"/>
        </w:rPr>
        <w:t>razkužil,</w:t>
      </w:r>
      <w:r>
        <w:rPr>
          <w:spacing w:val="1"/>
          <w:sz w:val="20"/>
        </w:rPr>
        <w:t xml:space="preserve"> </w:t>
      </w:r>
      <w:r>
        <w:rPr>
          <w:sz w:val="20"/>
        </w:rPr>
        <w:t>uporaba</w:t>
      </w:r>
      <w:r>
        <w:rPr>
          <w:spacing w:val="1"/>
          <w:sz w:val="20"/>
        </w:rPr>
        <w:t xml:space="preserve"> </w:t>
      </w:r>
      <w:r>
        <w:rPr>
          <w:sz w:val="20"/>
        </w:rPr>
        <w:t>osebnih</w:t>
      </w:r>
      <w:r>
        <w:rPr>
          <w:spacing w:val="1"/>
          <w:sz w:val="20"/>
        </w:rPr>
        <w:t xml:space="preserve"> </w:t>
      </w:r>
      <w:r>
        <w:rPr>
          <w:sz w:val="20"/>
        </w:rPr>
        <w:t>zaščitnih</w:t>
      </w:r>
      <w:r>
        <w:rPr>
          <w:spacing w:val="1"/>
          <w:sz w:val="20"/>
        </w:rPr>
        <w:t xml:space="preserve"> </w:t>
      </w:r>
      <w:r>
        <w:rPr>
          <w:sz w:val="20"/>
        </w:rPr>
        <w:t>sredstev</w:t>
      </w:r>
      <w:r w:rsidR="00584BA8">
        <w:rPr>
          <w:sz w:val="20"/>
        </w:rPr>
        <w:t xml:space="preserve">, </w:t>
      </w:r>
      <w:r w:rsidRPr="00584BA8">
        <w:rPr>
          <w:sz w:val="20"/>
        </w:rPr>
        <w:t>izvajanje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preventivnih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ukrepov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za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preprečevanje okužb, povezanih z zdravstvom, ravnanje z odpadki v skladu z veljavnimi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predpisi in zakonodajo, rokovanje s čistimi in nečistimi tekstilijami, ukrepi ob poškodbi z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ostrim predmetom, ki je onesnažen s krvjo ali z drugo potencialno kužno telesno tekočino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ali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izločkom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(incident), zagotavljanje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minimalnih</w:t>
      </w:r>
      <w:r w:rsidRPr="00584BA8">
        <w:rPr>
          <w:spacing w:val="-3"/>
          <w:sz w:val="20"/>
        </w:rPr>
        <w:t xml:space="preserve"> </w:t>
      </w:r>
      <w:r w:rsidRPr="00584BA8">
        <w:rPr>
          <w:sz w:val="20"/>
        </w:rPr>
        <w:t>standardov</w:t>
      </w:r>
      <w:r w:rsidRPr="00584BA8">
        <w:rPr>
          <w:spacing w:val="-1"/>
          <w:sz w:val="20"/>
        </w:rPr>
        <w:t xml:space="preserve"> </w:t>
      </w:r>
      <w:r w:rsidRPr="00584BA8">
        <w:rPr>
          <w:sz w:val="20"/>
        </w:rPr>
        <w:t>prezračevanja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prostorov,</w:t>
      </w:r>
    </w:p>
    <w:p w14:paraId="7663D25F" w14:textId="77777777" w:rsidR="007E2A4B" w:rsidRDefault="00B63F94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>
        <w:rPr>
          <w:w w:val="105"/>
        </w:rPr>
        <w:t xml:space="preserve">kakovost in varnost: vloga bolničarja </w:t>
      </w:r>
      <w:r>
        <w:rPr>
          <w:w w:val="160"/>
        </w:rPr>
        <w:t xml:space="preserve">– </w:t>
      </w:r>
      <w:r>
        <w:rPr>
          <w:w w:val="105"/>
        </w:rPr>
        <w:t>negovalca v procesu nenehnega izboljševanja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kakovosti in varnosti, spoznavanje </w:t>
      </w:r>
      <w:r>
        <w:rPr>
          <w:w w:val="105"/>
        </w:rPr>
        <w:t>osnovnih orodij za doseganje kakovosti in varnosti,</w:t>
      </w:r>
      <w:r>
        <w:rPr>
          <w:spacing w:val="1"/>
          <w:w w:val="105"/>
        </w:rPr>
        <w:t xml:space="preserve"> </w:t>
      </w:r>
      <w:r>
        <w:rPr>
          <w:w w:val="105"/>
        </w:rPr>
        <w:t>namena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načinov</w:t>
      </w:r>
      <w:r>
        <w:rPr>
          <w:spacing w:val="13"/>
          <w:w w:val="105"/>
        </w:rPr>
        <w:t xml:space="preserve"> </w:t>
      </w:r>
      <w:r>
        <w:rPr>
          <w:w w:val="105"/>
        </w:rPr>
        <w:t>preverjanja</w:t>
      </w:r>
      <w:r>
        <w:rPr>
          <w:spacing w:val="15"/>
          <w:w w:val="105"/>
        </w:rPr>
        <w:t xml:space="preserve"> </w:t>
      </w:r>
      <w:r>
        <w:rPr>
          <w:w w:val="105"/>
        </w:rPr>
        <w:t>zadovoljstva</w:t>
      </w:r>
      <w:r>
        <w:rPr>
          <w:spacing w:val="15"/>
          <w:w w:val="105"/>
        </w:rPr>
        <w:t xml:space="preserve"> </w:t>
      </w:r>
      <w:r>
        <w:rPr>
          <w:w w:val="105"/>
        </w:rPr>
        <w:t>uporabnikov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pritožbenih</w:t>
      </w:r>
      <w:r>
        <w:rPr>
          <w:spacing w:val="13"/>
          <w:w w:val="105"/>
        </w:rPr>
        <w:t xml:space="preserve"> </w:t>
      </w:r>
      <w:r>
        <w:rPr>
          <w:w w:val="105"/>
        </w:rPr>
        <w:t>poti,</w:t>
      </w:r>
      <w:r w:rsidR="004D471D" w:rsidRPr="004D471D">
        <w:t xml:space="preserve"> </w:t>
      </w:r>
      <w:r w:rsidR="004D471D">
        <w:t>prepoznavanje virov tveganj, sposobnost oceniti prepoznana tveganja in poročati o vseh</w:t>
      </w:r>
      <w:r w:rsidR="004D471D">
        <w:rPr>
          <w:spacing w:val="1"/>
        </w:rPr>
        <w:t xml:space="preserve"> </w:t>
      </w:r>
      <w:r w:rsidR="004D471D">
        <w:t>odklonih</w:t>
      </w:r>
      <w:r w:rsidR="004D471D">
        <w:rPr>
          <w:spacing w:val="1"/>
        </w:rPr>
        <w:t xml:space="preserve"> </w:t>
      </w:r>
      <w:r w:rsidR="004D471D">
        <w:t>pri</w:t>
      </w:r>
      <w:r w:rsidR="004D471D">
        <w:rPr>
          <w:spacing w:val="1"/>
        </w:rPr>
        <w:t xml:space="preserve"> </w:t>
      </w:r>
      <w:r w:rsidR="004D471D">
        <w:t>izvajanju</w:t>
      </w:r>
      <w:r w:rsidR="004D471D">
        <w:rPr>
          <w:spacing w:val="1"/>
        </w:rPr>
        <w:t xml:space="preserve"> </w:t>
      </w:r>
      <w:r w:rsidR="004D471D">
        <w:t>pomoči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oskrbe,</w:t>
      </w:r>
      <w:r w:rsidR="004D471D">
        <w:rPr>
          <w:spacing w:val="1"/>
        </w:rPr>
        <w:t xml:space="preserve"> </w:t>
      </w:r>
      <w:r w:rsidR="004D471D">
        <w:t>sodelovanje</w:t>
      </w:r>
      <w:r w:rsidR="004D471D">
        <w:rPr>
          <w:spacing w:val="1"/>
        </w:rPr>
        <w:t xml:space="preserve"> </w:t>
      </w:r>
      <w:r w:rsidR="004D471D">
        <w:t>pri</w:t>
      </w:r>
      <w:r w:rsidR="004D471D">
        <w:rPr>
          <w:spacing w:val="1"/>
        </w:rPr>
        <w:t xml:space="preserve"> </w:t>
      </w:r>
      <w:r w:rsidR="004D471D">
        <w:t>izvajanju</w:t>
      </w:r>
      <w:r w:rsidR="004D471D">
        <w:rPr>
          <w:spacing w:val="1"/>
        </w:rPr>
        <w:t xml:space="preserve"> </w:t>
      </w:r>
      <w:r w:rsidR="004D471D">
        <w:t>korekcijskih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preventivnih ukrepov v skladu s poklicnimi aktivnostmi in kompetencami, sodelovanje z</w:t>
      </w:r>
      <w:r w:rsidR="004D471D">
        <w:rPr>
          <w:spacing w:val="1"/>
        </w:rPr>
        <w:t xml:space="preserve"> </w:t>
      </w:r>
      <w:r w:rsidR="004D471D">
        <w:t>drugimi</w:t>
      </w:r>
      <w:r w:rsidR="004D471D">
        <w:rPr>
          <w:spacing w:val="1"/>
        </w:rPr>
        <w:t xml:space="preserve"> </w:t>
      </w:r>
      <w:r w:rsidR="004D471D">
        <w:t>zdravstvenimi delavci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zdravstvenimi sodelavci (pomoč</w:t>
      </w:r>
      <w:r w:rsidR="004D471D">
        <w:rPr>
          <w:spacing w:val="1"/>
        </w:rPr>
        <w:t xml:space="preserve"> </w:t>
      </w:r>
      <w:r w:rsidR="004D471D">
        <w:t>sodelavcu</w:t>
      </w:r>
      <w:r w:rsidR="004D471D">
        <w:rPr>
          <w:spacing w:val="1"/>
        </w:rPr>
        <w:t xml:space="preserve"> </w:t>
      </w:r>
      <w:r w:rsidR="004D471D">
        <w:t>skladno</w:t>
      </w:r>
      <w:r w:rsidR="004D471D">
        <w:rPr>
          <w:spacing w:val="1"/>
        </w:rPr>
        <w:t xml:space="preserve"> </w:t>
      </w:r>
      <w:r w:rsidR="004D471D">
        <w:t>z</w:t>
      </w:r>
      <w:r w:rsidR="004D471D">
        <w:rPr>
          <w:spacing w:val="1"/>
        </w:rPr>
        <w:t xml:space="preserve"> </w:t>
      </w:r>
      <w:r w:rsidR="004D471D">
        <w:t>internimi določili, poročanje o stanju uporabnika ustno in pisno, dokumentiranje svojega</w:t>
      </w:r>
      <w:r w:rsidR="004D471D">
        <w:rPr>
          <w:spacing w:val="1"/>
        </w:rPr>
        <w:t xml:space="preserve"> </w:t>
      </w:r>
      <w:r w:rsidR="004D471D">
        <w:t>dela), skrb za smotrno uporabo medicinskih in drugih pripomočkov, zavedanje o poklicni in</w:t>
      </w:r>
      <w:r w:rsidR="004D471D">
        <w:rPr>
          <w:spacing w:val="1"/>
        </w:rPr>
        <w:t xml:space="preserve"> </w:t>
      </w:r>
      <w:r w:rsidR="004D471D">
        <w:t>materialni</w:t>
      </w:r>
      <w:r w:rsidR="004D471D">
        <w:rPr>
          <w:spacing w:val="1"/>
        </w:rPr>
        <w:t xml:space="preserve"> </w:t>
      </w:r>
      <w:r w:rsidR="004D471D">
        <w:t>odgovornosti</w:t>
      </w:r>
      <w:r w:rsidR="007E2A4B">
        <w:t>,</w:t>
      </w:r>
    </w:p>
    <w:p w14:paraId="15ABC8F2" w14:textId="026BA2F2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bookmarkStart w:id="1" w:name="_Hlk175060193"/>
      <w:r w:rsidRPr="007E2A4B">
        <w:t>merjenje</w:t>
      </w:r>
      <w:r w:rsidR="00D51551" w:rsidRPr="00D51551">
        <w:t xml:space="preserve"> telesne temperature (</w:t>
      </w:r>
      <w:proofErr w:type="spellStart"/>
      <w:r w:rsidR="00D51551" w:rsidRPr="00D51551">
        <w:t>aksilarno</w:t>
      </w:r>
      <w:proofErr w:type="spellEnd"/>
      <w:r w:rsidR="00D51551" w:rsidRPr="00D51551">
        <w:t xml:space="preserve"> in </w:t>
      </w:r>
      <w:proofErr w:type="spellStart"/>
      <w:r w:rsidR="00D51551" w:rsidRPr="00D51551">
        <w:t>timpano</w:t>
      </w:r>
      <w:proofErr w:type="spellEnd"/>
      <w:r w:rsidR="00D51551" w:rsidRPr="00D51551">
        <w:t xml:space="preserve">), </w:t>
      </w:r>
      <w:r w:rsidRPr="007E2A4B">
        <w:t xml:space="preserve"> krvnega tlaka in pulza,</w:t>
      </w:r>
    </w:p>
    <w:p w14:paraId="1801719D" w14:textId="42A3817F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 w:rsidRPr="007E2A4B">
        <w:t xml:space="preserve">namestitev kompresijske nogavice in izvedba </w:t>
      </w:r>
      <w:proofErr w:type="spellStart"/>
      <w:r w:rsidRPr="007E2A4B">
        <w:t>dolgoelastične</w:t>
      </w:r>
      <w:proofErr w:type="spellEnd"/>
      <w:r w:rsidRPr="007E2A4B">
        <w:t xml:space="preserve"> kompresijske oskrbe nog,</w:t>
      </w:r>
    </w:p>
    <w:p w14:paraId="74C9A07D" w14:textId="4E32DD23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 w:rsidRPr="007E2A4B">
        <w:t xml:space="preserve">izvajanje pomoči </w:t>
      </w:r>
      <w:r w:rsidR="003E1E07">
        <w:t xml:space="preserve">pacientu </w:t>
      </w:r>
      <w:r w:rsidRPr="007E2A4B">
        <w:t xml:space="preserve">pri jemanju vnaprej pripravljenih zdravil </w:t>
      </w:r>
      <w:r w:rsidR="00237A73">
        <w:t xml:space="preserve">za uporabo pri tem pacientu </w:t>
      </w:r>
      <w:r w:rsidRPr="007E2A4B">
        <w:t>(per os, na kožo ali sluznico) po navodilu</w:t>
      </w:r>
      <w:r w:rsidR="00636DF6">
        <w:t xml:space="preserve"> </w:t>
      </w:r>
      <w:r w:rsidR="00636DF6" w:rsidRPr="00636DF6">
        <w:t xml:space="preserve">zdravnika/zdravnice ali </w:t>
      </w:r>
      <w:r w:rsidR="003E1E07">
        <w:t>od njega/nje pooblaščene osebe.</w:t>
      </w:r>
    </w:p>
    <w:bookmarkEnd w:id="1"/>
    <w:p w14:paraId="55511946" w14:textId="77777777" w:rsidR="004D471D" w:rsidRDefault="004D471D" w:rsidP="007E2A4B">
      <w:pPr>
        <w:pStyle w:val="Telobesedila"/>
        <w:spacing w:before="78" w:line="244" w:lineRule="auto"/>
        <w:ind w:left="0" w:right="113" w:firstLine="0"/>
        <w:jc w:val="both"/>
      </w:pPr>
    </w:p>
    <w:p w14:paraId="23436AD9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-2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času</w:t>
      </w:r>
      <w:r>
        <w:rPr>
          <w:spacing w:val="-5"/>
        </w:rPr>
        <w:t xml:space="preserve"> </w:t>
      </w:r>
      <w:r>
        <w:t>pripravništva:</w:t>
      </w:r>
    </w:p>
    <w:p w14:paraId="6C66C73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5"/>
          <w:sz w:val="20"/>
        </w:rPr>
        <w:t xml:space="preserve"> </w:t>
      </w:r>
      <w:r>
        <w:rPr>
          <w:sz w:val="20"/>
        </w:rPr>
        <w:t>tečaj</w:t>
      </w:r>
      <w:r>
        <w:rPr>
          <w:spacing w:val="-3"/>
          <w:sz w:val="20"/>
        </w:rPr>
        <w:t xml:space="preserve"> </w:t>
      </w:r>
      <w:r>
        <w:rPr>
          <w:sz w:val="20"/>
        </w:rPr>
        <w:t>temeljnih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oživljanja,</w:t>
      </w:r>
    </w:p>
    <w:p w14:paraId="3DF4A42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12"/>
          <w:sz w:val="20"/>
        </w:rPr>
        <w:t xml:space="preserve"> </w:t>
      </w:r>
      <w:r>
        <w:rPr>
          <w:sz w:val="20"/>
        </w:rPr>
        <w:t>udeleži</w:t>
      </w:r>
      <w:r>
        <w:rPr>
          <w:spacing w:val="12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4"/>
          <w:sz w:val="20"/>
        </w:rPr>
        <w:t xml:space="preserve"> </w:t>
      </w:r>
      <w:r>
        <w:rPr>
          <w:sz w:val="20"/>
        </w:rPr>
        <w:t>izpopolnjevanja</w:t>
      </w:r>
      <w:r>
        <w:rPr>
          <w:spacing w:val="12"/>
          <w:sz w:val="20"/>
        </w:rPr>
        <w:t xml:space="preserve"> </w:t>
      </w:r>
      <w:r>
        <w:rPr>
          <w:sz w:val="20"/>
        </w:rPr>
        <w:t>s</w:t>
      </w:r>
      <w:r>
        <w:rPr>
          <w:spacing w:val="14"/>
          <w:sz w:val="20"/>
        </w:rPr>
        <w:t xml:space="preserve"> </w:t>
      </w:r>
      <w:r>
        <w:rPr>
          <w:sz w:val="20"/>
        </w:rPr>
        <w:t>področja</w:t>
      </w:r>
      <w:r>
        <w:rPr>
          <w:spacing w:val="12"/>
          <w:sz w:val="20"/>
        </w:rPr>
        <w:t xml:space="preserve"> </w:t>
      </w:r>
      <w:r>
        <w:rPr>
          <w:sz w:val="20"/>
        </w:rPr>
        <w:t>kakovosti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varnosti,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2"/>
          <w:sz w:val="20"/>
        </w:rPr>
        <w:t xml:space="preserve"> </w:t>
      </w:r>
      <w:r>
        <w:rPr>
          <w:sz w:val="20"/>
        </w:rPr>
        <w:t>podlagi</w:t>
      </w:r>
      <w:r>
        <w:rPr>
          <w:spacing w:val="11"/>
          <w:sz w:val="20"/>
        </w:rPr>
        <w:t xml:space="preserve"> </w:t>
      </w:r>
      <w:r>
        <w:rPr>
          <w:sz w:val="20"/>
        </w:rPr>
        <w:t>katerega</w:t>
      </w:r>
      <w:r>
        <w:rPr>
          <w:spacing w:val="-50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seznani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zagotavljanjem celovite</w:t>
      </w:r>
      <w:r>
        <w:rPr>
          <w:spacing w:val="-1"/>
          <w:sz w:val="20"/>
        </w:rPr>
        <w:t xml:space="preserve"> </w:t>
      </w:r>
      <w:r>
        <w:rPr>
          <w:sz w:val="20"/>
        </w:rPr>
        <w:t>skrbi za</w:t>
      </w:r>
      <w:r>
        <w:rPr>
          <w:spacing w:val="1"/>
          <w:sz w:val="20"/>
        </w:rPr>
        <w:t xml:space="preserve"> </w:t>
      </w:r>
      <w:r>
        <w:rPr>
          <w:sz w:val="20"/>
        </w:rPr>
        <w:t>kakovostno in</w:t>
      </w:r>
      <w:r>
        <w:rPr>
          <w:spacing w:val="1"/>
          <w:sz w:val="20"/>
        </w:rPr>
        <w:t xml:space="preserve"> </w:t>
      </w:r>
      <w:r>
        <w:rPr>
          <w:sz w:val="20"/>
        </w:rPr>
        <w:t>varno</w:t>
      </w:r>
      <w:r>
        <w:rPr>
          <w:spacing w:val="3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obravnavo,</w:t>
      </w:r>
    </w:p>
    <w:p w14:paraId="6D494D3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pod</w:t>
      </w:r>
      <w:r>
        <w:rPr>
          <w:spacing w:val="35"/>
          <w:sz w:val="20"/>
        </w:rPr>
        <w:t xml:space="preserve"> </w:t>
      </w:r>
      <w:r>
        <w:rPr>
          <w:sz w:val="20"/>
        </w:rPr>
        <w:t>vodstvom</w:t>
      </w:r>
      <w:r>
        <w:rPr>
          <w:spacing w:val="35"/>
          <w:sz w:val="20"/>
        </w:rPr>
        <w:t xml:space="preserve"> </w:t>
      </w:r>
      <w:r>
        <w:rPr>
          <w:sz w:val="20"/>
        </w:rPr>
        <w:t>mentorja</w:t>
      </w:r>
      <w:r>
        <w:rPr>
          <w:spacing w:val="33"/>
          <w:sz w:val="20"/>
        </w:rPr>
        <w:t xml:space="preserve"> </w:t>
      </w:r>
      <w:r>
        <w:rPr>
          <w:sz w:val="20"/>
        </w:rPr>
        <w:t>osvoji</w:t>
      </w:r>
      <w:r>
        <w:rPr>
          <w:spacing w:val="33"/>
          <w:sz w:val="20"/>
        </w:rPr>
        <w:t xml:space="preserve"> </w:t>
      </w:r>
      <w:r>
        <w:rPr>
          <w:sz w:val="20"/>
        </w:rPr>
        <w:t>praktična</w:t>
      </w:r>
      <w:r>
        <w:rPr>
          <w:spacing w:val="35"/>
          <w:sz w:val="20"/>
        </w:rPr>
        <w:t xml:space="preserve"> </w:t>
      </w:r>
      <w:r>
        <w:rPr>
          <w:sz w:val="20"/>
        </w:rPr>
        <w:t>znanja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veščine,</w:t>
      </w:r>
      <w:r>
        <w:rPr>
          <w:spacing w:val="34"/>
          <w:sz w:val="20"/>
        </w:rPr>
        <w:t xml:space="preserve"> </w:t>
      </w:r>
      <w:r>
        <w:rPr>
          <w:sz w:val="20"/>
        </w:rPr>
        <w:t>ki</w:t>
      </w:r>
      <w:r>
        <w:rPr>
          <w:spacing w:val="33"/>
          <w:sz w:val="20"/>
        </w:rPr>
        <w:t xml:space="preserve"> </w:t>
      </w:r>
      <w:r>
        <w:rPr>
          <w:sz w:val="20"/>
        </w:rPr>
        <w:t>jih</w:t>
      </w:r>
      <w:r>
        <w:rPr>
          <w:spacing w:val="33"/>
          <w:sz w:val="20"/>
        </w:rPr>
        <w:t xml:space="preserve"> </w:t>
      </w:r>
      <w:r>
        <w:rPr>
          <w:sz w:val="20"/>
        </w:rPr>
        <w:t>predpisuje</w:t>
      </w:r>
      <w:r>
        <w:rPr>
          <w:spacing w:val="34"/>
          <w:sz w:val="20"/>
        </w:rPr>
        <w:t xml:space="preserve"> </w:t>
      </w:r>
      <w:r>
        <w:rPr>
          <w:sz w:val="20"/>
        </w:rPr>
        <w:t>program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pripravništva,</w:t>
      </w:r>
    </w:p>
    <w:p w14:paraId="302539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vključuje</w:t>
      </w:r>
      <w:r>
        <w:rPr>
          <w:spacing w:val="30"/>
          <w:sz w:val="20"/>
        </w:rPr>
        <w:t xml:space="preserve"> </w:t>
      </w:r>
      <w:r>
        <w:rPr>
          <w:sz w:val="20"/>
        </w:rPr>
        <w:t>se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31"/>
          <w:sz w:val="20"/>
        </w:rPr>
        <w:t xml:space="preserve"> </w:t>
      </w:r>
      <w:r>
        <w:rPr>
          <w:sz w:val="20"/>
        </w:rPr>
        <w:t>proces</w:t>
      </w:r>
      <w:r>
        <w:rPr>
          <w:spacing w:val="32"/>
          <w:sz w:val="20"/>
        </w:rPr>
        <w:t xml:space="preserve"> </w:t>
      </w:r>
      <w:r>
        <w:rPr>
          <w:sz w:val="20"/>
        </w:rPr>
        <w:t>dela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0"/>
          <w:sz w:val="20"/>
        </w:rPr>
        <w:t xml:space="preserve"> </w:t>
      </w:r>
      <w:r>
        <w:rPr>
          <w:sz w:val="20"/>
        </w:rPr>
        <w:t>timu</w:t>
      </w:r>
      <w:r>
        <w:rPr>
          <w:spacing w:val="3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31"/>
          <w:sz w:val="20"/>
        </w:rPr>
        <w:t xml:space="preserve"> </w:t>
      </w:r>
      <w:r>
        <w:rPr>
          <w:sz w:val="20"/>
        </w:rPr>
        <w:t>nege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oskrbe</w:t>
      </w:r>
      <w:r>
        <w:rPr>
          <w:spacing w:val="30"/>
          <w:sz w:val="20"/>
        </w:rPr>
        <w:t xml:space="preserve"> </w:t>
      </w:r>
      <w:r>
        <w:rPr>
          <w:sz w:val="20"/>
        </w:rPr>
        <w:t>ter</w:t>
      </w:r>
      <w:r>
        <w:rPr>
          <w:spacing w:val="32"/>
          <w:sz w:val="20"/>
        </w:rPr>
        <w:t xml:space="preserve"> </w:t>
      </w:r>
      <w:r>
        <w:rPr>
          <w:sz w:val="20"/>
        </w:rPr>
        <w:t>razvije</w:t>
      </w:r>
      <w:r>
        <w:rPr>
          <w:spacing w:val="31"/>
          <w:sz w:val="20"/>
        </w:rPr>
        <w:t xml:space="preserve"> </w:t>
      </w:r>
      <w:r>
        <w:rPr>
          <w:sz w:val="20"/>
        </w:rPr>
        <w:t>kritičen</w:t>
      </w:r>
      <w:r>
        <w:rPr>
          <w:spacing w:val="31"/>
          <w:sz w:val="20"/>
        </w:rPr>
        <w:t xml:space="preserve"> </w:t>
      </w:r>
      <w:r>
        <w:rPr>
          <w:sz w:val="20"/>
        </w:rPr>
        <w:t>odnos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-51"/>
          <w:sz w:val="20"/>
        </w:rPr>
        <w:t xml:space="preserve"> </w:t>
      </w:r>
      <w:r>
        <w:rPr>
          <w:sz w:val="20"/>
        </w:rPr>
        <w:t>lastnega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1F25B9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nauči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</w:t>
      </w:r>
      <w:r>
        <w:rPr>
          <w:spacing w:val="-4"/>
          <w:sz w:val="20"/>
        </w:rPr>
        <w:t xml:space="preserve"> </w:t>
      </w:r>
      <w:r>
        <w:rPr>
          <w:sz w:val="20"/>
        </w:rPr>
        <w:t>prilagajanja</w:t>
      </w:r>
      <w:r>
        <w:rPr>
          <w:spacing w:val="-3"/>
          <w:sz w:val="20"/>
        </w:rPr>
        <w:t xml:space="preserve"> </w:t>
      </w:r>
      <w:r>
        <w:rPr>
          <w:sz w:val="20"/>
        </w:rPr>
        <w:t>potrebam po</w:t>
      </w:r>
      <w:r>
        <w:rPr>
          <w:spacing w:val="-4"/>
          <w:sz w:val="20"/>
        </w:rPr>
        <w:t xml:space="preserve"> </w:t>
      </w:r>
      <w:r>
        <w:rPr>
          <w:sz w:val="20"/>
        </w:rPr>
        <w:t>pomoči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oskrbi</w:t>
      </w:r>
      <w:r>
        <w:rPr>
          <w:spacing w:val="-5"/>
          <w:sz w:val="20"/>
        </w:rPr>
        <w:t xml:space="preserve"> </w:t>
      </w:r>
      <w:r>
        <w:rPr>
          <w:sz w:val="20"/>
        </w:rPr>
        <w:t>uporabnikov,</w:t>
      </w:r>
    </w:p>
    <w:p w14:paraId="054DC83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nauči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spoštovanja</w:t>
      </w:r>
      <w:r>
        <w:rPr>
          <w:spacing w:val="-3"/>
          <w:sz w:val="20"/>
        </w:rPr>
        <w:t xml:space="preserve"> </w:t>
      </w:r>
      <w:r>
        <w:rPr>
          <w:sz w:val="20"/>
        </w:rPr>
        <w:t>zasebnosti,</w:t>
      </w:r>
      <w:r>
        <w:rPr>
          <w:spacing w:val="-1"/>
          <w:sz w:val="20"/>
        </w:rPr>
        <w:t xml:space="preserve"> </w:t>
      </w:r>
      <w:r>
        <w:rPr>
          <w:sz w:val="20"/>
        </w:rPr>
        <w:t>zaupnosti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pravic uporabnikov,</w:t>
      </w:r>
    </w:p>
    <w:p w14:paraId="1406070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svojem delu</w:t>
      </w:r>
      <w:r>
        <w:rPr>
          <w:spacing w:val="-2"/>
          <w:sz w:val="20"/>
        </w:rPr>
        <w:t xml:space="preserve"> </w:t>
      </w:r>
      <w:r>
        <w:rPr>
          <w:sz w:val="20"/>
        </w:rPr>
        <w:t>upošteva</w:t>
      </w:r>
      <w:r>
        <w:rPr>
          <w:spacing w:val="-3"/>
          <w:sz w:val="20"/>
        </w:rPr>
        <w:t xml:space="preserve"> </w:t>
      </w:r>
      <w:r>
        <w:rPr>
          <w:sz w:val="20"/>
        </w:rPr>
        <w:t>načela</w:t>
      </w:r>
      <w:r>
        <w:rPr>
          <w:spacing w:val="-3"/>
          <w:sz w:val="20"/>
        </w:rPr>
        <w:t xml:space="preserve"> </w:t>
      </w:r>
      <w:r>
        <w:rPr>
          <w:sz w:val="20"/>
        </w:rPr>
        <w:t>poklicne</w:t>
      </w:r>
      <w:r>
        <w:rPr>
          <w:spacing w:val="-2"/>
          <w:sz w:val="20"/>
        </w:rPr>
        <w:t xml:space="preserve"> </w:t>
      </w:r>
      <w:r>
        <w:rPr>
          <w:sz w:val="20"/>
        </w:rPr>
        <w:t>etike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strokovna</w:t>
      </w:r>
      <w:r>
        <w:rPr>
          <w:spacing w:val="-3"/>
          <w:sz w:val="20"/>
        </w:rPr>
        <w:t xml:space="preserve"> </w:t>
      </w:r>
      <w:r>
        <w:rPr>
          <w:sz w:val="20"/>
        </w:rPr>
        <w:t>načela,</w:t>
      </w:r>
    </w:p>
    <w:p w14:paraId="46492B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udeležuje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izobraževanj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strokovnih</w:t>
      </w:r>
      <w:r>
        <w:rPr>
          <w:spacing w:val="-4"/>
          <w:sz w:val="20"/>
        </w:rPr>
        <w:t xml:space="preserve"> </w:t>
      </w:r>
      <w:r>
        <w:rPr>
          <w:sz w:val="20"/>
        </w:rPr>
        <w:t>izpopolnjevanj.</w:t>
      </w:r>
    </w:p>
    <w:p w14:paraId="00252C63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2D2476AE" w14:textId="77777777" w:rsidR="004D471D" w:rsidRDefault="004D471D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Zobotehnik/zobotehnica</w:t>
      </w:r>
    </w:p>
    <w:p w14:paraId="6AE9CB33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26255186" w14:textId="77777777" w:rsidR="004D471D" w:rsidRDefault="004D471D" w:rsidP="007E2A4B">
      <w:pPr>
        <w:pStyle w:val="Telobesedila"/>
        <w:spacing w:before="1" w:line="244" w:lineRule="auto"/>
        <w:ind w:left="176" w:right="25" w:firstLine="0"/>
        <w:jc w:val="both"/>
      </w:pPr>
      <w:r>
        <w:t>Pripravnik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usposablja</w:t>
      </w:r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časovnem</w:t>
      </w:r>
      <w:r>
        <w:rPr>
          <w:spacing w:val="10"/>
        </w:rPr>
        <w:t xml:space="preserve"> </w:t>
      </w:r>
      <w:r>
        <w:t>obsegu</w:t>
      </w:r>
      <w:r>
        <w:rPr>
          <w:spacing w:val="4"/>
        </w:rPr>
        <w:t xml:space="preserve"> </w:t>
      </w:r>
      <w:r>
        <w:t>pet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pol</w:t>
      </w:r>
      <w:r>
        <w:rPr>
          <w:spacing w:val="4"/>
        </w:rPr>
        <w:t xml:space="preserve"> </w:t>
      </w:r>
      <w:r>
        <w:t>mesecev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področju</w:t>
      </w:r>
      <w:r>
        <w:rPr>
          <w:spacing w:val="8"/>
        </w:rPr>
        <w:t xml:space="preserve"> </w:t>
      </w:r>
      <w:r>
        <w:t>dejavnosti</w:t>
      </w:r>
      <w:r>
        <w:rPr>
          <w:spacing w:val="6"/>
        </w:rPr>
        <w:t xml:space="preserve"> </w:t>
      </w:r>
      <w:r>
        <w:t>zobotehnike,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0B54E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3,5</w:t>
      </w:r>
      <w:r>
        <w:rPr>
          <w:spacing w:val="-1"/>
          <w:sz w:val="20"/>
        </w:rPr>
        <w:t xml:space="preserve"> </w:t>
      </w:r>
      <w:r>
        <w:rPr>
          <w:sz w:val="20"/>
        </w:rPr>
        <w:t>meseca</w:t>
      </w:r>
      <w:r>
        <w:rPr>
          <w:spacing w:val="1"/>
          <w:sz w:val="20"/>
        </w:rPr>
        <w:t xml:space="preserve"> </w:t>
      </w:r>
      <w:r>
        <w:rPr>
          <w:sz w:val="20"/>
        </w:rPr>
        <w:t>na oddelku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fiksno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snemno</w:t>
      </w:r>
      <w:r>
        <w:rPr>
          <w:spacing w:val="-1"/>
          <w:sz w:val="20"/>
        </w:rPr>
        <w:t xml:space="preserve"> </w:t>
      </w:r>
      <w:r>
        <w:rPr>
          <w:sz w:val="20"/>
        </w:rPr>
        <w:t>protetiko,</w:t>
      </w:r>
    </w:p>
    <w:p w14:paraId="467F66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meseca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28"/>
          <w:sz w:val="20"/>
        </w:rPr>
        <w:t xml:space="preserve"> </w:t>
      </w:r>
      <w:r>
        <w:rPr>
          <w:sz w:val="20"/>
        </w:rPr>
        <w:t>oddelku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.</w:t>
      </w:r>
      <w:r>
        <w:rPr>
          <w:spacing w:val="29"/>
          <w:sz w:val="20"/>
        </w:rPr>
        <w:t xml:space="preserve"> </w:t>
      </w:r>
      <w:r>
        <w:rPr>
          <w:sz w:val="20"/>
        </w:rPr>
        <w:t>Če</w:t>
      </w:r>
      <w:r>
        <w:rPr>
          <w:spacing w:val="29"/>
          <w:sz w:val="20"/>
        </w:rPr>
        <w:t xml:space="preserve"> </w:t>
      </w:r>
      <w:r>
        <w:rPr>
          <w:sz w:val="20"/>
        </w:rPr>
        <w:t>delodajalec</w:t>
      </w:r>
      <w:r>
        <w:rPr>
          <w:spacing w:val="31"/>
          <w:sz w:val="20"/>
        </w:rPr>
        <w:t xml:space="preserve"> </w:t>
      </w:r>
      <w:r>
        <w:rPr>
          <w:sz w:val="20"/>
        </w:rPr>
        <w:t>nima</w:t>
      </w:r>
      <w:r>
        <w:rPr>
          <w:spacing w:val="29"/>
          <w:sz w:val="20"/>
        </w:rPr>
        <w:t xml:space="preserve"> </w:t>
      </w:r>
      <w:r>
        <w:rPr>
          <w:sz w:val="20"/>
        </w:rPr>
        <w:t>oddelka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pripravnik</w:t>
      </w:r>
      <w:r>
        <w:rPr>
          <w:spacing w:val="-51"/>
          <w:sz w:val="20"/>
        </w:rPr>
        <w:t xml:space="preserve"> </w:t>
      </w:r>
      <w:r>
        <w:rPr>
          <w:sz w:val="20"/>
        </w:rPr>
        <w:t>nadaljuje</w:t>
      </w:r>
      <w:r>
        <w:rPr>
          <w:spacing w:val="1"/>
          <w:sz w:val="20"/>
        </w:rPr>
        <w:t xml:space="preserve"> </w:t>
      </w:r>
      <w:r>
        <w:rPr>
          <w:sz w:val="20"/>
        </w:rPr>
        <w:t>usposabljanje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oddelku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fiksno in</w:t>
      </w:r>
      <w:r>
        <w:rPr>
          <w:spacing w:val="1"/>
          <w:sz w:val="20"/>
        </w:rPr>
        <w:t xml:space="preserve"> </w:t>
      </w:r>
      <w:r>
        <w:rPr>
          <w:sz w:val="20"/>
        </w:rPr>
        <w:t>snemno</w:t>
      </w:r>
      <w:r>
        <w:rPr>
          <w:spacing w:val="2"/>
          <w:sz w:val="20"/>
        </w:rPr>
        <w:t xml:space="preserve"> </w:t>
      </w:r>
      <w:r>
        <w:rPr>
          <w:sz w:val="20"/>
        </w:rPr>
        <w:t>protetiko.</w:t>
      </w:r>
    </w:p>
    <w:p w14:paraId="208324FC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622E9429" w14:textId="77777777" w:rsidR="004D471D" w:rsidRDefault="004D471D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33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usposobi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opravljanje</w:t>
      </w:r>
      <w:r>
        <w:rPr>
          <w:spacing w:val="31"/>
        </w:rPr>
        <w:t xml:space="preserve"> </w:t>
      </w:r>
      <w:r>
        <w:t>dejavnosti</w:t>
      </w:r>
      <w:r>
        <w:rPr>
          <w:spacing w:val="33"/>
        </w:rPr>
        <w:t xml:space="preserve"> </w:t>
      </w:r>
      <w:r>
        <w:t>zobotehnike</w:t>
      </w:r>
      <w:r>
        <w:rPr>
          <w:spacing w:val="30"/>
        </w:rPr>
        <w:t xml:space="preserve"> </w:t>
      </w:r>
      <w:r>
        <w:t>tako,</w:t>
      </w:r>
      <w:r>
        <w:rPr>
          <w:spacing w:val="30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obvlada</w:t>
      </w:r>
      <w:r>
        <w:rPr>
          <w:spacing w:val="33"/>
        </w:rPr>
        <w:t xml:space="preserve"> </w:t>
      </w:r>
      <w:r>
        <w:t>naslednja</w:t>
      </w:r>
      <w:r>
        <w:rPr>
          <w:spacing w:val="32"/>
        </w:rPr>
        <w:t xml:space="preserve"> </w:t>
      </w:r>
      <w:r>
        <w:t>znanja</w:t>
      </w:r>
      <w:r>
        <w:rPr>
          <w:spacing w:val="30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2FF6E71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izlivanje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mavčnih</w:t>
      </w:r>
      <w:r>
        <w:rPr>
          <w:spacing w:val="-4"/>
          <w:sz w:val="20"/>
        </w:rPr>
        <w:t xml:space="preserve"> </w:t>
      </w:r>
      <w:r>
        <w:rPr>
          <w:sz w:val="20"/>
        </w:rPr>
        <w:t>modelov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izdelavo</w:t>
      </w:r>
      <w:r>
        <w:rPr>
          <w:spacing w:val="-5"/>
          <w:sz w:val="20"/>
        </w:rPr>
        <w:t xml:space="preserve"> </w:t>
      </w:r>
      <w:r>
        <w:rPr>
          <w:sz w:val="20"/>
        </w:rPr>
        <w:t>protetičnih</w:t>
      </w:r>
      <w:r>
        <w:rPr>
          <w:spacing w:val="-5"/>
          <w:sz w:val="20"/>
        </w:rPr>
        <w:t xml:space="preserve"> </w:t>
      </w:r>
      <w:r>
        <w:rPr>
          <w:sz w:val="20"/>
        </w:rPr>
        <w:t>nadomestkov,</w:t>
      </w:r>
    </w:p>
    <w:p w14:paraId="2E0B99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študijskih</w:t>
      </w:r>
      <w:r>
        <w:rPr>
          <w:spacing w:val="-6"/>
          <w:sz w:val="20"/>
        </w:rPr>
        <w:t xml:space="preserve"> </w:t>
      </w:r>
      <w:r>
        <w:rPr>
          <w:sz w:val="20"/>
        </w:rPr>
        <w:t>modelov,</w:t>
      </w:r>
    </w:p>
    <w:p w14:paraId="0E02DB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r>
        <w:rPr>
          <w:sz w:val="20"/>
        </w:rPr>
        <w:t>šablon,</w:t>
      </w:r>
      <w:r>
        <w:rPr>
          <w:spacing w:val="-6"/>
          <w:sz w:val="20"/>
        </w:rPr>
        <w:t xml:space="preserve"> </w:t>
      </w:r>
      <w:r>
        <w:rPr>
          <w:sz w:val="20"/>
        </w:rPr>
        <w:t>robnikov,</w:t>
      </w:r>
    </w:p>
    <w:p w14:paraId="1EA9DB9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6"/>
          <w:sz w:val="20"/>
        </w:rPr>
        <w:t xml:space="preserve"> </w:t>
      </w:r>
      <w:r>
        <w:rPr>
          <w:sz w:val="20"/>
        </w:rPr>
        <w:t>reparatur,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podložitev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readaptacij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provizorijev,</w:t>
      </w:r>
      <w:r>
        <w:rPr>
          <w:spacing w:val="-6"/>
          <w:sz w:val="20"/>
        </w:rPr>
        <w:t xml:space="preserve"> </w:t>
      </w:r>
      <w:r>
        <w:rPr>
          <w:sz w:val="20"/>
        </w:rPr>
        <w:t>voščenih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navoskov</w:t>
      </w:r>
      <w:proofErr w:type="spellEnd"/>
      <w:r>
        <w:rPr>
          <w:sz w:val="20"/>
        </w:rPr>
        <w:t>,</w:t>
      </w:r>
    </w:p>
    <w:p w14:paraId="755AF42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totalnih</w:t>
      </w:r>
      <w:r>
        <w:rPr>
          <w:spacing w:val="-2"/>
          <w:sz w:val="20"/>
        </w:rPr>
        <w:t xml:space="preserve"> </w:t>
      </w:r>
      <w:r>
        <w:rPr>
          <w:sz w:val="20"/>
        </w:rPr>
        <w:t>protez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ter </w:t>
      </w:r>
      <w:proofErr w:type="spellStart"/>
      <w:r>
        <w:rPr>
          <w:sz w:val="20"/>
        </w:rPr>
        <w:t>izgotovitev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vlitih</w:t>
      </w:r>
      <w:r>
        <w:rPr>
          <w:spacing w:val="-1"/>
          <w:sz w:val="20"/>
        </w:rPr>
        <w:t xml:space="preserve"> </w:t>
      </w:r>
      <w:r>
        <w:rPr>
          <w:sz w:val="20"/>
        </w:rPr>
        <w:t>baz,</w:t>
      </w:r>
    </w:p>
    <w:p w14:paraId="3D550E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prevlek in</w:t>
      </w:r>
      <w:r>
        <w:rPr>
          <w:spacing w:val="-2"/>
          <w:sz w:val="20"/>
        </w:rPr>
        <w:t xml:space="preserve"> </w:t>
      </w:r>
      <w:r>
        <w:rPr>
          <w:sz w:val="20"/>
        </w:rPr>
        <w:t>enostavnih</w:t>
      </w:r>
      <w:r>
        <w:rPr>
          <w:spacing w:val="-2"/>
          <w:sz w:val="20"/>
        </w:rPr>
        <w:t xml:space="preserve"> </w:t>
      </w:r>
      <w:r>
        <w:rPr>
          <w:sz w:val="20"/>
        </w:rPr>
        <w:t>mostovnih</w:t>
      </w:r>
      <w:r>
        <w:rPr>
          <w:spacing w:val="-1"/>
          <w:sz w:val="20"/>
        </w:rPr>
        <w:t xml:space="preserve"> </w:t>
      </w:r>
      <w:r>
        <w:rPr>
          <w:sz w:val="20"/>
        </w:rPr>
        <w:t>konstrukcij,</w:t>
      </w:r>
    </w:p>
    <w:p w14:paraId="0320D7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nazidkov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pomočjo</w:t>
      </w:r>
      <w:r>
        <w:rPr>
          <w:spacing w:val="-4"/>
          <w:sz w:val="20"/>
        </w:rPr>
        <w:t xml:space="preserve"> </w:t>
      </w:r>
      <w:r>
        <w:rPr>
          <w:sz w:val="20"/>
        </w:rPr>
        <w:t>direktne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indirektne</w:t>
      </w:r>
      <w:r>
        <w:rPr>
          <w:spacing w:val="-4"/>
          <w:sz w:val="20"/>
        </w:rPr>
        <w:t xml:space="preserve"> </w:t>
      </w:r>
      <w:r>
        <w:rPr>
          <w:sz w:val="20"/>
        </w:rPr>
        <w:t>metode,</w:t>
      </w:r>
    </w:p>
    <w:p w14:paraId="1DFBA6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obdelava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kovin,</w:t>
      </w:r>
      <w:r>
        <w:rPr>
          <w:spacing w:val="-6"/>
          <w:sz w:val="20"/>
        </w:rPr>
        <w:t xml:space="preserve"> </w:t>
      </w:r>
      <w:r>
        <w:rPr>
          <w:sz w:val="20"/>
        </w:rPr>
        <w:t>akrilatov,</w:t>
      </w:r>
      <w:r>
        <w:rPr>
          <w:spacing w:val="-4"/>
          <w:sz w:val="20"/>
        </w:rPr>
        <w:t xml:space="preserve"> </w:t>
      </w:r>
      <w:r>
        <w:rPr>
          <w:sz w:val="20"/>
        </w:rPr>
        <w:t>porcelana,</w:t>
      </w:r>
    </w:p>
    <w:p w14:paraId="5A2BA2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uporabo</w:t>
      </w:r>
      <w:r>
        <w:rPr>
          <w:spacing w:val="-2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  <w:r>
        <w:rPr>
          <w:spacing w:val="-3"/>
          <w:sz w:val="20"/>
        </w:rPr>
        <w:t xml:space="preserve"> </w:t>
      </w:r>
      <w:r>
        <w:rPr>
          <w:sz w:val="20"/>
        </w:rPr>
        <w:t>pravilnim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varnim</w:t>
      </w:r>
      <w:r>
        <w:rPr>
          <w:spacing w:val="1"/>
          <w:sz w:val="20"/>
        </w:rPr>
        <w:t xml:space="preserve"> </w:t>
      </w:r>
      <w:r>
        <w:rPr>
          <w:sz w:val="20"/>
        </w:rPr>
        <w:t>rokovanjem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stroji,</w:t>
      </w:r>
    </w:p>
    <w:p w14:paraId="5705D4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spoznava</w:t>
      </w:r>
      <w:r>
        <w:rPr>
          <w:spacing w:val="-3"/>
          <w:sz w:val="20"/>
        </w:rPr>
        <w:t xml:space="preserve"> </w:t>
      </w:r>
      <w:r>
        <w:rPr>
          <w:sz w:val="20"/>
        </w:rPr>
        <w:t>novejše</w:t>
      </w:r>
      <w:r>
        <w:rPr>
          <w:spacing w:val="-4"/>
          <w:sz w:val="20"/>
        </w:rPr>
        <w:t xml:space="preserve"> </w:t>
      </w:r>
      <w:r>
        <w:rPr>
          <w:sz w:val="20"/>
        </w:rPr>
        <w:t>tehnologije,</w:t>
      </w:r>
    </w:p>
    <w:p w14:paraId="15AC8D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3"/>
          <w:sz w:val="20"/>
        </w:rPr>
        <w:t xml:space="preserve"> </w:t>
      </w:r>
      <w:r>
        <w:rPr>
          <w:sz w:val="20"/>
        </w:rPr>
        <w:t>tečaj</w:t>
      </w:r>
      <w:r>
        <w:rPr>
          <w:spacing w:val="-1"/>
          <w:sz w:val="20"/>
        </w:rPr>
        <w:t xml:space="preserve"> </w:t>
      </w:r>
      <w:r>
        <w:rPr>
          <w:sz w:val="20"/>
        </w:rPr>
        <w:t>varstva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delu,</w:t>
      </w:r>
    </w:p>
    <w:p w14:paraId="17C0BAB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5"/>
          <w:sz w:val="20"/>
        </w:rPr>
        <w:t xml:space="preserve"> </w:t>
      </w:r>
      <w:r>
        <w:rPr>
          <w:sz w:val="20"/>
        </w:rPr>
        <w:t>tečaj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2"/>
          <w:sz w:val="20"/>
        </w:rPr>
        <w:t xml:space="preserve"> </w:t>
      </w:r>
      <w:r>
        <w:rPr>
          <w:sz w:val="20"/>
        </w:rPr>
        <w:t>pomoči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1"/>
          <w:sz w:val="20"/>
        </w:rPr>
        <w:t xml:space="preserve"> </w:t>
      </w:r>
      <w:r>
        <w:rPr>
          <w:sz w:val="20"/>
        </w:rPr>
        <w:t>delavce.</w:t>
      </w:r>
    </w:p>
    <w:p w14:paraId="0658538C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A74EF5B" w14:textId="77777777" w:rsidR="004D471D" w:rsidRDefault="004D471D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Medicinski</w:t>
      </w:r>
      <w:r>
        <w:rPr>
          <w:spacing w:val="-2"/>
        </w:rPr>
        <w:t xml:space="preserve"> </w:t>
      </w:r>
      <w:r>
        <w:t>fizik</w:t>
      </w:r>
    </w:p>
    <w:p w14:paraId="030F4124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7B42B5B3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usposablja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časovnem</w:t>
      </w:r>
      <w:r>
        <w:rPr>
          <w:spacing w:val="20"/>
        </w:rPr>
        <w:t xml:space="preserve"> </w:t>
      </w:r>
      <w:r>
        <w:t>obsegu</w:t>
      </w:r>
      <w:r>
        <w:rPr>
          <w:spacing w:val="15"/>
        </w:rPr>
        <w:t xml:space="preserve"> </w:t>
      </w:r>
      <w:r>
        <w:t>pet</w:t>
      </w:r>
      <w:r>
        <w:rPr>
          <w:spacing w:val="18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pol</w:t>
      </w:r>
      <w:r>
        <w:rPr>
          <w:spacing w:val="14"/>
        </w:rPr>
        <w:t xml:space="preserve"> </w:t>
      </w:r>
      <w:r>
        <w:t>mesecev</w:t>
      </w:r>
      <w:r>
        <w:rPr>
          <w:spacing w:val="14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področju</w:t>
      </w:r>
      <w:r>
        <w:rPr>
          <w:spacing w:val="15"/>
        </w:rPr>
        <w:t xml:space="preserve"> </w:t>
      </w:r>
      <w:r>
        <w:t>dejavnosti</w:t>
      </w:r>
      <w:r>
        <w:rPr>
          <w:spacing w:val="14"/>
        </w:rPr>
        <w:t xml:space="preserve"> </w:t>
      </w:r>
      <w:r>
        <w:t>medicinske</w:t>
      </w:r>
      <w:r>
        <w:rPr>
          <w:spacing w:val="-50"/>
        </w:rPr>
        <w:t xml:space="preserve"> </w:t>
      </w:r>
      <w:r>
        <w:t>fizike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zdravstveni</w:t>
      </w:r>
      <w:r>
        <w:rPr>
          <w:spacing w:val="3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49419A00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before="6"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radiologije</w:t>
      </w:r>
      <w:r>
        <w:rPr>
          <w:spacing w:val="-2"/>
          <w:sz w:val="20"/>
        </w:rPr>
        <w:t xml:space="preserve"> </w:t>
      </w:r>
      <w:r>
        <w:rPr>
          <w:sz w:val="20"/>
        </w:rPr>
        <w:t>(8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74BDDA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3269AFF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MR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 2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1B8FBED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intervencijska</w:t>
      </w:r>
      <w:r>
        <w:rPr>
          <w:spacing w:val="7"/>
          <w:sz w:val="20"/>
        </w:rPr>
        <w:t xml:space="preserve"> </w:t>
      </w:r>
      <w:r>
        <w:rPr>
          <w:sz w:val="20"/>
        </w:rPr>
        <w:t>radiologija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2</w:t>
      </w:r>
      <w:r>
        <w:rPr>
          <w:spacing w:val="8"/>
          <w:sz w:val="20"/>
        </w:rPr>
        <w:t xml:space="preserve"> </w:t>
      </w:r>
      <w:r>
        <w:rPr>
          <w:sz w:val="20"/>
        </w:rPr>
        <w:t>tedna,</w:t>
      </w:r>
    </w:p>
    <w:p w14:paraId="749915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klasični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RTG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2FD994DB" w14:textId="77777777" w:rsidR="004D471D" w:rsidRDefault="004D471D" w:rsidP="007E2A4B">
      <w:pPr>
        <w:pStyle w:val="Telobesedila"/>
        <w:spacing w:before="2" w:line="242" w:lineRule="auto"/>
        <w:ind w:left="536" w:right="122" w:firstLine="0"/>
        <w:jc w:val="both"/>
      </w:pPr>
      <w:r>
        <w:t>Pripravnik se na začetku vsakega sklopa v prvem tednu seznani s postopki, z delom z bolniki ter</w:t>
      </w:r>
      <w:r>
        <w:rPr>
          <w:spacing w:val="1"/>
        </w:rPr>
        <w:t xml:space="preserve"> </w:t>
      </w:r>
      <w:r>
        <w:t>potekom</w:t>
      </w:r>
      <w:r>
        <w:rPr>
          <w:spacing w:val="1"/>
        </w:rPr>
        <w:t xml:space="preserve"> </w:t>
      </w:r>
      <w:r>
        <w:t>celotne</w:t>
      </w:r>
      <w:r>
        <w:rPr>
          <w:spacing w:val="1"/>
        </w:rPr>
        <w:t xml:space="preserve"> </w:t>
      </w:r>
      <w:r>
        <w:t>preiskave oziroma posega, se</w:t>
      </w:r>
      <w:r>
        <w:rPr>
          <w:spacing w:val="1"/>
        </w:rPr>
        <w:t xml:space="preserve"> </w:t>
      </w:r>
      <w:r>
        <w:t>seznami</w:t>
      </w:r>
      <w:r>
        <w:rPr>
          <w:spacing w:val="1"/>
        </w:rPr>
        <w:t xml:space="preserve"> </w:t>
      </w:r>
      <w:r>
        <w:t>z dozimetrijo ter pripravo poročil in</w:t>
      </w:r>
      <w:r>
        <w:rPr>
          <w:spacing w:val="1"/>
        </w:rPr>
        <w:t xml:space="preserve"> </w:t>
      </w:r>
      <w:r>
        <w:t>sodeluje pri posegih. V drugem tednu pripravnik sodeluje pri izvedbi meritev, izdelavi protokola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preiskave, dozimetrije</w:t>
      </w:r>
      <w:r>
        <w:rPr>
          <w:spacing w:val="2"/>
        </w:rPr>
        <w:t xml:space="preserve"> </w:t>
      </w:r>
      <w:r>
        <w:t>ter</w:t>
      </w:r>
      <w:r>
        <w:rPr>
          <w:spacing w:val="3"/>
        </w:rPr>
        <w:t xml:space="preserve"> </w:t>
      </w:r>
      <w:r>
        <w:t>pripravi</w:t>
      </w:r>
      <w:r>
        <w:rPr>
          <w:spacing w:val="2"/>
        </w:rPr>
        <w:t xml:space="preserve"> </w:t>
      </w:r>
      <w:r>
        <w:t>poročil.</w:t>
      </w:r>
    </w:p>
    <w:p w14:paraId="0B40BF59" w14:textId="77777777" w:rsidR="004D471D" w:rsidRDefault="004D471D" w:rsidP="007E2A4B">
      <w:pPr>
        <w:pStyle w:val="Telobesedila"/>
        <w:spacing w:before="2" w:line="242" w:lineRule="auto"/>
        <w:ind w:left="536" w:right="122" w:firstLine="0"/>
        <w:jc w:val="both"/>
      </w:pPr>
    </w:p>
    <w:p w14:paraId="5F824C81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before="68"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radioterapije</w:t>
      </w:r>
      <w:r>
        <w:rPr>
          <w:spacing w:val="-2"/>
          <w:sz w:val="20"/>
        </w:rPr>
        <w:t xml:space="preserve"> </w:t>
      </w:r>
      <w:r>
        <w:rPr>
          <w:sz w:val="20"/>
        </w:rPr>
        <w:t>(7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24BDDFF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Telaradioterapija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10"/>
          <w:sz w:val="20"/>
        </w:rPr>
        <w:t xml:space="preserve"> </w:t>
      </w:r>
      <w:r>
        <w:rPr>
          <w:sz w:val="20"/>
        </w:rPr>
        <w:t>6</w:t>
      </w:r>
      <w:r>
        <w:rPr>
          <w:spacing w:val="7"/>
          <w:sz w:val="20"/>
        </w:rPr>
        <w:t xml:space="preserve"> </w:t>
      </w:r>
      <w:r>
        <w:rPr>
          <w:sz w:val="20"/>
        </w:rPr>
        <w:t>tednov,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sicer:</w:t>
      </w:r>
    </w:p>
    <w:p w14:paraId="234688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4"/>
          <w:sz w:val="20"/>
        </w:rPr>
        <w:t xml:space="preserve"> </w:t>
      </w:r>
      <w:r>
        <w:rPr>
          <w:sz w:val="20"/>
        </w:rPr>
        <w:t>obsevanj</w:t>
      </w:r>
      <w:r>
        <w:rPr>
          <w:spacing w:val="-2"/>
          <w:sz w:val="20"/>
        </w:rPr>
        <w:t xml:space="preserve"> </w:t>
      </w:r>
      <w:r>
        <w:rPr>
          <w:sz w:val="20"/>
        </w:rPr>
        <w:t>(vrisovanje</w:t>
      </w:r>
      <w:r>
        <w:rPr>
          <w:spacing w:val="-4"/>
          <w:sz w:val="20"/>
        </w:rPr>
        <w:t xml:space="preserve"> </w:t>
      </w:r>
      <w:r>
        <w:rPr>
          <w:sz w:val="20"/>
        </w:rPr>
        <w:t>struktur)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teden,</w:t>
      </w:r>
    </w:p>
    <w:p w14:paraId="63E9112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dela na simulatorjih (CT, MRI,</w:t>
      </w:r>
      <w:r>
        <w:rPr>
          <w:spacing w:val="2"/>
          <w:sz w:val="20"/>
        </w:rPr>
        <w:t xml:space="preserve"> </w:t>
      </w:r>
      <w:r>
        <w:rPr>
          <w:sz w:val="20"/>
        </w:rPr>
        <w:t>PET-CT)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teden,</w:t>
      </w:r>
    </w:p>
    <w:p w14:paraId="7F43CAB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obsevanj</w:t>
      </w:r>
      <w:r>
        <w:rPr>
          <w:spacing w:val="-5"/>
          <w:sz w:val="20"/>
        </w:rPr>
        <w:t xml:space="preserve"> </w:t>
      </w:r>
      <w:r>
        <w:rPr>
          <w:sz w:val="20"/>
        </w:rPr>
        <w:t>(izdelovanje</w:t>
      </w:r>
      <w:r>
        <w:rPr>
          <w:spacing w:val="-5"/>
          <w:sz w:val="20"/>
        </w:rPr>
        <w:t xml:space="preserve"> </w:t>
      </w:r>
      <w:r>
        <w:rPr>
          <w:sz w:val="20"/>
        </w:rPr>
        <w:t>obsevalnih</w:t>
      </w:r>
      <w:r>
        <w:rPr>
          <w:spacing w:val="-5"/>
          <w:sz w:val="20"/>
        </w:rPr>
        <w:t xml:space="preserve"> </w:t>
      </w:r>
      <w:r>
        <w:rPr>
          <w:sz w:val="20"/>
        </w:rPr>
        <w:t>načrtov)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tedna,</w:t>
      </w:r>
    </w:p>
    <w:p w14:paraId="66C4247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obsevanj</w:t>
      </w:r>
      <w:r>
        <w:rPr>
          <w:spacing w:val="-5"/>
          <w:sz w:val="20"/>
        </w:rPr>
        <w:t xml:space="preserve"> </w:t>
      </w:r>
      <w:r>
        <w:rPr>
          <w:sz w:val="20"/>
        </w:rPr>
        <w:t>(delo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linearnih</w:t>
      </w:r>
      <w:r>
        <w:rPr>
          <w:spacing w:val="-5"/>
          <w:sz w:val="20"/>
        </w:rPr>
        <w:t xml:space="preserve"> </w:t>
      </w:r>
      <w:r>
        <w:rPr>
          <w:sz w:val="20"/>
        </w:rPr>
        <w:t>pospeševalnikih)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teden,</w:t>
      </w:r>
    </w:p>
    <w:p w14:paraId="0DB7072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preverjanje kakovosti</w:t>
      </w:r>
      <w:r>
        <w:rPr>
          <w:spacing w:val="-3"/>
          <w:sz w:val="20"/>
        </w:rPr>
        <w:t xml:space="preserve"> </w:t>
      </w:r>
      <w:r>
        <w:rPr>
          <w:sz w:val="20"/>
        </w:rPr>
        <w:t>(QA/QC) in</w:t>
      </w:r>
      <w:r>
        <w:rPr>
          <w:spacing w:val="-2"/>
          <w:sz w:val="20"/>
        </w:rPr>
        <w:t xml:space="preserve"> </w:t>
      </w:r>
      <w:r>
        <w:rPr>
          <w:sz w:val="20"/>
        </w:rPr>
        <w:t>dozimetrija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teden.</w:t>
      </w:r>
    </w:p>
    <w:p w14:paraId="419A1F8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Brahiaradioterapija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2"/>
          <w:sz w:val="20"/>
        </w:rPr>
        <w:t xml:space="preserve"> </w:t>
      </w:r>
      <w:r>
        <w:rPr>
          <w:sz w:val="20"/>
        </w:rPr>
        <w:t>teden:</w:t>
      </w:r>
    </w:p>
    <w:p w14:paraId="50B99A3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4"/>
          <w:sz w:val="20"/>
        </w:rPr>
        <w:t xml:space="preserve"> </w:t>
      </w:r>
      <w:r>
        <w:rPr>
          <w:sz w:val="20"/>
        </w:rPr>
        <w:t>obsevanj</w:t>
      </w:r>
      <w:r>
        <w:rPr>
          <w:spacing w:val="-3"/>
          <w:sz w:val="20"/>
        </w:rPr>
        <w:t xml:space="preserve"> </w:t>
      </w:r>
      <w:r>
        <w:rPr>
          <w:sz w:val="20"/>
        </w:rPr>
        <w:t>(vrisovanje</w:t>
      </w:r>
      <w:r>
        <w:rPr>
          <w:spacing w:val="-1"/>
          <w:sz w:val="20"/>
        </w:rPr>
        <w:t xml:space="preserve"> </w:t>
      </w:r>
      <w:r>
        <w:rPr>
          <w:sz w:val="20"/>
        </w:rPr>
        <w:t>struktur),</w:t>
      </w:r>
    </w:p>
    <w:p w14:paraId="7B5E5E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obsevanj</w:t>
      </w:r>
      <w:r>
        <w:rPr>
          <w:spacing w:val="-6"/>
          <w:sz w:val="20"/>
        </w:rPr>
        <w:t xml:space="preserve"> </w:t>
      </w:r>
      <w:r>
        <w:rPr>
          <w:sz w:val="20"/>
        </w:rPr>
        <w:t>(izdelovanje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obsevalnih</w:t>
      </w:r>
      <w:r>
        <w:rPr>
          <w:spacing w:val="-5"/>
          <w:sz w:val="20"/>
        </w:rPr>
        <w:t xml:space="preserve"> </w:t>
      </w:r>
      <w:r>
        <w:rPr>
          <w:sz w:val="20"/>
        </w:rPr>
        <w:t>načrtov),</w:t>
      </w:r>
    </w:p>
    <w:p w14:paraId="6E58DCF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bolnika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obsevanje,</w:t>
      </w:r>
    </w:p>
    <w:p w14:paraId="62214B6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obsevanje.</w:t>
      </w:r>
    </w:p>
    <w:p w14:paraId="32561192" w14:textId="77777777" w:rsidR="004D471D" w:rsidRDefault="004D471D" w:rsidP="007E2A4B">
      <w:pPr>
        <w:pStyle w:val="Telobesedila"/>
        <w:spacing w:before="2" w:line="244" w:lineRule="auto"/>
        <w:ind w:left="603" w:right="115" w:firstLine="0"/>
        <w:jc w:val="both"/>
      </w:pPr>
      <w:r>
        <w:t>Pripravnik se seznani z načrtovanjem in izvajanjem postopkov, vključno s pripravo bolnika na</w:t>
      </w:r>
      <w:r>
        <w:rPr>
          <w:spacing w:val="1"/>
        </w:rPr>
        <w:t xml:space="preserve"> </w:t>
      </w:r>
      <w:r>
        <w:t>obsevanje, izvajanjem dozimetričnih meritev, zagotavljanjem in preverjanjem kakovosti ter ukrepi</w:t>
      </w:r>
      <w:r>
        <w:rPr>
          <w:spacing w:val="1"/>
        </w:rPr>
        <w:t xml:space="preserve"> </w:t>
      </w:r>
      <w:r>
        <w:t>varstva</w:t>
      </w:r>
      <w:r>
        <w:rPr>
          <w:spacing w:val="1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sevanji.</w:t>
      </w:r>
    </w:p>
    <w:p w14:paraId="2AECEA81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5DED0FE2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nuklearne</w:t>
      </w:r>
      <w:r>
        <w:rPr>
          <w:spacing w:val="-2"/>
          <w:sz w:val="20"/>
        </w:rPr>
        <w:t xml:space="preserve"> </w:t>
      </w:r>
      <w:r>
        <w:rPr>
          <w:sz w:val="20"/>
        </w:rPr>
        <w:t>medicine (7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6A8733B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diagnostika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gama</w:t>
      </w:r>
      <w:r>
        <w:rPr>
          <w:spacing w:val="4"/>
          <w:sz w:val="20"/>
        </w:rPr>
        <w:t xml:space="preserve"> </w:t>
      </w:r>
      <w:r>
        <w:rPr>
          <w:sz w:val="20"/>
        </w:rPr>
        <w:t>kamera,</w:t>
      </w:r>
      <w:r>
        <w:rPr>
          <w:spacing w:val="7"/>
          <w:sz w:val="20"/>
        </w:rPr>
        <w:t xml:space="preserve"> </w:t>
      </w:r>
      <w:r>
        <w:rPr>
          <w:sz w:val="20"/>
        </w:rPr>
        <w:t>SPECT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2</w:t>
      </w:r>
      <w:r>
        <w:rPr>
          <w:spacing w:val="6"/>
          <w:sz w:val="20"/>
        </w:rPr>
        <w:t xml:space="preserve"> </w:t>
      </w:r>
      <w:r>
        <w:rPr>
          <w:sz w:val="20"/>
        </w:rPr>
        <w:t>tedna,</w:t>
      </w:r>
    </w:p>
    <w:p w14:paraId="5FD7821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diagnostika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PET 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69A696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terapija</w:t>
      </w:r>
      <w:r>
        <w:rPr>
          <w:spacing w:val="7"/>
          <w:sz w:val="20"/>
        </w:rPr>
        <w:t xml:space="preserve"> </w:t>
      </w:r>
      <w:r>
        <w:rPr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z w:val="20"/>
        </w:rPr>
        <w:t>nuklearni</w:t>
      </w:r>
      <w:r>
        <w:rPr>
          <w:spacing w:val="5"/>
          <w:sz w:val="20"/>
        </w:rPr>
        <w:t xml:space="preserve"> </w:t>
      </w:r>
      <w:r>
        <w:rPr>
          <w:sz w:val="20"/>
        </w:rPr>
        <w:t>medicini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1</w:t>
      </w:r>
      <w:r>
        <w:rPr>
          <w:spacing w:val="6"/>
          <w:sz w:val="20"/>
        </w:rPr>
        <w:t xml:space="preserve"> </w:t>
      </w:r>
      <w:r>
        <w:rPr>
          <w:sz w:val="20"/>
        </w:rPr>
        <w:t>teden,</w:t>
      </w:r>
    </w:p>
    <w:p w14:paraId="36E102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diagnostika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ščitnica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teden,</w:t>
      </w:r>
    </w:p>
    <w:p w14:paraId="7117C2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odmerkov </w:t>
      </w:r>
      <w:proofErr w:type="spellStart"/>
      <w:r>
        <w:rPr>
          <w:sz w:val="20"/>
        </w:rPr>
        <w:t>radiofarmakov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skladišče</w:t>
      </w:r>
      <w:r>
        <w:rPr>
          <w:spacing w:val="3"/>
          <w:sz w:val="20"/>
        </w:rPr>
        <w:t xml:space="preserve"> </w:t>
      </w:r>
      <w:r>
        <w:rPr>
          <w:sz w:val="20"/>
        </w:rPr>
        <w:t>radioaktivnih</w:t>
      </w:r>
      <w:r>
        <w:rPr>
          <w:spacing w:val="4"/>
          <w:sz w:val="20"/>
        </w:rPr>
        <w:t xml:space="preserve"> </w:t>
      </w:r>
      <w:r>
        <w:rPr>
          <w:sz w:val="20"/>
        </w:rPr>
        <w:t>odpadkov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3"/>
          <w:sz w:val="20"/>
        </w:rPr>
        <w:t xml:space="preserve"> </w:t>
      </w:r>
      <w:r>
        <w:rPr>
          <w:sz w:val="20"/>
        </w:rPr>
        <w:t>teden.</w:t>
      </w:r>
    </w:p>
    <w:p w14:paraId="3792462C" w14:textId="77777777" w:rsidR="004D471D" w:rsidRDefault="004D471D" w:rsidP="007E2A4B">
      <w:pPr>
        <w:pStyle w:val="Telobesedila"/>
        <w:spacing w:line="244" w:lineRule="auto"/>
        <w:ind w:left="536" w:right="117" w:firstLine="0"/>
        <w:jc w:val="both"/>
      </w:pPr>
      <w:r>
        <w:t>Pripravnik se v vsakem sklopu seznani z načrtovanjem in izvajanjem postopkov, nato pa sodeluje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postopkih,</w:t>
      </w:r>
      <w:r>
        <w:rPr>
          <w:spacing w:val="1"/>
        </w:rPr>
        <w:t xml:space="preserve"> </w:t>
      </w:r>
      <w:r>
        <w:t>preverjanju</w:t>
      </w:r>
      <w:r>
        <w:rPr>
          <w:spacing w:val="1"/>
        </w:rPr>
        <w:t xml:space="preserve"> </w:t>
      </w:r>
      <w:r>
        <w:t>kakovosti</w:t>
      </w:r>
      <w:r>
        <w:rPr>
          <w:spacing w:val="1"/>
        </w:rPr>
        <w:t xml:space="preserve"> </w:t>
      </w:r>
      <w:r>
        <w:t>aparatov,</w:t>
      </w:r>
      <w:r>
        <w:rPr>
          <w:spacing w:val="1"/>
        </w:rPr>
        <w:t xml:space="preserve"> </w:t>
      </w:r>
      <w:r>
        <w:t>izvajanju</w:t>
      </w:r>
      <w:r>
        <w:rPr>
          <w:spacing w:val="1"/>
        </w:rPr>
        <w:t xml:space="preserve"> </w:t>
      </w:r>
      <w:r>
        <w:t>meritev,</w:t>
      </w:r>
      <w:r>
        <w:rPr>
          <w:spacing w:val="1"/>
        </w:rPr>
        <w:t xml:space="preserve"> </w:t>
      </w:r>
      <w:r>
        <w:t>kvantitativni</w:t>
      </w:r>
      <w:r>
        <w:rPr>
          <w:spacing w:val="1"/>
        </w:rPr>
        <w:t xml:space="preserve"> </w:t>
      </w:r>
      <w:r>
        <w:t>analizi</w:t>
      </w:r>
      <w:r>
        <w:rPr>
          <w:spacing w:val="1"/>
        </w:rPr>
        <w:t xml:space="preserve"> </w:t>
      </w:r>
      <w:r>
        <w:t>meritev,</w:t>
      </w:r>
      <w:r>
        <w:rPr>
          <w:spacing w:val="1"/>
        </w:rPr>
        <w:t xml:space="preserve"> </w:t>
      </w:r>
      <w:r>
        <w:t>dozimetriji,</w:t>
      </w:r>
      <w:r>
        <w:rPr>
          <w:spacing w:val="-1"/>
        </w:rPr>
        <w:t xml:space="preserve"> </w:t>
      </w:r>
      <w:r>
        <w:t>izdelavi</w:t>
      </w:r>
      <w:r>
        <w:rPr>
          <w:spacing w:val="1"/>
        </w:rPr>
        <w:t xml:space="preserve"> </w:t>
      </w:r>
      <w:r>
        <w:t>protokolov,</w:t>
      </w:r>
      <w:r>
        <w:rPr>
          <w:spacing w:val="2"/>
        </w:rPr>
        <w:t xml:space="preserve"> </w:t>
      </w:r>
      <w:r>
        <w:t>ukrepih varstva</w:t>
      </w:r>
      <w:r>
        <w:rPr>
          <w:spacing w:val="2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sevanji</w:t>
      </w:r>
      <w:r>
        <w:rPr>
          <w:spacing w:val="1"/>
        </w:rPr>
        <w:t xml:space="preserve"> </w:t>
      </w:r>
      <w:r>
        <w:t>ter pripravi</w:t>
      </w:r>
      <w:r>
        <w:rPr>
          <w:spacing w:val="1"/>
        </w:rPr>
        <w:t xml:space="preserve"> </w:t>
      </w:r>
      <w:r>
        <w:t>poročilo.</w:t>
      </w:r>
    </w:p>
    <w:p w14:paraId="2CF3FA0D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7"/>
        </w:rPr>
      </w:pPr>
    </w:p>
    <w:p w14:paraId="52F48DDA" w14:textId="77777777" w:rsidR="007E2A4B" w:rsidRDefault="007E2A4B" w:rsidP="007E2A4B">
      <w:pPr>
        <w:pStyle w:val="Telobesedila"/>
        <w:spacing w:before="9" w:line="240" w:lineRule="auto"/>
        <w:ind w:left="0" w:firstLine="0"/>
        <w:jc w:val="both"/>
        <w:rPr>
          <w:sz w:val="17"/>
        </w:rPr>
      </w:pPr>
    </w:p>
    <w:p w14:paraId="26CC8E3B" w14:textId="77777777" w:rsidR="004D471D" w:rsidRDefault="004D471D" w:rsidP="007E2A4B">
      <w:pPr>
        <w:pStyle w:val="Naslov1"/>
        <w:numPr>
          <w:ilvl w:val="0"/>
          <w:numId w:val="12"/>
        </w:numPr>
        <w:tabs>
          <w:tab w:val="left" w:pos="885"/>
        </w:tabs>
        <w:spacing w:before="1"/>
        <w:ind w:hanging="349"/>
        <w:jc w:val="both"/>
      </w:pPr>
      <w:r>
        <w:t>Farmacevtski</w:t>
      </w:r>
      <w:r>
        <w:rPr>
          <w:spacing w:val="-5"/>
        </w:rPr>
        <w:t xml:space="preserve"> </w:t>
      </w:r>
      <w:r>
        <w:t>tehnik/farmacevtska</w:t>
      </w:r>
      <w:r>
        <w:rPr>
          <w:spacing w:val="-5"/>
        </w:rPr>
        <w:t xml:space="preserve"> </w:t>
      </w:r>
      <w:r>
        <w:t>tehnica</w:t>
      </w:r>
    </w:p>
    <w:p w14:paraId="107933AF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4C06BEC" w14:textId="77777777" w:rsidR="004D471D" w:rsidRDefault="004D471D" w:rsidP="007E2A4B">
      <w:pPr>
        <w:pStyle w:val="Telobesedila"/>
        <w:spacing w:line="244" w:lineRule="auto"/>
        <w:ind w:left="176" w:right="25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 v</w:t>
      </w:r>
      <w:r>
        <w:rPr>
          <w:spacing w:val="1"/>
        </w:rPr>
        <w:t xml:space="preserve"> </w:t>
      </w:r>
      <w:r>
        <w:t>časovnem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 mesecev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 na</w:t>
      </w:r>
      <w:r>
        <w:rPr>
          <w:spacing w:val="1"/>
        </w:rPr>
        <w:t xml:space="preserve"> </w:t>
      </w:r>
      <w:r>
        <w:t>področju poklicne</w:t>
      </w:r>
      <w:r>
        <w:rPr>
          <w:spacing w:val="1"/>
        </w:rPr>
        <w:t xml:space="preserve"> </w:t>
      </w:r>
      <w:r>
        <w:t>dejavnosti</w:t>
      </w:r>
      <w:r>
        <w:rPr>
          <w:spacing w:val="-51"/>
        </w:rPr>
        <w:t xml:space="preserve"> </w:t>
      </w:r>
      <w:r>
        <w:t>farmacevtskega</w:t>
      </w:r>
      <w:r>
        <w:rPr>
          <w:spacing w:val="1"/>
        </w:rPr>
        <w:t xml:space="preserve"> </w:t>
      </w:r>
      <w:r>
        <w:t>tehnika,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sicer:</w:t>
      </w:r>
    </w:p>
    <w:p w14:paraId="34F906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1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najmanj</w:t>
      </w:r>
      <w:r>
        <w:rPr>
          <w:spacing w:val="-3"/>
          <w:sz w:val="20"/>
        </w:rPr>
        <w:t xml:space="preserve"> </w:t>
      </w:r>
      <w:r>
        <w:rPr>
          <w:sz w:val="20"/>
        </w:rPr>
        <w:t>štiri</w:t>
      </w:r>
      <w:r>
        <w:rPr>
          <w:spacing w:val="-7"/>
          <w:sz w:val="20"/>
        </w:rPr>
        <w:t xml:space="preserve"> </w:t>
      </w:r>
      <w:r>
        <w:rPr>
          <w:sz w:val="20"/>
        </w:rPr>
        <w:t>mesece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izvajalcu</w:t>
      </w:r>
      <w:r>
        <w:rPr>
          <w:spacing w:val="-3"/>
          <w:sz w:val="20"/>
        </w:rPr>
        <w:t xml:space="preserve"> </w:t>
      </w:r>
      <w:r>
        <w:rPr>
          <w:sz w:val="20"/>
        </w:rPr>
        <w:t>lekarniške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lekarni,</w:t>
      </w:r>
    </w:p>
    <w:p w14:paraId="507862F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največ</w:t>
      </w:r>
      <w:r>
        <w:rPr>
          <w:spacing w:val="15"/>
          <w:sz w:val="20"/>
        </w:rPr>
        <w:t xml:space="preserve"> </w:t>
      </w:r>
      <w:r>
        <w:rPr>
          <w:sz w:val="20"/>
        </w:rPr>
        <w:t>1,5</w:t>
      </w:r>
      <w:r>
        <w:rPr>
          <w:spacing w:val="15"/>
          <w:sz w:val="20"/>
        </w:rPr>
        <w:t xml:space="preserve"> </w:t>
      </w:r>
      <w:r>
        <w:rPr>
          <w:sz w:val="20"/>
        </w:rPr>
        <w:t>meseca</w:t>
      </w:r>
      <w:r>
        <w:rPr>
          <w:spacing w:val="14"/>
          <w:sz w:val="20"/>
        </w:rPr>
        <w:t xml:space="preserve"> </w:t>
      </w:r>
      <w:r>
        <w:rPr>
          <w:sz w:val="20"/>
        </w:rPr>
        <w:t>pri</w:t>
      </w:r>
      <w:r>
        <w:rPr>
          <w:spacing w:val="15"/>
          <w:sz w:val="20"/>
        </w:rPr>
        <w:t xml:space="preserve"> </w:t>
      </w:r>
      <w:r>
        <w:rPr>
          <w:sz w:val="20"/>
        </w:rPr>
        <w:t>izvajalcu</w:t>
      </w:r>
      <w:r>
        <w:rPr>
          <w:spacing w:val="15"/>
          <w:sz w:val="20"/>
        </w:rPr>
        <w:t xml:space="preserve"> </w:t>
      </w:r>
      <w:r>
        <w:rPr>
          <w:sz w:val="20"/>
        </w:rPr>
        <w:t>lekarniške</w:t>
      </w:r>
      <w:r>
        <w:rPr>
          <w:spacing w:val="14"/>
          <w:sz w:val="20"/>
        </w:rPr>
        <w:t xml:space="preserve"> </w:t>
      </w:r>
      <w:r>
        <w:rPr>
          <w:sz w:val="20"/>
        </w:rPr>
        <w:t>dejavnosti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drugem</w:t>
      </w:r>
      <w:r>
        <w:rPr>
          <w:spacing w:val="19"/>
          <w:sz w:val="20"/>
        </w:rPr>
        <w:t xml:space="preserve"> </w:t>
      </w:r>
      <w:r>
        <w:rPr>
          <w:sz w:val="20"/>
        </w:rPr>
        <w:t>delovišču</w:t>
      </w:r>
      <w:r>
        <w:rPr>
          <w:spacing w:val="15"/>
          <w:sz w:val="20"/>
        </w:rPr>
        <w:t xml:space="preserve"> </w:t>
      </w:r>
      <w:r>
        <w:rPr>
          <w:sz w:val="20"/>
        </w:rPr>
        <w:t>ali</w:t>
      </w:r>
      <w:r>
        <w:rPr>
          <w:spacing w:val="13"/>
          <w:sz w:val="20"/>
        </w:rPr>
        <w:t xml:space="preserve"> </w:t>
      </w:r>
      <w:r>
        <w:rPr>
          <w:sz w:val="20"/>
        </w:rPr>
        <w:t>pri</w:t>
      </w:r>
      <w:r>
        <w:rPr>
          <w:spacing w:val="17"/>
          <w:sz w:val="20"/>
        </w:rPr>
        <w:t xml:space="preserve"> </w:t>
      </w:r>
      <w:r>
        <w:rPr>
          <w:sz w:val="20"/>
        </w:rPr>
        <w:t>drugem</w:t>
      </w:r>
      <w:r>
        <w:rPr>
          <w:spacing w:val="-50"/>
          <w:sz w:val="20"/>
        </w:rPr>
        <w:t xml:space="preserve"> </w:t>
      </w:r>
      <w:r>
        <w:rPr>
          <w:sz w:val="20"/>
        </w:rPr>
        <w:t>izvajalcu</w:t>
      </w:r>
      <w:r>
        <w:rPr>
          <w:spacing w:val="2"/>
          <w:sz w:val="20"/>
        </w:rPr>
        <w:t xml:space="preserve"> </w:t>
      </w:r>
      <w:r>
        <w:rPr>
          <w:sz w:val="20"/>
        </w:rPr>
        <w:t>zdravstvene</w:t>
      </w:r>
      <w:r>
        <w:rPr>
          <w:spacing w:val="3"/>
          <w:sz w:val="20"/>
        </w:rPr>
        <w:t xml:space="preserve"> </w:t>
      </w:r>
      <w:r>
        <w:rPr>
          <w:sz w:val="20"/>
        </w:rPr>
        <w:t>dejavnosti.</w:t>
      </w:r>
    </w:p>
    <w:p w14:paraId="3578A9DB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711900BC" w14:textId="77777777" w:rsidR="004D471D" w:rsidRDefault="004D471D" w:rsidP="007E2A4B">
      <w:pPr>
        <w:pStyle w:val="Telobesedila"/>
        <w:spacing w:line="244" w:lineRule="auto"/>
        <w:ind w:left="176" w:right="114" w:firstLine="0"/>
        <w:jc w:val="both"/>
      </w:pPr>
      <w:r>
        <w:t>Pripravnik se v času pripravništva pri izvajalcu lekarniške dejavnosti v lekarni udeleži izobraževalnega</w:t>
      </w:r>
      <w:r>
        <w:rPr>
          <w:spacing w:val="1"/>
        </w:rPr>
        <w:t xml:space="preserve"> </w:t>
      </w:r>
      <w:r>
        <w:rPr>
          <w:spacing w:val="-1"/>
        </w:rPr>
        <w:t xml:space="preserve">seminarja, ki ga organizira Lekarniška zbornica </w:t>
      </w:r>
      <w:r>
        <w:t xml:space="preserve">Slovenije </w:t>
      </w:r>
      <w:r>
        <w:rPr>
          <w:w w:val="160"/>
        </w:rPr>
        <w:t xml:space="preserve">– </w:t>
      </w:r>
      <w:r>
        <w:t>Seminar LZS za pripravnike farmacevtske</w:t>
      </w:r>
      <w:r>
        <w:rPr>
          <w:spacing w:val="1"/>
        </w:rPr>
        <w:t xml:space="preserve"> </w:t>
      </w:r>
      <w:r>
        <w:t>tehnike. Seminar LZS za pripravnike farmacevtske tehnike obsega pol meseca in vključuje predavanja</w:t>
      </w:r>
      <w:r>
        <w:rPr>
          <w:spacing w:val="1"/>
        </w:rPr>
        <w:t xml:space="preserve"> </w:t>
      </w:r>
      <w:r>
        <w:t>in/ali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oblike</w:t>
      </w:r>
      <w:r>
        <w:rPr>
          <w:spacing w:val="1"/>
        </w:rPr>
        <w:t xml:space="preserve"> </w:t>
      </w:r>
      <w:r>
        <w:t>izobraževanja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posameznih</w:t>
      </w:r>
      <w:r>
        <w:rPr>
          <w:spacing w:val="1"/>
        </w:rPr>
        <w:t xml:space="preserve"> </w:t>
      </w:r>
      <w:r>
        <w:t>področij,</w:t>
      </w:r>
      <w:r>
        <w:rPr>
          <w:spacing w:val="1"/>
        </w:rPr>
        <w:t xml:space="preserve"> </w:t>
      </w:r>
      <w:r>
        <w:t>študij</w:t>
      </w:r>
      <w:r>
        <w:rPr>
          <w:spacing w:val="1"/>
        </w:rPr>
        <w:t xml:space="preserve"> </w:t>
      </w:r>
      <w:r>
        <w:t>strokovne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gradiva</w:t>
      </w:r>
      <w:r>
        <w:rPr>
          <w:spacing w:val="1"/>
        </w:rPr>
        <w:t xml:space="preserve"> </w:t>
      </w:r>
      <w:r>
        <w:t>za</w:t>
      </w:r>
      <w:r>
        <w:rPr>
          <w:spacing w:val="-51"/>
        </w:rPr>
        <w:t xml:space="preserve"> </w:t>
      </w:r>
      <w:r>
        <w:t>obravnavana</w:t>
      </w:r>
      <w:r>
        <w:rPr>
          <w:spacing w:val="1"/>
        </w:rPr>
        <w:t xml:space="preserve"> </w:t>
      </w:r>
      <w:r>
        <w:t>vsebinska</w:t>
      </w:r>
      <w:r>
        <w:rPr>
          <w:spacing w:val="1"/>
        </w:rPr>
        <w:t xml:space="preserve"> </w:t>
      </w:r>
      <w:r>
        <w:t>področja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pripravo</w:t>
      </w:r>
      <w:r>
        <w:rPr>
          <w:spacing w:val="1"/>
        </w:rPr>
        <w:t xml:space="preserve"> </w:t>
      </w:r>
      <w:r>
        <w:t>in predstavitev seminarske</w:t>
      </w:r>
      <w:r>
        <w:rPr>
          <w:spacing w:val="1"/>
        </w:rPr>
        <w:t xml:space="preserve"> </w:t>
      </w:r>
      <w:r>
        <w:t>naloge.</w:t>
      </w:r>
    </w:p>
    <w:p w14:paraId="673E25C1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63B47E3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Pripravnik se usposobi za opravljanje poklicne dejavnosti farmacevtskega tehnika, tako da 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3B41A3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Zdravila,</w:t>
      </w:r>
      <w:r>
        <w:rPr>
          <w:spacing w:val="-4"/>
          <w:sz w:val="20"/>
        </w:rPr>
        <w:t xml:space="preserve"> </w:t>
      </w:r>
      <w:r>
        <w:rPr>
          <w:sz w:val="20"/>
        </w:rPr>
        <w:t>medicinski</w:t>
      </w:r>
      <w:r>
        <w:rPr>
          <w:spacing w:val="-5"/>
          <w:sz w:val="20"/>
        </w:rPr>
        <w:t xml:space="preserve"> </w:t>
      </w:r>
      <w:r>
        <w:rPr>
          <w:sz w:val="20"/>
        </w:rPr>
        <w:t>pripomočki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drugi</w:t>
      </w:r>
      <w:r>
        <w:rPr>
          <w:spacing w:val="-4"/>
          <w:sz w:val="20"/>
        </w:rPr>
        <w:t xml:space="preserve"> </w:t>
      </w:r>
      <w:r>
        <w:rPr>
          <w:sz w:val="20"/>
        </w:rPr>
        <w:t>izdelki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podporo</w:t>
      </w:r>
      <w:r>
        <w:rPr>
          <w:spacing w:val="-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ohranitev</w:t>
      </w:r>
      <w:r>
        <w:rPr>
          <w:spacing w:val="-2"/>
          <w:sz w:val="20"/>
        </w:rPr>
        <w:t xml:space="preserve"> </w:t>
      </w:r>
      <w:r>
        <w:rPr>
          <w:sz w:val="20"/>
        </w:rPr>
        <w:t>zdravja:</w:t>
      </w:r>
    </w:p>
    <w:p w14:paraId="601A51B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54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ohranitev</w:t>
      </w:r>
      <w:r>
        <w:rPr>
          <w:spacing w:val="4"/>
          <w:sz w:val="20"/>
        </w:rPr>
        <w:t xml:space="preserve"> </w:t>
      </w:r>
      <w:r>
        <w:rPr>
          <w:sz w:val="20"/>
        </w:rPr>
        <w:t>zdravja,</w:t>
      </w:r>
    </w:p>
    <w:p w14:paraId="6CBEBC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izdajanje zdravil brez recepta, ki se izdajajo v lekarnah in specializiranih prodajalnah,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 pripomočkov, ki se izdajajo v lekarnah in specializiranih prodajalnah, ter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6C4679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izdajajo</w:t>
      </w:r>
      <w:r>
        <w:rPr>
          <w:spacing w:val="1"/>
          <w:sz w:val="20"/>
        </w:rPr>
        <w:t xml:space="preserve"> </w:t>
      </w:r>
      <w:r>
        <w:rPr>
          <w:sz w:val="20"/>
        </w:rPr>
        <w:t>samo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lekarnah,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1"/>
          <w:sz w:val="20"/>
        </w:rPr>
        <w:t xml:space="preserve"> </w:t>
      </w:r>
      <w:r>
        <w:rPr>
          <w:sz w:val="20"/>
        </w:rPr>
        <w:t>se izdajajo samo v</w:t>
      </w:r>
      <w:r>
        <w:rPr>
          <w:spacing w:val="-2"/>
          <w:sz w:val="20"/>
        </w:rPr>
        <w:t xml:space="preserve"> </w:t>
      </w:r>
      <w:r>
        <w:rPr>
          <w:sz w:val="20"/>
        </w:rPr>
        <w:t>lekarnah,</w:t>
      </w:r>
      <w:r>
        <w:rPr>
          <w:spacing w:val="-1"/>
          <w:sz w:val="20"/>
        </w:rPr>
        <w:t xml:space="preserve"> </w:t>
      </w:r>
      <w:r>
        <w:rPr>
          <w:sz w:val="20"/>
        </w:rPr>
        <w:t>pod nadzorom</w:t>
      </w:r>
      <w:r>
        <w:rPr>
          <w:spacing w:val="1"/>
          <w:sz w:val="20"/>
        </w:rPr>
        <w:t xml:space="preserve"> </w:t>
      </w:r>
      <w:r>
        <w:rPr>
          <w:sz w:val="20"/>
        </w:rPr>
        <w:t>magistra farmacije,</w:t>
      </w:r>
    </w:p>
    <w:p w14:paraId="66A815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svetovanje pacientu in dajanja navodil o uporabi zdravil brez recepta, ki se izdajajo v</w:t>
      </w:r>
      <w:r>
        <w:rPr>
          <w:spacing w:val="1"/>
          <w:sz w:val="20"/>
        </w:rPr>
        <w:t xml:space="preserve"> </w:t>
      </w:r>
      <w:r>
        <w:rPr>
          <w:sz w:val="20"/>
        </w:rPr>
        <w:t>lekarnah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specializiranih</w:t>
      </w:r>
      <w:r>
        <w:rPr>
          <w:spacing w:val="1"/>
          <w:sz w:val="20"/>
        </w:rPr>
        <w:t xml:space="preserve"> </w:t>
      </w:r>
      <w:r>
        <w:rPr>
          <w:sz w:val="20"/>
        </w:rPr>
        <w:t>prodajalnah,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pripomočkov, ki se</w:t>
      </w:r>
      <w:r>
        <w:rPr>
          <w:spacing w:val="1"/>
          <w:sz w:val="20"/>
        </w:rPr>
        <w:t xml:space="preserve"> </w:t>
      </w:r>
      <w:r>
        <w:rPr>
          <w:sz w:val="20"/>
        </w:rPr>
        <w:t>izdajajo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lekarnah in specializiranih prodajalnah, ter drugih izdelkov za podporo zdravljenja 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2"/>
          <w:sz w:val="20"/>
        </w:rPr>
        <w:t xml:space="preserve"> </w:t>
      </w:r>
      <w:r>
        <w:rPr>
          <w:sz w:val="20"/>
        </w:rPr>
        <w:t>zdravja,</w:t>
      </w:r>
    </w:p>
    <w:p w14:paraId="595A28E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svetovanje pacientu in dajanje navodil o uporabi zdravil brez recepta, ki se izdajajo</w:t>
      </w:r>
      <w:r>
        <w:rPr>
          <w:spacing w:val="1"/>
          <w:sz w:val="20"/>
        </w:rPr>
        <w:t xml:space="preserve"> </w:t>
      </w:r>
      <w:r>
        <w:rPr>
          <w:sz w:val="20"/>
        </w:rPr>
        <w:t>samo v lekarnah, in medicinskih pripomočkov, ki se izdajajo samo v lekarnah, pod</w:t>
      </w:r>
      <w:r>
        <w:rPr>
          <w:spacing w:val="1"/>
          <w:sz w:val="20"/>
        </w:rPr>
        <w:t xml:space="preserve"> </w:t>
      </w:r>
      <w:r>
        <w:rPr>
          <w:sz w:val="20"/>
        </w:rPr>
        <w:t>nadzorom</w:t>
      </w:r>
      <w:r>
        <w:rPr>
          <w:spacing w:val="3"/>
          <w:sz w:val="20"/>
        </w:rPr>
        <w:t xml:space="preserve"> </w:t>
      </w:r>
      <w:r>
        <w:rPr>
          <w:sz w:val="20"/>
        </w:rPr>
        <w:t>magistra</w:t>
      </w:r>
      <w:r>
        <w:rPr>
          <w:spacing w:val="2"/>
          <w:sz w:val="20"/>
        </w:rPr>
        <w:t xml:space="preserve"> </w:t>
      </w:r>
      <w:r>
        <w:rPr>
          <w:sz w:val="20"/>
        </w:rPr>
        <w:t>farmacije,</w:t>
      </w:r>
    </w:p>
    <w:p w14:paraId="3A0FCC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75" w:line="242" w:lineRule="auto"/>
        <w:ind w:right="125" w:hanging="360"/>
        <w:jc w:val="both"/>
        <w:rPr>
          <w:sz w:val="20"/>
        </w:rPr>
      </w:pPr>
      <w:r>
        <w:rPr>
          <w:sz w:val="20"/>
        </w:rPr>
        <w:t>sodelovanje pri izdaji zdravil, ki se izdajajo le na recept in naročilnico, razen zdravil, ki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predpisujejo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poseben</w:t>
      </w:r>
      <w:r>
        <w:rPr>
          <w:spacing w:val="3"/>
          <w:sz w:val="20"/>
        </w:rPr>
        <w:t xml:space="preserve"> </w:t>
      </w:r>
      <w:r>
        <w:rPr>
          <w:sz w:val="20"/>
        </w:rPr>
        <w:t>recept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naročilnico,</w:t>
      </w:r>
    </w:p>
    <w:p w14:paraId="0B1CB4E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domnevnih</w:t>
      </w:r>
      <w:r>
        <w:rPr>
          <w:spacing w:val="-3"/>
          <w:sz w:val="20"/>
        </w:rPr>
        <w:t xml:space="preserve"> </w:t>
      </w:r>
      <w:r>
        <w:rPr>
          <w:sz w:val="20"/>
        </w:rPr>
        <w:t>neželenih</w:t>
      </w:r>
      <w:r>
        <w:rPr>
          <w:spacing w:val="-5"/>
          <w:sz w:val="20"/>
        </w:rPr>
        <w:t xml:space="preserve"> </w:t>
      </w:r>
      <w:r>
        <w:rPr>
          <w:sz w:val="20"/>
        </w:rPr>
        <w:t>učinkih.</w:t>
      </w:r>
    </w:p>
    <w:p w14:paraId="6754FE7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Samozdravljenje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stanj,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ne</w:t>
      </w:r>
      <w:r>
        <w:rPr>
          <w:spacing w:val="1"/>
          <w:sz w:val="20"/>
        </w:rPr>
        <w:t xml:space="preserve"> </w:t>
      </w:r>
      <w:r>
        <w:rPr>
          <w:sz w:val="20"/>
        </w:rPr>
        <w:t>zahtevajo</w:t>
      </w:r>
      <w:r>
        <w:rPr>
          <w:spacing w:val="1"/>
          <w:sz w:val="20"/>
        </w:rPr>
        <w:t xml:space="preserve"> </w:t>
      </w:r>
      <w:r>
        <w:rPr>
          <w:sz w:val="20"/>
        </w:rPr>
        <w:t>posvetovanja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magistrom</w:t>
      </w:r>
      <w:r>
        <w:rPr>
          <w:spacing w:val="1"/>
          <w:sz w:val="20"/>
        </w:rPr>
        <w:t xml:space="preserve"> </w:t>
      </w:r>
      <w:r>
        <w:rPr>
          <w:sz w:val="20"/>
        </w:rPr>
        <w:t>farmacije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zdravnikom:</w:t>
      </w:r>
    </w:p>
    <w:p w14:paraId="42B2574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2"/>
          <w:sz w:val="20"/>
        </w:rPr>
        <w:t xml:space="preserve"> </w:t>
      </w:r>
      <w:r>
        <w:rPr>
          <w:sz w:val="20"/>
        </w:rPr>
        <w:t>stanj,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primerna za</w:t>
      </w:r>
      <w:r>
        <w:rPr>
          <w:spacing w:val="-2"/>
          <w:sz w:val="20"/>
        </w:rPr>
        <w:t xml:space="preserve"> </w:t>
      </w:r>
      <w:r>
        <w:rPr>
          <w:sz w:val="20"/>
        </w:rPr>
        <w:t>samozdravljenje,</w:t>
      </w:r>
    </w:p>
    <w:p w14:paraId="4ECAD5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izbiranje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svetovanje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nefarmakoloških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ukrepov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posamezno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3"/>
          <w:sz w:val="20"/>
        </w:rPr>
        <w:t xml:space="preserve"> </w:t>
      </w:r>
      <w:r>
        <w:rPr>
          <w:sz w:val="20"/>
        </w:rPr>
        <w:t>stanje,</w:t>
      </w:r>
    </w:p>
    <w:p w14:paraId="5670244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izbiranje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svetovanje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53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posamezno</w:t>
      </w:r>
      <w:r>
        <w:rPr>
          <w:spacing w:val="1"/>
          <w:sz w:val="20"/>
        </w:rPr>
        <w:t xml:space="preserve"> </w:t>
      </w:r>
      <w:r>
        <w:rPr>
          <w:sz w:val="20"/>
        </w:rPr>
        <w:t>zdravstveno</w:t>
      </w:r>
      <w:r>
        <w:rPr>
          <w:spacing w:val="1"/>
          <w:sz w:val="20"/>
        </w:rPr>
        <w:t xml:space="preserve"> </w:t>
      </w:r>
      <w:r>
        <w:rPr>
          <w:sz w:val="20"/>
        </w:rPr>
        <w:t>stanje,</w:t>
      </w:r>
    </w:p>
    <w:p w14:paraId="272C49E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7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stanj,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zahtevajo</w:t>
      </w:r>
      <w:r>
        <w:rPr>
          <w:spacing w:val="1"/>
          <w:sz w:val="20"/>
        </w:rPr>
        <w:t xml:space="preserve"> </w:t>
      </w:r>
      <w:r>
        <w:rPr>
          <w:sz w:val="20"/>
        </w:rPr>
        <w:t>posvet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magistrom</w:t>
      </w:r>
      <w:r>
        <w:rPr>
          <w:spacing w:val="1"/>
          <w:sz w:val="20"/>
        </w:rPr>
        <w:t xml:space="preserve"> </w:t>
      </w:r>
      <w:r>
        <w:rPr>
          <w:sz w:val="20"/>
        </w:rPr>
        <w:t>farmacije</w:t>
      </w:r>
      <w:r>
        <w:rPr>
          <w:spacing w:val="1"/>
          <w:sz w:val="20"/>
        </w:rPr>
        <w:t xml:space="preserve"> </w:t>
      </w:r>
      <w:r>
        <w:rPr>
          <w:sz w:val="20"/>
        </w:rPr>
        <w:t>in/ali</w:t>
      </w:r>
      <w:r>
        <w:rPr>
          <w:spacing w:val="1"/>
          <w:sz w:val="20"/>
        </w:rPr>
        <w:t xml:space="preserve"> </w:t>
      </w:r>
      <w:r>
        <w:rPr>
          <w:sz w:val="20"/>
        </w:rPr>
        <w:t>napotitev</w:t>
      </w:r>
      <w:r>
        <w:rPr>
          <w:spacing w:val="1"/>
          <w:sz w:val="20"/>
        </w:rPr>
        <w:t xml:space="preserve"> </w:t>
      </w:r>
      <w:r>
        <w:rPr>
          <w:sz w:val="20"/>
        </w:rPr>
        <w:t>zdravniku.</w:t>
      </w:r>
    </w:p>
    <w:p w14:paraId="691CE1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Promocija zdravja z izobraževanjem prebivalstva o preprečevanju bolezni ter varovanju in</w:t>
      </w:r>
      <w:r>
        <w:rPr>
          <w:spacing w:val="1"/>
          <w:sz w:val="20"/>
        </w:rPr>
        <w:t xml:space="preserve"> </w:t>
      </w:r>
      <w:r>
        <w:rPr>
          <w:sz w:val="20"/>
        </w:rPr>
        <w:t>ohranjanju</w:t>
      </w:r>
      <w:r>
        <w:rPr>
          <w:spacing w:val="2"/>
          <w:sz w:val="20"/>
        </w:rPr>
        <w:t xml:space="preserve"> </w:t>
      </w:r>
      <w:r>
        <w:rPr>
          <w:sz w:val="20"/>
        </w:rPr>
        <w:t>zdravja:</w:t>
      </w:r>
    </w:p>
    <w:p w14:paraId="13FBA5B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svetovanje, ozaveščanje in izobraževanje o preprečevanju bolezni ter varovanju in</w:t>
      </w:r>
      <w:r>
        <w:rPr>
          <w:spacing w:val="1"/>
          <w:sz w:val="20"/>
        </w:rPr>
        <w:t xml:space="preserve"> </w:t>
      </w:r>
      <w:r>
        <w:rPr>
          <w:sz w:val="20"/>
        </w:rPr>
        <w:t>ohranjanju</w:t>
      </w:r>
      <w:r>
        <w:rPr>
          <w:spacing w:val="2"/>
          <w:sz w:val="20"/>
        </w:rPr>
        <w:t xml:space="preserve"> </w:t>
      </w:r>
      <w:r>
        <w:rPr>
          <w:sz w:val="20"/>
        </w:rPr>
        <w:t>zdravja.</w:t>
      </w:r>
    </w:p>
    <w:p w14:paraId="3810D1B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Cene zdravil, medicinskih pripomočkov in drugih izdelkov za podporo zdravljenja in 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zdravja:</w:t>
      </w:r>
    </w:p>
    <w:p w14:paraId="784A45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poznavanje in razumevanje sistema oblikovanja cen zdravil, medicinskih 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zdravja.</w:t>
      </w:r>
    </w:p>
    <w:p w14:paraId="5465A28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dela v lekarni:</w:t>
      </w:r>
    </w:p>
    <w:p w14:paraId="5A188D5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razumevanje sistema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vrednotenja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lekarni.</w:t>
      </w:r>
    </w:p>
    <w:p w14:paraId="7AF28E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Dokumentacija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lekarniški</w:t>
      </w:r>
      <w:r>
        <w:rPr>
          <w:spacing w:val="-5"/>
          <w:sz w:val="20"/>
        </w:rPr>
        <w:t xml:space="preserve"> </w:t>
      </w:r>
      <w:r>
        <w:rPr>
          <w:sz w:val="20"/>
        </w:rPr>
        <w:t>dejavnosti:</w:t>
      </w:r>
    </w:p>
    <w:p w14:paraId="464468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navodil,</w:t>
      </w:r>
      <w:r>
        <w:rPr>
          <w:spacing w:val="-2"/>
          <w:sz w:val="20"/>
        </w:rPr>
        <w:t xml:space="preserve"> </w:t>
      </w:r>
      <w:r>
        <w:rPr>
          <w:sz w:val="20"/>
        </w:rPr>
        <w:t>predpisov</w:t>
      </w:r>
      <w:r>
        <w:rPr>
          <w:spacing w:val="-5"/>
          <w:sz w:val="20"/>
        </w:rPr>
        <w:t xml:space="preserve"> </w:t>
      </w:r>
      <w:r>
        <w:rPr>
          <w:sz w:val="20"/>
        </w:rPr>
        <w:t>oziroma</w:t>
      </w:r>
      <w:r>
        <w:rPr>
          <w:spacing w:val="-2"/>
          <w:sz w:val="20"/>
        </w:rPr>
        <w:t xml:space="preserve"> </w:t>
      </w:r>
      <w:r>
        <w:rPr>
          <w:sz w:val="20"/>
        </w:rPr>
        <w:t>postopkov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strokovnih</w:t>
      </w:r>
      <w:r>
        <w:rPr>
          <w:spacing w:val="-3"/>
          <w:sz w:val="20"/>
        </w:rPr>
        <w:t xml:space="preserve"> </w:t>
      </w:r>
      <w:r>
        <w:rPr>
          <w:sz w:val="20"/>
        </w:rPr>
        <w:t>nalog,</w:t>
      </w:r>
    </w:p>
    <w:p w14:paraId="49708E1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sodelovanje pri vodenju dokumentacije kalibracij oziroma validacij opreme in delovnih</w:t>
      </w:r>
      <w:r>
        <w:rPr>
          <w:spacing w:val="1"/>
          <w:sz w:val="20"/>
        </w:rPr>
        <w:t xml:space="preserve"> </w:t>
      </w:r>
      <w:r>
        <w:rPr>
          <w:sz w:val="20"/>
        </w:rPr>
        <w:t>procesov,</w:t>
      </w:r>
    </w:p>
    <w:p w14:paraId="7E07C8A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6" w:hanging="360"/>
        <w:jc w:val="both"/>
        <w:rPr>
          <w:sz w:val="20"/>
        </w:rPr>
      </w:pPr>
      <w:r>
        <w:rPr>
          <w:sz w:val="20"/>
        </w:rPr>
        <w:t>sodelovanje pri vodenju evidenc o nabavi in izdaji zdravil na recept in brez recepta,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zdravja,</w:t>
      </w:r>
    </w:p>
    <w:p w14:paraId="0BA935F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sodelovanje pri vodenju evidenc reklamacij in odpoklicev zdravil, ki se izdajajo na</w:t>
      </w:r>
      <w:r>
        <w:rPr>
          <w:spacing w:val="1"/>
          <w:sz w:val="20"/>
        </w:rPr>
        <w:t xml:space="preserve"> </w:t>
      </w:r>
      <w:r>
        <w:rPr>
          <w:sz w:val="20"/>
        </w:rPr>
        <w:t>recept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</w:t>
      </w:r>
      <w:r>
        <w:rPr>
          <w:spacing w:val="1"/>
          <w:sz w:val="20"/>
        </w:rPr>
        <w:t xml:space="preserve"> </w:t>
      </w:r>
      <w:r>
        <w:rPr>
          <w:sz w:val="20"/>
        </w:rPr>
        <w:t>samo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lekarnah,</w:t>
      </w:r>
    </w:p>
    <w:p w14:paraId="758703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8" w:hanging="360"/>
        <w:jc w:val="both"/>
        <w:rPr>
          <w:sz w:val="20"/>
        </w:rPr>
      </w:pPr>
      <w:r>
        <w:rPr>
          <w:sz w:val="20"/>
        </w:rPr>
        <w:lastRenderedPageBreak/>
        <w:t>vodenje evidenc reklamacij, umikov in odpoklicev zdravil, ki se izdajajo brez recepta v</w:t>
      </w:r>
      <w:r>
        <w:rPr>
          <w:spacing w:val="1"/>
          <w:sz w:val="20"/>
        </w:rPr>
        <w:t xml:space="preserve"> </w:t>
      </w:r>
      <w:r>
        <w:rPr>
          <w:sz w:val="20"/>
        </w:rPr>
        <w:t>lekarnah in specializiranih prodajalnah, medicinskih pripomočkov in drugih izdelkov za</w:t>
      </w:r>
      <w:r>
        <w:rPr>
          <w:spacing w:val="-51"/>
          <w:sz w:val="20"/>
        </w:rPr>
        <w:t xml:space="preserve"> </w:t>
      </w:r>
      <w:r>
        <w:rPr>
          <w:sz w:val="20"/>
        </w:rPr>
        <w:t>podporo</w:t>
      </w:r>
      <w:r>
        <w:rPr>
          <w:spacing w:val="3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579DC14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4" w:hanging="360"/>
        <w:jc w:val="both"/>
        <w:rPr>
          <w:sz w:val="20"/>
        </w:rPr>
      </w:pPr>
      <w:r>
        <w:rPr>
          <w:sz w:val="20"/>
        </w:rPr>
        <w:t>vodenje evidence čiščenja in vzdrževanja prostorov, opreme in pogojev shranjevanja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</w:p>
    <w:p w14:paraId="5A0DA09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0" w:hanging="360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vodenju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nabavi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porabi</w:t>
      </w:r>
      <w:r>
        <w:rPr>
          <w:spacing w:val="1"/>
          <w:sz w:val="20"/>
        </w:rPr>
        <w:t xml:space="preserve"> </w:t>
      </w:r>
      <w:r>
        <w:rPr>
          <w:sz w:val="20"/>
        </w:rPr>
        <w:t>substanc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53"/>
          <w:sz w:val="20"/>
        </w:rPr>
        <w:t xml:space="preserve"> </w:t>
      </w:r>
      <w:r>
        <w:rPr>
          <w:sz w:val="20"/>
        </w:rPr>
        <w:t>farmacevtsko</w:t>
      </w:r>
      <w:r>
        <w:rPr>
          <w:spacing w:val="1"/>
          <w:sz w:val="20"/>
        </w:rPr>
        <w:t xml:space="preserve"> </w:t>
      </w:r>
      <w:r>
        <w:rPr>
          <w:sz w:val="20"/>
        </w:rPr>
        <w:t>uporabo, evidenc o izdelavi in pripravi izdelkov za podporo zdravljenja in 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 ter</w:t>
      </w:r>
      <w:r>
        <w:rPr>
          <w:spacing w:val="3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poročanja</w:t>
      </w:r>
      <w:r>
        <w:rPr>
          <w:spacing w:val="1"/>
          <w:sz w:val="20"/>
        </w:rPr>
        <w:t xml:space="preserve"> </w:t>
      </w:r>
      <w:r>
        <w:rPr>
          <w:sz w:val="20"/>
        </w:rPr>
        <w:t>o neželenih</w:t>
      </w:r>
      <w:r>
        <w:rPr>
          <w:spacing w:val="1"/>
          <w:sz w:val="20"/>
        </w:rPr>
        <w:t xml:space="preserve"> </w:t>
      </w:r>
      <w:r>
        <w:rPr>
          <w:sz w:val="20"/>
        </w:rPr>
        <w:t>učinkih</w:t>
      </w:r>
      <w:r>
        <w:rPr>
          <w:spacing w:val="1"/>
          <w:sz w:val="20"/>
        </w:rPr>
        <w:t xml:space="preserve"> </w:t>
      </w:r>
      <w:r>
        <w:rPr>
          <w:sz w:val="20"/>
        </w:rPr>
        <w:t>ali sumu</w:t>
      </w:r>
      <w:r>
        <w:rPr>
          <w:spacing w:val="1"/>
          <w:sz w:val="20"/>
        </w:rPr>
        <w:t xml:space="preserve"> </w:t>
      </w:r>
      <w:r>
        <w:rPr>
          <w:sz w:val="20"/>
        </w:rPr>
        <w:t>nanje,</w:t>
      </w:r>
    </w:p>
    <w:p w14:paraId="57D6466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prevzemu</w:t>
      </w:r>
      <w:r>
        <w:rPr>
          <w:spacing w:val="1"/>
          <w:sz w:val="20"/>
        </w:rPr>
        <w:t xml:space="preserve"> </w:t>
      </w:r>
      <w:r>
        <w:rPr>
          <w:sz w:val="20"/>
        </w:rPr>
        <w:t>neuporabnih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odpadnih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predpisom, ki ureja ravnanje z odpadnimi zdravili, razen zdravil, ki se predpisujejo na</w:t>
      </w:r>
      <w:r>
        <w:rPr>
          <w:spacing w:val="1"/>
          <w:sz w:val="20"/>
        </w:rPr>
        <w:t xml:space="preserve"> </w:t>
      </w:r>
      <w:r>
        <w:rPr>
          <w:sz w:val="20"/>
        </w:rPr>
        <w:t>poseben</w:t>
      </w:r>
      <w:r>
        <w:rPr>
          <w:spacing w:val="1"/>
          <w:sz w:val="20"/>
        </w:rPr>
        <w:t xml:space="preserve"> </w:t>
      </w:r>
      <w:r>
        <w:rPr>
          <w:sz w:val="20"/>
        </w:rPr>
        <w:t>recept</w:t>
      </w:r>
      <w:r>
        <w:rPr>
          <w:spacing w:val="2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naročilnico,</w:t>
      </w:r>
    </w:p>
    <w:p w14:paraId="5257A1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11" w:hanging="360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vodenju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preskrbi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biocidnimi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izdelki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kemikalijami,</w:t>
      </w:r>
      <w:r>
        <w:rPr>
          <w:spacing w:val="53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predpisom,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ureja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kemikalij,</w:t>
      </w:r>
    </w:p>
    <w:p w14:paraId="06E815A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sodelovanje pri vodenju drugih evidence, povezanih z dejavnostjo in storitvami, ki jih</w:t>
      </w:r>
      <w:r>
        <w:rPr>
          <w:spacing w:val="1"/>
          <w:sz w:val="20"/>
        </w:rPr>
        <w:t xml:space="preserve"> </w:t>
      </w:r>
      <w:r>
        <w:rPr>
          <w:sz w:val="20"/>
        </w:rPr>
        <w:t>izvaja</w:t>
      </w:r>
      <w:r>
        <w:rPr>
          <w:spacing w:val="2"/>
          <w:sz w:val="20"/>
        </w:rPr>
        <w:t xml:space="preserve"> </w:t>
      </w:r>
      <w:r>
        <w:rPr>
          <w:sz w:val="20"/>
        </w:rPr>
        <w:t>izvajalec</w:t>
      </w:r>
      <w:r>
        <w:rPr>
          <w:spacing w:val="2"/>
          <w:sz w:val="20"/>
        </w:rPr>
        <w:t xml:space="preserve"> </w:t>
      </w:r>
      <w:r>
        <w:rPr>
          <w:sz w:val="20"/>
        </w:rPr>
        <w:t>lekarniške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dejavnosti.</w:t>
      </w:r>
    </w:p>
    <w:p w14:paraId="1092DC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5" w:hanging="360"/>
        <w:jc w:val="both"/>
        <w:rPr>
          <w:rFonts w:ascii="Symbol" w:hAnsi="Symbol"/>
          <w:sz w:val="20"/>
        </w:rPr>
      </w:pPr>
      <w:r>
        <w:rPr>
          <w:sz w:val="20"/>
        </w:rPr>
        <w:t>Nabava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ohranitev</w:t>
      </w:r>
      <w:r>
        <w:rPr>
          <w:spacing w:val="4"/>
          <w:sz w:val="20"/>
        </w:rPr>
        <w:t xml:space="preserve"> </w:t>
      </w:r>
      <w:r>
        <w:rPr>
          <w:sz w:val="20"/>
        </w:rPr>
        <w:t>zdravja:</w:t>
      </w:r>
    </w:p>
    <w:p w14:paraId="6D33C5E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izvajanje postopkov</w:t>
      </w:r>
      <w:r>
        <w:rPr>
          <w:spacing w:val="-3"/>
          <w:sz w:val="20"/>
        </w:rPr>
        <w:t xml:space="preserve"> </w:t>
      </w:r>
      <w:r>
        <w:rPr>
          <w:sz w:val="20"/>
        </w:rPr>
        <w:t>nabave,</w:t>
      </w:r>
      <w:r>
        <w:rPr>
          <w:spacing w:val="-2"/>
          <w:sz w:val="20"/>
        </w:rPr>
        <w:t xml:space="preserve"> </w:t>
      </w:r>
      <w:r>
        <w:rPr>
          <w:sz w:val="20"/>
        </w:rPr>
        <w:t>prevzema,</w:t>
      </w:r>
      <w:r>
        <w:rPr>
          <w:spacing w:val="-2"/>
          <w:sz w:val="20"/>
        </w:rPr>
        <w:t xml:space="preserve"> </w:t>
      </w:r>
      <w:r>
        <w:rPr>
          <w:sz w:val="20"/>
        </w:rPr>
        <w:t>odpoklica, umika in</w:t>
      </w:r>
      <w:r>
        <w:rPr>
          <w:spacing w:val="-1"/>
          <w:sz w:val="20"/>
        </w:rPr>
        <w:t xml:space="preserve"> </w:t>
      </w:r>
      <w:r>
        <w:rPr>
          <w:sz w:val="20"/>
        </w:rPr>
        <w:t>reklamacij,</w:t>
      </w:r>
    </w:p>
    <w:p w14:paraId="763BDE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3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količinske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kakovostne</w:t>
      </w:r>
      <w:r>
        <w:rPr>
          <w:spacing w:val="1"/>
          <w:sz w:val="20"/>
        </w:rPr>
        <w:t xml:space="preserve"> </w:t>
      </w:r>
      <w:r>
        <w:rPr>
          <w:sz w:val="20"/>
        </w:rPr>
        <w:t>kontrole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spremljajočo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dokumentacijo, veljavno zakonodajo, Dobro lekarniško prakso in drugimi postopki ter</w:t>
      </w:r>
      <w:r>
        <w:rPr>
          <w:spacing w:val="1"/>
          <w:sz w:val="20"/>
        </w:rPr>
        <w:t xml:space="preserve"> </w:t>
      </w:r>
      <w:r>
        <w:rPr>
          <w:sz w:val="20"/>
        </w:rPr>
        <w:t>navodili,</w:t>
      </w:r>
    </w:p>
    <w:p w14:paraId="71C255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1"/>
          <w:sz w:val="20"/>
        </w:rPr>
        <w:t xml:space="preserve"> </w:t>
      </w:r>
      <w:r>
        <w:rPr>
          <w:sz w:val="20"/>
        </w:rPr>
        <w:t>ustreznega</w:t>
      </w:r>
      <w:r>
        <w:rPr>
          <w:spacing w:val="1"/>
          <w:sz w:val="20"/>
        </w:rPr>
        <w:t xml:space="preserve"> </w:t>
      </w:r>
      <w:r>
        <w:rPr>
          <w:sz w:val="20"/>
        </w:rPr>
        <w:t>shranjevanja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4767C1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odpadnimi</w:t>
      </w:r>
      <w:r>
        <w:rPr>
          <w:spacing w:val="-1"/>
          <w:sz w:val="20"/>
        </w:rPr>
        <w:t xml:space="preserve"> </w:t>
      </w:r>
      <w:r>
        <w:rPr>
          <w:sz w:val="20"/>
        </w:rPr>
        <w:t>zdravili.</w:t>
      </w:r>
    </w:p>
    <w:p w14:paraId="7275AD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Magistralna</w:t>
      </w:r>
      <w:r>
        <w:rPr>
          <w:spacing w:val="-1"/>
          <w:sz w:val="20"/>
        </w:rPr>
        <w:t xml:space="preserve"> </w:t>
      </w:r>
      <w:r>
        <w:rPr>
          <w:sz w:val="20"/>
        </w:rPr>
        <w:t>zdravila</w:t>
      </w:r>
      <w:r>
        <w:rPr>
          <w:spacing w:val="-2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galenska</w:t>
      </w:r>
      <w:r>
        <w:rPr>
          <w:spacing w:val="-2"/>
          <w:sz w:val="20"/>
        </w:rPr>
        <w:t xml:space="preserve"> </w:t>
      </w:r>
      <w:r>
        <w:rPr>
          <w:sz w:val="20"/>
        </w:rPr>
        <w:t>zdravila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izdelki:</w:t>
      </w:r>
    </w:p>
    <w:p w14:paraId="279394B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osnovnih</w:t>
      </w:r>
      <w:r>
        <w:rPr>
          <w:spacing w:val="1"/>
          <w:sz w:val="20"/>
        </w:rPr>
        <w:t xml:space="preserve"> </w:t>
      </w:r>
      <w:r>
        <w:rPr>
          <w:sz w:val="20"/>
        </w:rPr>
        <w:t>zahtev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pravil</w:t>
      </w:r>
      <w:r>
        <w:rPr>
          <w:spacing w:val="1"/>
          <w:sz w:val="20"/>
        </w:rPr>
        <w:t xml:space="preserve"> </w:t>
      </w:r>
      <w:r>
        <w:rPr>
          <w:sz w:val="20"/>
        </w:rPr>
        <w:t>priprave</w:t>
      </w:r>
      <w:r>
        <w:rPr>
          <w:spacing w:val="1"/>
          <w:sz w:val="20"/>
        </w:rPr>
        <w:t xml:space="preserve"> </w:t>
      </w:r>
      <w:r>
        <w:rPr>
          <w:sz w:val="20"/>
        </w:rPr>
        <w:t>magistralnih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izdelave</w:t>
      </w:r>
      <w:r>
        <w:rPr>
          <w:spacing w:val="1"/>
          <w:sz w:val="20"/>
        </w:rPr>
        <w:t xml:space="preserve"> </w:t>
      </w:r>
      <w:r>
        <w:rPr>
          <w:sz w:val="20"/>
        </w:rPr>
        <w:t>galenskih</w:t>
      </w:r>
      <w:r>
        <w:rPr>
          <w:spacing w:val="2"/>
          <w:sz w:val="20"/>
        </w:rPr>
        <w:t xml:space="preserve"> </w:t>
      </w:r>
      <w:r>
        <w:rPr>
          <w:sz w:val="20"/>
        </w:rPr>
        <w:t>zdravil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izdelkov,</w:t>
      </w:r>
    </w:p>
    <w:p w14:paraId="63BD21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pripravi</w:t>
      </w:r>
      <w:r>
        <w:rPr>
          <w:spacing w:val="-3"/>
          <w:sz w:val="20"/>
        </w:rPr>
        <w:t xml:space="preserve"> </w:t>
      </w:r>
      <w:r>
        <w:rPr>
          <w:sz w:val="20"/>
        </w:rPr>
        <w:t>magistralnih</w:t>
      </w:r>
      <w:r>
        <w:rPr>
          <w:spacing w:val="-1"/>
          <w:sz w:val="20"/>
        </w:rPr>
        <w:t xml:space="preserve"> </w:t>
      </w:r>
      <w:r>
        <w:rPr>
          <w:sz w:val="20"/>
        </w:rPr>
        <w:t>zdravil.</w:t>
      </w:r>
    </w:p>
    <w:p w14:paraId="2FC5979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Lekarniška</w:t>
      </w:r>
      <w:r>
        <w:rPr>
          <w:spacing w:val="-3"/>
          <w:sz w:val="20"/>
        </w:rPr>
        <w:t xml:space="preserve"> </w:t>
      </w:r>
      <w:r>
        <w:rPr>
          <w:sz w:val="20"/>
        </w:rPr>
        <w:t>oprema,</w:t>
      </w:r>
      <w:r>
        <w:rPr>
          <w:spacing w:val="-4"/>
          <w:sz w:val="20"/>
        </w:rPr>
        <w:t xml:space="preserve"> </w:t>
      </w:r>
      <w:r>
        <w:rPr>
          <w:sz w:val="20"/>
        </w:rPr>
        <w:t>prostori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pogoji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dejavnosti:</w:t>
      </w:r>
    </w:p>
    <w:p w14:paraId="4A54FD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čiščenje</w:t>
      </w:r>
      <w:r>
        <w:rPr>
          <w:spacing w:val="-2"/>
          <w:sz w:val="20"/>
        </w:rPr>
        <w:t xml:space="preserve"> </w:t>
      </w:r>
      <w:r>
        <w:rPr>
          <w:sz w:val="20"/>
        </w:rPr>
        <w:t>prostorov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opreme,</w:t>
      </w:r>
    </w:p>
    <w:p w14:paraId="3993D7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izvajanju</w:t>
      </w:r>
      <w:r>
        <w:rPr>
          <w:spacing w:val="-3"/>
          <w:sz w:val="20"/>
        </w:rPr>
        <w:t xml:space="preserve"> </w:t>
      </w:r>
      <w:r>
        <w:rPr>
          <w:sz w:val="20"/>
        </w:rPr>
        <w:t>kalibracij</w:t>
      </w:r>
      <w:r>
        <w:rPr>
          <w:spacing w:val="-2"/>
          <w:sz w:val="20"/>
        </w:rPr>
        <w:t xml:space="preserve"> </w:t>
      </w:r>
      <w:r>
        <w:rPr>
          <w:sz w:val="20"/>
        </w:rPr>
        <w:t>oziroma</w:t>
      </w:r>
      <w:r>
        <w:rPr>
          <w:spacing w:val="-3"/>
          <w:sz w:val="20"/>
        </w:rPr>
        <w:t xml:space="preserve"> </w:t>
      </w:r>
      <w:r>
        <w:rPr>
          <w:sz w:val="20"/>
        </w:rPr>
        <w:t>validacij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delovnih</w:t>
      </w:r>
      <w:r>
        <w:rPr>
          <w:spacing w:val="-3"/>
          <w:sz w:val="20"/>
        </w:rPr>
        <w:t xml:space="preserve"> </w:t>
      </w:r>
      <w:r>
        <w:rPr>
          <w:sz w:val="20"/>
        </w:rPr>
        <w:t>procesov,</w:t>
      </w:r>
    </w:p>
    <w:p w14:paraId="77B73A1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vzdrževanju</w:t>
      </w:r>
      <w:r>
        <w:rPr>
          <w:spacing w:val="-3"/>
          <w:sz w:val="20"/>
        </w:rPr>
        <w:t xml:space="preserve"> </w:t>
      </w:r>
      <w:r>
        <w:rPr>
          <w:sz w:val="20"/>
        </w:rPr>
        <w:t>prostorov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opreme,</w:t>
      </w:r>
    </w:p>
    <w:p w14:paraId="4B3CD9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-4"/>
          <w:sz w:val="20"/>
        </w:rPr>
        <w:t xml:space="preserve"> </w:t>
      </w:r>
      <w:r>
        <w:rPr>
          <w:sz w:val="20"/>
        </w:rPr>
        <w:t>ustreznih</w:t>
      </w:r>
      <w:r>
        <w:rPr>
          <w:spacing w:val="-3"/>
          <w:sz w:val="20"/>
        </w:rPr>
        <w:t xml:space="preserve"> </w:t>
      </w:r>
      <w:r>
        <w:rPr>
          <w:sz w:val="20"/>
        </w:rPr>
        <w:t>pogojev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dejavnosti.</w:t>
      </w:r>
    </w:p>
    <w:p w14:paraId="787D608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Lekarniški</w:t>
      </w:r>
      <w:r>
        <w:rPr>
          <w:spacing w:val="-5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5"/>
          <w:sz w:val="20"/>
        </w:rPr>
        <w:t xml:space="preserve"> </w:t>
      </w:r>
      <w:r>
        <w:rPr>
          <w:sz w:val="20"/>
        </w:rPr>
        <w:t>sistem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strokovna</w:t>
      </w:r>
      <w:r>
        <w:rPr>
          <w:spacing w:val="-5"/>
          <w:sz w:val="20"/>
        </w:rPr>
        <w:t xml:space="preserve"> </w:t>
      </w:r>
      <w:r>
        <w:rPr>
          <w:sz w:val="20"/>
        </w:rPr>
        <w:t>literatura:</w:t>
      </w:r>
    </w:p>
    <w:p w14:paraId="7CECCB9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uporabljanje</w:t>
      </w:r>
      <w:r>
        <w:rPr>
          <w:spacing w:val="-7"/>
          <w:sz w:val="20"/>
        </w:rPr>
        <w:t xml:space="preserve"> </w:t>
      </w:r>
      <w:r>
        <w:rPr>
          <w:sz w:val="20"/>
        </w:rPr>
        <w:t>lekarniškega</w:t>
      </w:r>
      <w:r>
        <w:rPr>
          <w:spacing w:val="-8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-7"/>
          <w:sz w:val="20"/>
        </w:rPr>
        <w:t xml:space="preserve"> </w:t>
      </w:r>
      <w:r>
        <w:rPr>
          <w:sz w:val="20"/>
        </w:rPr>
        <w:t>sistema,</w:t>
      </w:r>
    </w:p>
    <w:p w14:paraId="234B7B0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strokovne</w:t>
      </w:r>
      <w:r>
        <w:rPr>
          <w:spacing w:val="-2"/>
          <w:sz w:val="20"/>
        </w:rPr>
        <w:t xml:space="preserve"> </w:t>
      </w:r>
      <w:r>
        <w:rPr>
          <w:sz w:val="20"/>
        </w:rPr>
        <w:t>literature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podatkovnih zbirk.</w:t>
      </w:r>
    </w:p>
    <w:p w14:paraId="21BBC2A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3B26D429" w14:textId="77777777" w:rsidR="004D471D" w:rsidRDefault="004D471D" w:rsidP="007E2A4B">
      <w:pPr>
        <w:pStyle w:val="Naslov1"/>
        <w:numPr>
          <w:ilvl w:val="0"/>
          <w:numId w:val="12"/>
        </w:numPr>
        <w:tabs>
          <w:tab w:val="left" w:pos="885"/>
        </w:tabs>
        <w:spacing w:before="184"/>
        <w:ind w:hanging="349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</w:p>
    <w:p w14:paraId="5BA606C7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  <w:rPr>
          <w:rFonts w:ascii="Arial"/>
          <w:b/>
        </w:rPr>
      </w:pPr>
    </w:p>
    <w:p w14:paraId="0B5EF0FD" w14:textId="77777777" w:rsidR="004D471D" w:rsidRDefault="004D471D" w:rsidP="007E2A4B">
      <w:pPr>
        <w:pStyle w:val="Telobesedila"/>
        <w:spacing w:before="1" w:line="244" w:lineRule="auto"/>
        <w:ind w:left="176" w:right="124" w:firstLine="0"/>
        <w:jc w:val="both"/>
      </w:pPr>
      <w:r>
        <w:t>Pripravnik se usposablja v časovnem obsegu pet mesecev in pol na področju poklicne dejavnosti</w:t>
      </w:r>
      <w:r>
        <w:rPr>
          <w:spacing w:val="1"/>
        </w:rPr>
        <w:t xml:space="preserve"> </w:t>
      </w:r>
      <w:r>
        <w:t>laboratorijskega</w:t>
      </w:r>
      <w:r>
        <w:rPr>
          <w:spacing w:val="1"/>
        </w:rPr>
        <w:t xml:space="preserve"> </w:t>
      </w:r>
      <w:r>
        <w:t>tehnika,</w:t>
      </w:r>
      <w:r>
        <w:rPr>
          <w:spacing w:val="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sicer:</w:t>
      </w:r>
    </w:p>
    <w:p w14:paraId="544FD49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 na enem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področij 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t>biokemija, medicinska mikrobiologija, transfuzijska medicina, medicinska genetika, patologija</w:t>
      </w:r>
      <w:r>
        <w:rPr>
          <w:spacing w:val="1"/>
          <w:sz w:val="20"/>
        </w:rPr>
        <w:t xml:space="preserve"> </w:t>
      </w:r>
      <w:r>
        <w:rPr>
          <w:sz w:val="20"/>
        </w:rPr>
        <w:t>in sodna medicina)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159B14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79639C1B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7D68A9FF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mentor pripravnika. Izbirni program</w:t>
      </w:r>
      <w:r>
        <w:rPr>
          <w:spacing w:val="1"/>
        </w:rPr>
        <w:t xml:space="preserve"> </w:t>
      </w:r>
      <w:r>
        <w:t>lahko predstavlja</w:t>
      </w:r>
      <w:r>
        <w:rPr>
          <w:spacing w:val="1"/>
        </w:rPr>
        <w:t xml:space="preserve"> </w:t>
      </w:r>
      <w:r>
        <w:t>usposabljanje</w:t>
      </w:r>
      <w:r>
        <w:rPr>
          <w:spacing w:val="53"/>
        </w:rPr>
        <w:t xml:space="preserve"> </w:t>
      </w:r>
      <w:r>
        <w:t>iz vsebin, ki</w:t>
      </w:r>
      <w:r>
        <w:rPr>
          <w:spacing w:val="1"/>
        </w:rPr>
        <w:t xml:space="preserve"> </w:t>
      </w:r>
      <w:r>
        <w:t>se opravljajo specifično samo v posameznih laboratorijih in niso vključena v obvezni program, ali pa</w:t>
      </w:r>
      <w:r>
        <w:rPr>
          <w:spacing w:val="1"/>
        </w:rPr>
        <w:t xml:space="preserve"> </w:t>
      </w:r>
      <w:r>
        <w:t>predstavlja dodatno,</w:t>
      </w:r>
      <w:r>
        <w:rPr>
          <w:spacing w:val="-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obveznih vsebin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pripravništva.</w:t>
      </w:r>
    </w:p>
    <w:p w14:paraId="334E94F2" w14:textId="77777777" w:rsidR="004D471D" w:rsidRDefault="004D471D" w:rsidP="007E2A4B">
      <w:pPr>
        <w:pStyle w:val="Telobesedila"/>
        <w:spacing w:before="7" w:line="240" w:lineRule="auto"/>
        <w:ind w:left="0" w:firstLine="0"/>
        <w:jc w:val="both"/>
        <w:rPr>
          <w:sz w:val="19"/>
        </w:rPr>
      </w:pPr>
    </w:p>
    <w:p w14:paraId="68B4E4C0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5"/>
        </w:rPr>
        <w:t xml:space="preserve"> </w:t>
      </w:r>
      <w:r>
        <w:t>področij</w:t>
      </w:r>
      <w:r>
        <w:rPr>
          <w:spacing w:val="-4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vključuje</w:t>
      </w:r>
      <w:r>
        <w:rPr>
          <w:spacing w:val="-5"/>
        </w:rPr>
        <w:t xml:space="preserve"> </w:t>
      </w:r>
      <w:r>
        <w:t>najmanj:</w:t>
      </w:r>
    </w:p>
    <w:p w14:paraId="7EB875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0584D60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5413F48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9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lahko</w:t>
      </w:r>
      <w:r>
        <w:rPr>
          <w:spacing w:val="-1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1C99CA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3098E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0B93A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4D051D88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584AC19F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23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usposobi</w:t>
      </w:r>
      <w:r>
        <w:rPr>
          <w:spacing w:val="21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opravljanje</w:t>
      </w:r>
      <w:r>
        <w:rPr>
          <w:spacing w:val="20"/>
        </w:rPr>
        <w:t xml:space="preserve"> </w:t>
      </w:r>
      <w:r>
        <w:t>poklicne</w:t>
      </w:r>
      <w:r>
        <w:rPr>
          <w:spacing w:val="22"/>
        </w:rPr>
        <w:t xml:space="preserve"> </w:t>
      </w:r>
      <w:r>
        <w:t>dejavnosti</w:t>
      </w:r>
      <w:r>
        <w:rPr>
          <w:spacing w:val="23"/>
        </w:rPr>
        <w:t xml:space="preserve"> </w:t>
      </w:r>
      <w:r>
        <w:t>laboratorijskega</w:t>
      </w:r>
      <w:r>
        <w:rPr>
          <w:spacing w:val="21"/>
        </w:rPr>
        <w:t xml:space="preserve"> </w:t>
      </w:r>
      <w:r>
        <w:t>tehnika/laboratorijske</w:t>
      </w:r>
      <w:r>
        <w:rPr>
          <w:spacing w:val="-51"/>
        </w:rPr>
        <w:t xml:space="preserve"> </w:t>
      </w:r>
      <w:r>
        <w:t>tehnice, tako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strokovnega</w:t>
      </w:r>
      <w:r>
        <w:rPr>
          <w:spacing w:val="2"/>
        </w:rPr>
        <w:t xml:space="preserve"> </w:t>
      </w:r>
      <w:r>
        <w:t>programa</w:t>
      </w:r>
      <w:r>
        <w:rPr>
          <w:spacing w:val="3"/>
        </w:rPr>
        <w:t xml:space="preserve"> </w:t>
      </w:r>
      <w:r>
        <w:t>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spretnosti:</w:t>
      </w:r>
    </w:p>
    <w:p w14:paraId="46F2DB16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6DCBAB2A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1"/>
        </w:tabs>
        <w:ind w:hanging="265"/>
        <w:jc w:val="both"/>
      </w:pPr>
      <w:r>
        <w:t>Laboratorijski</w:t>
      </w:r>
      <w:r>
        <w:rPr>
          <w:spacing w:val="-8"/>
        </w:rPr>
        <w:t xml:space="preserve"> </w:t>
      </w:r>
      <w:r>
        <w:t>tehnik/laboratorijska</w:t>
      </w:r>
      <w:r>
        <w:rPr>
          <w:spacing w:val="-8"/>
        </w:rPr>
        <w:t xml:space="preserve"> </w:t>
      </w:r>
      <w:r>
        <w:t>tehnica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področju</w:t>
      </w:r>
      <w:r>
        <w:rPr>
          <w:spacing w:val="-8"/>
        </w:rPr>
        <w:t xml:space="preserve"> </w:t>
      </w:r>
      <w:r>
        <w:t>medicinske</w:t>
      </w:r>
      <w:r>
        <w:rPr>
          <w:spacing w:val="-7"/>
        </w:rPr>
        <w:t xml:space="preserve"> </w:t>
      </w:r>
      <w:r>
        <w:t>biokemije</w:t>
      </w:r>
    </w:p>
    <w:p w14:paraId="397251BC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71B66D4A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E8BA1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5"/>
          <w:sz w:val="20"/>
        </w:rPr>
        <w:t xml:space="preserve"> </w:t>
      </w:r>
      <w:r>
        <w:rPr>
          <w:sz w:val="20"/>
        </w:rPr>
        <w:t>dela:</w:t>
      </w:r>
    </w:p>
    <w:p w14:paraId="4DBE86E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2149638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177CA45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23BA47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dejavniki,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lahko</w:t>
      </w:r>
      <w:r>
        <w:rPr>
          <w:spacing w:val="-5"/>
          <w:sz w:val="20"/>
        </w:rPr>
        <w:t xml:space="preserve"> </w:t>
      </w:r>
      <w:r>
        <w:rPr>
          <w:sz w:val="20"/>
        </w:rPr>
        <w:t>vplivajo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3C597A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4FC993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331F4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2E6EC7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6AF54BA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5F6396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kompletne</w:t>
      </w:r>
      <w:r>
        <w:rPr>
          <w:spacing w:val="29"/>
          <w:sz w:val="20"/>
        </w:rPr>
        <w:t xml:space="preserve"> </w:t>
      </w:r>
      <w:r>
        <w:rPr>
          <w:sz w:val="20"/>
        </w:rPr>
        <w:t>krvne</w:t>
      </w:r>
      <w:r>
        <w:rPr>
          <w:spacing w:val="24"/>
          <w:sz w:val="20"/>
        </w:rPr>
        <w:t xml:space="preserve"> </w:t>
      </w:r>
      <w:r>
        <w:rPr>
          <w:sz w:val="20"/>
        </w:rPr>
        <w:t>slike</w:t>
      </w:r>
      <w:r>
        <w:rPr>
          <w:spacing w:val="24"/>
          <w:sz w:val="20"/>
        </w:rPr>
        <w:t xml:space="preserve"> </w:t>
      </w:r>
      <w:r>
        <w:rPr>
          <w:sz w:val="20"/>
        </w:rPr>
        <w:t>(KKS)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26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0A901C9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4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3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55A579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patološka</w:t>
      </w:r>
      <w:r>
        <w:rPr>
          <w:spacing w:val="-2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2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48393A1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6"/>
          <w:sz w:val="20"/>
        </w:rPr>
        <w:t xml:space="preserve"> </w:t>
      </w:r>
      <w:r>
        <w:rPr>
          <w:sz w:val="20"/>
        </w:rPr>
        <w:t>posedanja</w:t>
      </w:r>
      <w:r>
        <w:rPr>
          <w:spacing w:val="-5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5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5"/>
          <w:sz w:val="20"/>
        </w:rPr>
        <w:t xml:space="preserve"> </w:t>
      </w:r>
      <w:r>
        <w:rPr>
          <w:sz w:val="20"/>
        </w:rPr>
        <w:t>eritrocitov),</w:t>
      </w:r>
    </w:p>
    <w:p w14:paraId="6B32433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024967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550AED2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2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4"/>
          <w:sz w:val="20"/>
        </w:rPr>
        <w:t xml:space="preserve"> </w:t>
      </w:r>
      <w:r>
        <w:rPr>
          <w:sz w:val="20"/>
        </w:rPr>
        <w:t>osnovnih</w:t>
      </w:r>
      <w:r>
        <w:rPr>
          <w:spacing w:val="34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6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različnih</w:t>
      </w:r>
      <w:r>
        <w:rPr>
          <w:spacing w:val="34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</w:t>
      </w:r>
      <w:r>
        <w:rPr>
          <w:spacing w:val="2"/>
          <w:sz w:val="20"/>
        </w:rPr>
        <w:t xml:space="preserve"> </w:t>
      </w:r>
      <w:r>
        <w:rPr>
          <w:sz w:val="20"/>
        </w:rPr>
        <w:t>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1"/>
          <w:sz w:val="20"/>
        </w:rPr>
        <w:t xml:space="preserve"> </w:t>
      </w:r>
      <w:r>
        <w:rPr>
          <w:sz w:val="20"/>
        </w:rPr>
        <w:t>zbiran</w:t>
      </w:r>
      <w:r>
        <w:rPr>
          <w:spacing w:val="1"/>
          <w:sz w:val="20"/>
        </w:rPr>
        <w:t xml:space="preserve"> </w:t>
      </w:r>
      <w:r>
        <w:rPr>
          <w:sz w:val="20"/>
        </w:rPr>
        <w:t>urin,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1F39928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dela.</w:t>
      </w:r>
    </w:p>
    <w:p w14:paraId="7EB7BC0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69B466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osnovnih</w:t>
      </w:r>
      <w:r>
        <w:rPr>
          <w:spacing w:val="26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1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48D00B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2"/>
          <w:sz w:val="20"/>
        </w:rPr>
        <w:t xml:space="preserve"> </w:t>
      </w:r>
      <w:r>
        <w:rPr>
          <w:sz w:val="20"/>
        </w:rPr>
        <w:t>sedimenta,</w:t>
      </w:r>
    </w:p>
    <w:p w14:paraId="70473F1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84C09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1823E3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Osnovne</w:t>
      </w:r>
      <w:r>
        <w:rPr>
          <w:spacing w:val="-4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imunokemijske</w:t>
      </w:r>
      <w:proofErr w:type="spellEnd"/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33D4678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6947C5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5"/>
          <w:sz w:val="20"/>
        </w:rPr>
        <w:t xml:space="preserve"> </w:t>
      </w:r>
      <w:r>
        <w:rPr>
          <w:sz w:val="20"/>
        </w:rPr>
        <w:t>testov.</w:t>
      </w:r>
    </w:p>
    <w:p w14:paraId="3973B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Koagulacija</w:t>
      </w:r>
      <w:r>
        <w:rPr>
          <w:sz w:val="20"/>
        </w:rPr>
        <w:t>:</w:t>
      </w:r>
    </w:p>
    <w:p w14:paraId="27875E8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0F4271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 dela.</w:t>
      </w:r>
    </w:p>
    <w:p w14:paraId="030383C2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38E258D5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5E76B5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0B1B037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660E9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3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delo.</w:t>
      </w:r>
    </w:p>
    <w:p w14:paraId="6EEB150A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4B93014A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3"/>
        </w:tabs>
        <w:spacing w:before="1"/>
        <w:ind w:left="802" w:hanging="267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5"/>
        </w:rPr>
        <w:t xml:space="preserve"> </w:t>
      </w:r>
      <w:r>
        <w:t>medicinske</w:t>
      </w:r>
      <w:r>
        <w:rPr>
          <w:spacing w:val="-5"/>
        </w:rPr>
        <w:t xml:space="preserve"> </w:t>
      </w:r>
      <w:r>
        <w:t>genetike</w:t>
      </w:r>
    </w:p>
    <w:p w14:paraId="61A55A02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1F7AEEAC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A22FE3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4"/>
          <w:sz w:val="20"/>
        </w:rPr>
        <w:t xml:space="preserve"> </w:t>
      </w:r>
      <w:r>
        <w:rPr>
          <w:sz w:val="20"/>
        </w:rPr>
        <w:t>dela:</w:t>
      </w:r>
    </w:p>
    <w:p w14:paraId="3B7EA97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05382A4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lastRenderedPageBreak/>
        <w:t>predanalitski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,</w:t>
      </w:r>
    </w:p>
    <w:p w14:paraId="56B9A1E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2A8608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73066B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5868F49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4D7D1E0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1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1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2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2"/>
          <w:sz w:val="20"/>
        </w:rPr>
        <w:t xml:space="preserve"> </w:t>
      </w:r>
      <w:r>
        <w:rPr>
          <w:sz w:val="20"/>
        </w:rPr>
        <w:t>LIS,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42"/>
          <w:sz w:val="20"/>
        </w:rPr>
        <w:t xml:space="preserve"> </w:t>
      </w:r>
      <w:r>
        <w:rPr>
          <w:sz w:val="20"/>
        </w:rPr>
        <w:t>Access,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53F6AB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3921BC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5E3698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6F76158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2025C8F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2"/>
          <w:sz w:val="20"/>
        </w:rPr>
        <w:t xml:space="preserve"> </w:t>
      </w:r>
      <w:r>
        <w:rPr>
          <w:sz w:val="20"/>
        </w:rPr>
        <w:t>spolnih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avtosomov,</w:t>
      </w:r>
    </w:p>
    <w:p w14:paraId="649AB6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4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ugotovljene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 postnatalno,</w:t>
      </w:r>
    </w:p>
    <w:p w14:paraId="1E4B69B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4E2245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13C3B63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56316B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40F6682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before="1" w:line="240" w:lineRule="auto"/>
        <w:ind w:left="1453" w:hanging="198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480607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celične kulture,</w:t>
      </w:r>
    </w:p>
    <w:p w14:paraId="2A6C753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16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2"/>
          <w:sz w:val="20"/>
        </w:rPr>
        <w:t xml:space="preserve"> </w:t>
      </w:r>
      <w:r>
        <w:rPr>
          <w:sz w:val="20"/>
        </w:rPr>
        <w:t>celične</w:t>
      </w:r>
      <w:r>
        <w:rPr>
          <w:spacing w:val="22"/>
          <w:sz w:val="20"/>
        </w:rPr>
        <w:t xml:space="preserve"> </w:t>
      </w:r>
      <w:r>
        <w:rPr>
          <w:sz w:val="20"/>
        </w:rPr>
        <w:t>kulture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20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21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9"/>
          <w:sz w:val="20"/>
        </w:rPr>
        <w:t xml:space="preserve"> </w:t>
      </w:r>
      <w:r>
        <w:rPr>
          <w:sz w:val="20"/>
        </w:rPr>
        <w:t>krvi,</w:t>
      </w:r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 kože,</w:t>
      </w:r>
    </w:p>
    <w:p w14:paraId="1DDA44D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599059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11B448B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preparatov</w:t>
      </w:r>
      <w:r>
        <w:rPr>
          <w:spacing w:val="-3"/>
          <w:sz w:val="20"/>
        </w:rPr>
        <w:t xml:space="preserve"> </w:t>
      </w:r>
      <w:r>
        <w:rPr>
          <w:sz w:val="20"/>
        </w:rPr>
        <w:t>iz</w:t>
      </w:r>
      <w:r>
        <w:rPr>
          <w:spacing w:val="-7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4C5699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314227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172F76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2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32896C1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5D04104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7FF292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17E1D12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3" w:line="242" w:lineRule="auto"/>
        <w:ind w:right="114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4D22BE6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5" w:line="244" w:lineRule="auto"/>
        <w:ind w:right="125" w:hanging="360"/>
        <w:jc w:val="both"/>
        <w:rPr>
          <w:sz w:val="20"/>
        </w:rPr>
      </w:pPr>
      <w:r>
        <w:rPr>
          <w:sz w:val="20"/>
        </w:rPr>
        <w:t>ugotoviti ali je potrebna nadaljnja obdelava primera oziroma uporaba dodatnih</w:t>
      </w:r>
      <w:r>
        <w:rPr>
          <w:spacing w:val="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48F0714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4B3794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2E36B07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before="2" w:line="240" w:lineRule="auto"/>
        <w:ind w:left="1453" w:hanging="198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031C18C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4" w:lineRule="auto"/>
        <w:ind w:right="120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67F02EF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5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2"/>
          <w:sz w:val="20"/>
        </w:rPr>
        <w:t xml:space="preserve"> </w:t>
      </w:r>
      <w:r>
        <w:rPr>
          <w:sz w:val="20"/>
        </w:rPr>
        <w:t>analize.</w:t>
      </w:r>
    </w:p>
    <w:p w14:paraId="04467FF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2" w:line="245" w:lineRule="exact"/>
        <w:ind w:left="1453" w:hanging="918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6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1FA712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line="240" w:lineRule="auto"/>
        <w:ind w:left="1453" w:hanging="198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7"/>
          <w:sz w:val="20"/>
        </w:rPr>
        <w:t xml:space="preserve"> </w:t>
      </w:r>
      <w:r>
        <w:rPr>
          <w:sz w:val="20"/>
        </w:rPr>
        <w:t>del:</w:t>
      </w:r>
    </w:p>
    <w:p w14:paraId="67814D7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668514C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1A7A4A78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608797F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</w:t>
      </w:r>
      <w:r>
        <w:rPr>
          <w:spacing w:val="-1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4CDDA55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6E1BCBF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4" w:lineRule="auto"/>
        <w:ind w:left="3057" w:right="116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3B6BF39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5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376D625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2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7A6286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lastRenderedPageBreak/>
        <w:t>poznavanje svetovnih baz podatkov, ki se jih uporablja</w:t>
      </w:r>
      <w:r>
        <w:rPr>
          <w:spacing w:val="1"/>
          <w:sz w:val="20"/>
        </w:rPr>
        <w:t xml:space="preserve"> </w:t>
      </w:r>
      <w:r>
        <w:rPr>
          <w:sz w:val="20"/>
        </w:rPr>
        <w:t>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30BDE13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2" w:hanging="361"/>
        <w:jc w:val="both"/>
        <w:rPr>
          <w:sz w:val="20"/>
        </w:rPr>
      </w:pPr>
      <w:r>
        <w:rPr>
          <w:sz w:val="20"/>
        </w:rPr>
        <w:t xml:space="preserve">poznavanje osnov računalniške programe (npr. Word,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 Access)</w:t>
      </w:r>
      <w:r>
        <w:rPr>
          <w:spacing w:val="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7F75C6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45BA60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2AFCC018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1" w:line="244" w:lineRule="auto"/>
        <w:ind w:left="3057" w:right="117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3D622DF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4" w:lineRule="exact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5"/>
          <w:sz w:val="20"/>
        </w:rPr>
        <w:t xml:space="preserve"> </w:t>
      </w:r>
      <w:r>
        <w:rPr>
          <w:sz w:val="20"/>
        </w:rPr>
        <w:t>mikroskopom.</w:t>
      </w:r>
    </w:p>
    <w:p w14:paraId="7A8B118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442B96D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1" w:line="244" w:lineRule="auto"/>
        <w:ind w:left="3057" w:right="119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5745D40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2CE3CCF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0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3A39D619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57D75EC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7C5C3FD3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7A0976B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26" w:lineRule="exact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581B33A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4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genetika:</w:t>
      </w:r>
    </w:p>
    <w:p w14:paraId="26994E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275E2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5F781FC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3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49"/>
          <w:sz w:val="20"/>
        </w:rPr>
        <w:t xml:space="preserve"> </w:t>
      </w:r>
      <w:r>
        <w:rPr>
          <w:sz w:val="20"/>
        </w:rPr>
        <w:t>k</w:t>
      </w:r>
      <w:r>
        <w:rPr>
          <w:spacing w:val="53"/>
          <w:sz w:val="20"/>
        </w:rPr>
        <w:t xml:space="preserve"> </w:t>
      </w:r>
      <w:r>
        <w:rPr>
          <w:sz w:val="20"/>
        </w:rPr>
        <w:t>DNA</w:t>
      </w:r>
      <w:r>
        <w:rPr>
          <w:spacing w:val="50"/>
          <w:sz w:val="20"/>
        </w:rPr>
        <w:t xml:space="preserve"> </w:t>
      </w:r>
      <w:r>
        <w:rPr>
          <w:sz w:val="20"/>
        </w:rPr>
        <w:t>testiranju:</w:t>
      </w:r>
      <w:r>
        <w:rPr>
          <w:spacing w:val="52"/>
          <w:sz w:val="20"/>
        </w:rPr>
        <w:t xml:space="preserve"> </w:t>
      </w:r>
      <w:r>
        <w:rPr>
          <w:sz w:val="20"/>
        </w:rPr>
        <w:t>neposredna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51"/>
          <w:sz w:val="20"/>
        </w:rPr>
        <w:t xml:space="preserve"> </w:t>
      </w:r>
      <w:r>
        <w:rPr>
          <w:sz w:val="20"/>
        </w:rPr>
        <w:t>mutacij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  <w:r>
        <w:rPr>
          <w:spacing w:val="50"/>
          <w:sz w:val="20"/>
        </w:rPr>
        <w:t xml:space="preserve"> </w:t>
      </w:r>
      <w:r>
        <w:rPr>
          <w:sz w:val="20"/>
        </w:rPr>
        <w:t>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-50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3F632CC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4" w:lineRule="auto"/>
        <w:ind w:right="119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5ABA870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NGS.</w:t>
      </w:r>
    </w:p>
    <w:p w14:paraId="40DB914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42613A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6"/>
          <w:sz w:val="20"/>
        </w:rPr>
        <w:t xml:space="preserve"> </w:t>
      </w:r>
      <w:r>
        <w:rPr>
          <w:sz w:val="20"/>
        </w:rPr>
        <w:t>DNA</w:t>
      </w:r>
      <w:r>
        <w:rPr>
          <w:spacing w:val="46"/>
          <w:sz w:val="20"/>
        </w:rPr>
        <w:t xml:space="preserve"> </w:t>
      </w:r>
      <w:r>
        <w:rPr>
          <w:sz w:val="20"/>
        </w:rPr>
        <w:t>iz</w:t>
      </w:r>
      <w:r>
        <w:rPr>
          <w:spacing w:val="45"/>
          <w:sz w:val="20"/>
        </w:rPr>
        <w:t xml:space="preserve"> </w:t>
      </w:r>
      <w:r>
        <w:rPr>
          <w:sz w:val="20"/>
        </w:rPr>
        <w:t>krvi,</w:t>
      </w:r>
      <w:r>
        <w:rPr>
          <w:spacing w:val="46"/>
          <w:sz w:val="20"/>
        </w:rPr>
        <w:t xml:space="preserve"> </w:t>
      </w:r>
      <w:r>
        <w:rPr>
          <w:sz w:val="20"/>
        </w:rPr>
        <w:t>celičnih</w:t>
      </w:r>
      <w:r>
        <w:rPr>
          <w:spacing w:val="48"/>
          <w:sz w:val="20"/>
        </w:rPr>
        <w:t xml:space="preserve"> </w:t>
      </w:r>
      <w:r>
        <w:rPr>
          <w:sz w:val="20"/>
        </w:rPr>
        <w:t>kultur,</w:t>
      </w:r>
      <w:r>
        <w:rPr>
          <w:spacing w:val="47"/>
          <w:sz w:val="20"/>
        </w:rPr>
        <w:t xml:space="preserve"> </w:t>
      </w:r>
      <w:r>
        <w:rPr>
          <w:sz w:val="20"/>
        </w:rPr>
        <w:t>različnih</w:t>
      </w:r>
      <w:r>
        <w:rPr>
          <w:spacing w:val="48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5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 vklopljenih</w:t>
      </w:r>
      <w:r>
        <w:rPr>
          <w:spacing w:val="2"/>
          <w:sz w:val="20"/>
        </w:rPr>
        <w:t xml:space="preserve"> </w:t>
      </w:r>
      <w:r>
        <w:rPr>
          <w:sz w:val="20"/>
        </w:rPr>
        <w:t>v parafin in</w:t>
      </w:r>
      <w:r>
        <w:rPr>
          <w:spacing w:val="3"/>
          <w:sz w:val="20"/>
        </w:rPr>
        <w:t xml:space="preserve"> </w:t>
      </w:r>
      <w:r>
        <w:rPr>
          <w:sz w:val="20"/>
        </w:rPr>
        <w:t>drugih</w:t>
      </w:r>
      <w:r>
        <w:rPr>
          <w:spacing w:val="2"/>
          <w:sz w:val="20"/>
        </w:rPr>
        <w:t xml:space="preserve"> </w:t>
      </w:r>
      <w:r>
        <w:rPr>
          <w:sz w:val="20"/>
        </w:rPr>
        <w:t>bioloških</w:t>
      </w:r>
      <w:r>
        <w:rPr>
          <w:spacing w:val="-2"/>
          <w:sz w:val="20"/>
        </w:rPr>
        <w:t xml:space="preserve"> </w:t>
      </w:r>
      <w:r>
        <w:rPr>
          <w:sz w:val="20"/>
        </w:rPr>
        <w:t>materialov,</w:t>
      </w:r>
    </w:p>
    <w:p w14:paraId="27061F7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30F313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78351B2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285F1F1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1" w:line="244" w:lineRule="auto"/>
        <w:ind w:right="126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6438046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reakcije </w:t>
      </w:r>
      <w:r>
        <w:rPr>
          <w:w w:val="105"/>
          <w:sz w:val="20"/>
        </w:rPr>
        <w:t>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540EB2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52DCD79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2"/>
          <w:sz w:val="20"/>
        </w:rPr>
        <w:t xml:space="preserve"> </w:t>
      </w:r>
      <w:r>
        <w:rPr>
          <w:sz w:val="20"/>
        </w:rPr>
        <w:t>(NGS),</w:t>
      </w:r>
    </w:p>
    <w:p w14:paraId="7D48E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FC8452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11137A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3C90660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0AA6A6C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36582B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6F804117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sz w:val="19"/>
        </w:rPr>
      </w:pPr>
    </w:p>
    <w:p w14:paraId="264DFF73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94DAE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3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4"/>
          <w:sz w:val="20"/>
        </w:rPr>
        <w:t xml:space="preserve"> </w:t>
      </w:r>
      <w:r>
        <w:rPr>
          <w:sz w:val="20"/>
        </w:rPr>
        <w:t>dela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indikacijach</w:t>
      </w:r>
      <w:proofErr w:type="spellEnd"/>
      <w:r>
        <w:rPr>
          <w:sz w:val="20"/>
        </w:rPr>
        <w:t>,</w:t>
      </w:r>
    </w:p>
    <w:p w14:paraId="542968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53A0E5C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  <w:r>
        <w:rPr>
          <w:spacing w:val="-3"/>
          <w:sz w:val="20"/>
        </w:rPr>
        <w:t xml:space="preserve"> </w:t>
      </w:r>
      <w:r>
        <w:rPr>
          <w:sz w:val="20"/>
        </w:rPr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namena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5E9CAB1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3B5D2F8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00F45C0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</w:t>
      </w:r>
      <w:r>
        <w:rPr>
          <w:spacing w:val="-1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397A5AA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7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25F536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4B4526C0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6EC7562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3"/>
        </w:tabs>
        <w:ind w:left="802" w:hanging="267"/>
        <w:jc w:val="both"/>
      </w:pPr>
      <w:r>
        <w:t>Laboratorijski</w:t>
      </w:r>
      <w:r>
        <w:rPr>
          <w:spacing w:val="-6"/>
        </w:rPr>
        <w:t xml:space="preserve"> </w:t>
      </w:r>
      <w:r>
        <w:t>tehnik/laboratorijska</w:t>
      </w:r>
      <w:r>
        <w:rPr>
          <w:spacing w:val="-6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področju</w:t>
      </w:r>
      <w:r>
        <w:rPr>
          <w:spacing w:val="-6"/>
        </w:rPr>
        <w:t xml:space="preserve"> </w:t>
      </w:r>
      <w:r>
        <w:t>medicinske</w:t>
      </w:r>
      <w:r>
        <w:rPr>
          <w:spacing w:val="-6"/>
        </w:rPr>
        <w:t xml:space="preserve"> </w:t>
      </w:r>
      <w:r>
        <w:t>mikrobiologije</w:t>
      </w:r>
    </w:p>
    <w:p w14:paraId="285FFE1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05A31811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CDEECA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6F29065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13E57C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5D57C3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4A0AC38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19FC472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rezultate.</w:t>
      </w:r>
    </w:p>
    <w:p w14:paraId="7E4231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4C686A2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materiala,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5CBCFE0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596B5F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073C0B2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25853D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primeru</w:t>
      </w:r>
      <w:r>
        <w:rPr>
          <w:spacing w:val="-6"/>
          <w:sz w:val="20"/>
        </w:rPr>
        <w:t xml:space="preserve"> </w:t>
      </w:r>
      <w:r>
        <w:rPr>
          <w:sz w:val="20"/>
        </w:rPr>
        <w:t>nepravilnosti,</w:t>
      </w:r>
    </w:p>
    <w:p w14:paraId="039AD8A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2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sistem,</w:t>
      </w:r>
    </w:p>
    <w:p w14:paraId="667666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673C4D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0F6BB6F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3255DB3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9"/>
          <w:sz w:val="20"/>
        </w:rPr>
        <w:t xml:space="preserve"> </w:t>
      </w:r>
      <w:r>
        <w:rPr>
          <w:sz w:val="20"/>
        </w:rPr>
        <w:t>kultiviranja,</w:t>
      </w:r>
    </w:p>
    <w:p w14:paraId="22C8D3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barvanje po Gramu,</w:t>
      </w:r>
    </w:p>
    <w:p w14:paraId="0D6131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64AAA93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3"/>
          <w:sz w:val="20"/>
        </w:rPr>
        <w:t xml:space="preserve"> </w:t>
      </w:r>
      <w:r>
        <w:rPr>
          <w:sz w:val="20"/>
        </w:rPr>
        <w:t>testov,</w:t>
      </w:r>
    </w:p>
    <w:p w14:paraId="022A2B0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aglutinacije,</w:t>
      </w:r>
    </w:p>
    <w:p w14:paraId="3DA9E72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imunokromatografskega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3A15B5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klasičnimi</w:t>
      </w:r>
      <w:r>
        <w:rPr>
          <w:spacing w:val="-7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testi,</w:t>
      </w:r>
    </w:p>
    <w:p w14:paraId="6DD87D7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-4"/>
          <w:sz w:val="20"/>
        </w:rPr>
        <w:t xml:space="preserve"> </w:t>
      </w:r>
      <w:r>
        <w:rPr>
          <w:sz w:val="20"/>
        </w:rPr>
        <w:t>testi,</w:t>
      </w:r>
    </w:p>
    <w:p w14:paraId="2553520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2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tehnologijo,</w:t>
      </w:r>
    </w:p>
    <w:p w14:paraId="087E5E6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72F8BEC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pozitivno</w:t>
      </w:r>
      <w:r>
        <w:rPr>
          <w:spacing w:val="-1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,</w:t>
      </w:r>
    </w:p>
    <w:p w14:paraId="4BBADF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metodi</w:t>
      </w:r>
      <w:r>
        <w:rPr>
          <w:spacing w:val="-3"/>
          <w:sz w:val="20"/>
        </w:rPr>
        <w:t xml:space="preserve"> </w:t>
      </w:r>
      <w:r>
        <w:rPr>
          <w:sz w:val="20"/>
        </w:rPr>
        <w:t>difuzije</w:t>
      </w:r>
      <w:r>
        <w:rPr>
          <w:spacing w:val="-1"/>
          <w:sz w:val="20"/>
        </w:rPr>
        <w:t xml:space="preserve"> </w:t>
      </w:r>
      <w:r>
        <w:rPr>
          <w:sz w:val="20"/>
        </w:rPr>
        <w:t>z diski,</w:t>
      </w:r>
    </w:p>
    <w:p w14:paraId="5B1A7FC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22A43EE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6"/>
          <w:sz w:val="20"/>
        </w:rPr>
        <w:t xml:space="preserve"> </w:t>
      </w:r>
      <w:r>
        <w:rPr>
          <w:sz w:val="20"/>
        </w:rPr>
        <w:t>postopkov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120DB5F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330B09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4966C0F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06049E2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A33949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3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27D7F9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23815C3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 encimsko imunskega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34BBBFF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1C1191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1"/>
          <w:sz w:val="20"/>
        </w:rPr>
        <w:t xml:space="preserve"> </w:t>
      </w:r>
      <w:r>
        <w:rPr>
          <w:sz w:val="20"/>
        </w:rPr>
        <w:t>indirektne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07ED3C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principov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,</w:t>
      </w:r>
    </w:p>
    <w:p w14:paraId="3348718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7D37F87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674314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parazitologijo:</w:t>
      </w:r>
    </w:p>
    <w:p w14:paraId="136E43D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082E14C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r>
        <w:rPr>
          <w:sz w:val="20"/>
        </w:rPr>
        <w:t>razmazov za barvanja na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parazite,</w:t>
      </w:r>
    </w:p>
    <w:p w14:paraId="6ADF150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osnovnih</w:t>
      </w:r>
      <w:r>
        <w:rPr>
          <w:spacing w:val="-2"/>
          <w:sz w:val="20"/>
        </w:rPr>
        <w:t xml:space="preserve"> </w:t>
      </w:r>
      <w:r>
        <w:rPr>
          <w:sz w:val="20"/>
        </w:rPr>
        <w:t>barvanj,</w:t>
      </w:r>
    </w:p>
    <w:p w14:paraId="0B37142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5B0DB96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388F2B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6775F1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32B6AA7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gojišč.</w:t>
      </w:r>
    </w:p>
    <w:p w14:paraId="24B606A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762AC8D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2"/>
          <w:sz w:val="20"/>
        </w:rPr>
        <w:t xml:space="preserve"> </w:t>
      </w:r>
      <w:r>
        <w:rPr>
          <w:sz w:val="20"/>
        </w:rPr>
        <w:t>steklovino,</w:t>
      </w:r>
    </w:p>
    <w:p w14:paraId="626841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549CA1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17DD1C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sterilizacije.</w:t>
      </w:r>
    </w:p>
    <w:p w14:paraId="189325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600F27E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6"/>
          <w:sz w:val="20"/>
        </w:rPr>
        <w:t xml:space="preserve"> </w:t>
      </w:r>
      <w:r>
        <w:rPr>
          <w:sz w:val="20"/>
        </w:rPr>
        <w:t>rezultatov:</w:t>
      </w:r>
    </w:p>
    <w:p w14:paraId="4079AA7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168CAAB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2D7EC78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rezultatov.</w:t>
      </w:r>
    </w:p>
    <w:p w14:paraId="73B9B96B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370B383B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478FAB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7037ED3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2C93440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28A652B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virološkem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FBFB5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4894A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0A1E82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laboratoriju.</w:t>
      </w:r>
    </w:p>
    <w:p w14:paraId="4F7A566F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2352C794" w14:textId="77777777" w:rsidR="004D471D" w:rsidRDefault="004D471D" w:rsidP="007E2A4B">
      <w:pPr>
        <w:pStyle w:val="Naslov1"/>
        <w:ind w:left="536" w:firstLine="0"/>
        <w:jc w:val="both"/>
      </w:pPr>
      <w:r>
        <w:t>Č)</w:t>
      </w:r>
      <w:r>
        <w:rPr>
          <w:spacing w:val="-4"/>
        </w:rPr>
        <w:t xml:space="preserve"> </w:t>
      </w:r>
      <w:r>
        <w:t>Laboratorijski</w:t>
      </w:r>
      <w:r>
        <w:rPr>
          <w:spacing w:val="-4"/>
        </w:rPr>
        <w:t xml:space="preserve"> </w:t>
      </w:r>
      <w:r>
        <w:t>tehnik/laboratorijska</w:t>
      </w:r>
      <w:r>
        <w:rPr>
          <w:spacing w:val="-4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področju</w:t>
      </w:r>
      <w:r>
        <w:rPr>
          <w:spacing w:val="-3"/>
        </w:rPr>
        <w:t xml:space="preserve"> </w:t>
      </w:r>
      <w:r>
        <w:t>transfuzijske</w:t>
      </w:r>
      <w:r>
        <w:rPr>
          <w:spacing w:val="-4"/>
        </w:rPr>
        <w:t xml:space="preserve"> </w:t>
      </w:r>
      <w:r>
        <w:t>medicine</w:t>
      </w:r>
    </w:p>
    <w:p w14:paraId="39BF37C8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77CBC447" w14:textId="77777777" w:rsidR="004D471D" w:rsidRDefault="004D471D" w:rsidP="007E2A4B">
      <w:pPr>
        <w:pStyle w:val="Odstavekseznama"/>
        <w:numPr>
          <w:ilvl w:val="0"/>
          <w:numId w:val="10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F35C2B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2C7BC8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rezultate,</w:t>
      </w:r>
    </w:p>
    <w:p w14:paraId="23B8CE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03C41BE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56EA2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2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 in obdelava</w:t>
      </w:r>
      <w:r>
        <w:rPr>
          <w:spacing w:val="-1"/>
          <w:sz w:val="20"/>
        </w:rPr>
        <w:t xml:space="preserve"> </w:t>
      </w:r>
      <w:r>
        <w:rPr>
          <w:sz w:val="20"/>
        </w:rPr>
        <w:t>podatkov,</w:t>
      </w:r>
    </w:p>
    <w:p w14:paraId="607067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533380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5"/>
          <w:sz w:val="20"/>
        </w:rPr>
        <w:t xml:space="preserve"> </w:t>
      </w:r>
      <w:r>
        <w:rPr>
          <w:sz w:val="20"/>
        </w:rPr>
        <w:t>pred</w:t>
      </w:r>
      <w:r>
        <w:rPr>
          <w:spacing w:val="-4"/>
          <w:sz w:val="20"/>
        </w:rPr>
        <w:t xml:space="preserve"> </w:t>
      </w:r>
      <w:r>
        <w:rPr>
          <w:sz w:val="20"/>
        </w:rPr>
        <w:t>odvzemom:</w:t>
      </w:r>
    </w:p>
    <w:p w14:paraId="79CE822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26342F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350CFE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krvodajalcev:</w:t>
      </w:r>
    </w:p>
    <w:p w14:paraId="4E820A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6DEC1F1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1671A26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 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206F21C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4"/>
          <w:sz w:val="20"/>
        </w:rPr>
        <w:t xml:space="preserve"> </w:t>
      </w:r>
      <w:r>
        <w:rPr>
          <w:sz w:val="20"/>
        </w:rPr>
        <w:t>pripravki,</w:t>
      </w:r>
    </w:p>
    <w:p w14:paraId="6270A9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1710B56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krvi.</w:t>
      </w:r>
    </w:p>
    <w:p w14:paraId="770B032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preiskav:</w:t>
      </w:r>
    </w:p>
    <w:p w14:paraId="7C85FDB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odzem</w:t>
      </w:r>
      <w:proofErr w:type="spellEnd"/>
      <w:r>
        <w:rPr>
          <w:sz w:val="20"/>
        </w:rPr>
        <w:t xml:space="preserve"> krvi,</w:t>
      </w:r>
    </w:p>
    <w:p w14:paraId="3B630E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6235E6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predtransfuzijske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48E8C5C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24F909B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00F571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6321E01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3"/>
          <w:sz w:val="20"/>
        </w:rPr>
        <w:t xml:space="preserve"> </w:t>
      </w:r>
      <w:r>
        <w:rPr>
          <w:sz w:val="20"/>
        </w:rPr>
        <w:t>skladne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transfuzijo,</w:t>
      </w:r>
    </w:p>
    <w:p w14:paraId="259E46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5"/>
          <w:sz w:val="20"/>
        </w:rPr>
        <w:t xml:space="preserve"> </w:t>
      </w:r>
      <w:r>
        <w:rPr>
          <w:sz w:val="20"/>
        </w:rPr>
        <w:t>preizkus</w:t>
      </w:r>
      <w:r>
        <w:rPr>
          <w:spacing w:val="-4"/>
          <w:sz w:val="20"/>
        </w:rPr>
        <w:t xml:space="preserve"> </w:t>
      </w:r>
      <w:r>
        <w:rPr>
          <w:sz w:val="20"/>
        </w:rPr>
        <w:t>(različne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tehnke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5"/>
          <w:sz w:val="20"/>
        </w:rPr>
        <w:t xml:space="preserve"> </w:t>
      </w:r>
      <w:r>
        <w:rPr>
          <w:sz w:val="20"/>
        </w:rPr>
        <w:t>nujnosti).</w:t>
      </w:r>
    </w:p>
    <w:p w14:paraId="440FA64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276AD0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47C50F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6DF0AE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455B32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6A6E4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BAB65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nosečnosti.</w:t>
      </w:r>
    </w:p>
    <w:p w14:paraId="5971E86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krvodajalcih:</w:t>
      </w:r>
    </w:p>
    <w:p w14:paraId="01EE61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lastRenderedPageBreak/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3118DB8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21A9FE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1184BBF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5"/>
          <w:sz w:val="20"/>
        </w:rPr>
        <w:t xml:space="preserve"> </w:t>
      </w:r>
      <w:r>
        <w:rPr>
          <w:sz w:val="20"/>
        </w:rPr>
        <w:t>testiranj,</w:t>
      </w:r>
    </w:p>
    <w:p w14:paraId="2C2C2B9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3590AAB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09F272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52D8B8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2F4FCFC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23E2F58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4F2665B" w14:textId="77777777" w:rsidR="004D471D" w:rsidRDefault="004D471D" w:rsidP="007E2A4B">
      <w:pPr>
        <w:pStyle w:val="Naslov1"/>
        <w:numPr>
          <w:ilvl w:val="0"/>
          <w:numId w:val="10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724D85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2315D3E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7"/>
          <w:sz w:val="20"/>
        </w:rPr>
        <w:t xml:space="preserve"> </w:t>
      </w:r>
      <w:r>
        <w:rPr>
          <w:sz w:val="20"/>
        </w:rPr>
        <w:t>določitev</w:t>
      </w:r>
      <w:r>
        <w:rPr>
          <w:spacing w:val="-3"/>
          <w:sz w:val="20"/>
        </w:rPr>
        <w:t xml:space="preserve"> </w:t>
      </w:r>
      <w:r>
        <w:rPr>
          <w:sz w:val="20"/>
        </w:rPr>
        <w:t>beljakovin,</w:t>
      </w:r>
    </w:p>
    <w:p w14:paraId="176EB2D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števec),</w:t>
      </w:r>
    </w:p>
    <w:p w14:paraId="0CD0846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36734AA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5"/>
          <w:sz w:val="20"/>
        </w:rPr>
        <w:t xml:space="preserve"> </w:t>
      </w:r>
      <w:r>
        <w:rPr>
          <w:sz w:val="20"/>
        </w:rPr>
        <w:t>naročnike:</w:t>
      </w:r>
    </w:p>
    <w:p w14:paraId="000341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17F105B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14758D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7CBBD89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3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4D71383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5"/>
          <w:sz w:val="20"/>
        </w:rPr>
        <w:t xml:space="preserve"> </w:t>
      </w:r>
      <w:r>
        <w:rPr>
          <w:sz w:val="20"/>
        </w:rPr>
        <w:t>tehnike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0B8580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metodi</w:t>
      </w:r>
      <w:r>
        <w:rPr>
          <w:spacing w:val="-4"/>
          <w:sz w:val="20"/>
        </w:rPr>
        <w:t xml:space="preserve"> </w:t>
      </w:r>
      <w:r>
        <w:rPr>
          <w:sz w:val="20"/>
        </w:rPr>
        <w:t>NAT</w:t>
      </w:r>
      <w:r>
        <w:rPr>
          <w:spacing w:val="1"/>
          <w:sz w:val="20"/>
        </w:rPr>
        <w:t xml:space="preserve"> </w:t>
      </w:r>
      <w:r>
        <w:rPr>
          <w:sz w:val="20"/>
        </w:rPr>
        <w:t>(testiranje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1B9F7A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50193BF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5"/>
          <w:sz w:val="20"/>
        </w:rPr>
        <w:t xml:space="preserve"> </w:t>
      </w:r>
      <w:r>
        <w:rPr>
          <w:sz w:val="20"/>
        </w:rPr>
        <w:t>dela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poglobljeno.</w:t>
      </w:r>
    </w:p>
    <w:p w14:paraId="731ED310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00940693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71"/>
        </w:tabs>
        <w:spacing w:before="1"/>
        <w:ind w:left="870" w:hanging="268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3"/>
        </w:rPr>
        <w:t xml:space="preserve"> </w:t>
      </w:r>
      <w:r>
        <w:t>patologije</w:t>
      </w:r>
    </w:p>
    <w:p w14:paraId="49CCEF52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rFonts w:ascii="Arial"/>
          <w:b/>
          <w:sz w:val="19"/>
        </w:rPr>
      </w:pPr>
    </w:p>
    <w:p w14:paraId="5606064A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7EB4D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190E986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 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FF932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76109A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760B9EB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36D4BC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1A563B5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30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36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792F6F4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2BCD5F4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00CDB25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E4065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</w:t>
      </w:r>
      <w:r>
        <w:rPr>
          <w:spacing w:val="1"/>
          <w:sz w:val="20"/>
        </w:rPr>
        <w:t xml:space="preserve"> </w:t>
      </w:r>
      <w:r>
        <w:rPr>
          <w:sz w:val="20"/>
        </w:rPr>
        <w:t>priprava parafinskega bloka,</w:t>
      </w:r>
    </w:p>
    <w:p w14:paraId="378CCAB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2F49FB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443C142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FDE8E1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27FEB5D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1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7193DC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507E95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2330C38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0CA78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2843BC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75F5D3D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72CE1402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66E2969F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spacing w:before="1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DB942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67345D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EEC398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2768A3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744B9D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13E9DE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0DFB996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08385F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75B0D698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1C257FCE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791"/>
        </w:tabs>
        <w:ind w:left="790" w:hanging="255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5"/>
        </w:rPr>
        <w:t xml:space="preserve"> </w:t>
      </w:r>
      <w:r>
        <w:t>sodne</w:t>
      </w:r>
      <w:r>
        <w:rPr>
          <w:spacing w:val="-5"/>
        </w:rPr>
        <w:t xml:space="preserve"> </w:t>
      </w:r>
      <w:r>
        <w:t>medicine</w:t>
      </w:r>
    </w:p>
    <w:p w14:paraId="65A4BB9B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7BBE04DE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3CDB78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4605974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 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F890F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2832EE1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44E51A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242C51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5"/>
          <w:sz w:val="20"/>
        </w:rPr>
        <w:t xml:space="preserve"> </w:t>
      </w:r>
      <w:r>
        <w:rPr>
          <w:sz w:val="20"/>
        </w:rPr>
        <w:t>opis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2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celic,</w:t>
      </w:r>
    </w:p>
    <w:p w14:paraId="534DF5A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70D634D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4B57A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21198C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C30545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15210DF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302072C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67E0E84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3A3CDD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4C0146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6809030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3CC5DC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14B842D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7BE835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65946B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79FAC4C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245CE303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1A7DAB5B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4"/>
        </w:rPr>
        <w:t xml:space="preserve"> </w:t>
      </w:r>
      <w:r>
        <w:t>programa</w:t>
      </w:r>
    </w:p>
    <w:p w14:paraId="62237D8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06946C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07173C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218214F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166B67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315C57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3EA223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6D2B5F6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33F853F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58B98797" w14:textId="77777777" w:rsidR="004D471D" w:rsidRDefault="004D471D" w:rsidP="007E2A4B">
      <w:pPr>
        <w:pStyle w:val="Naslov1"/>
        <w:numPr>
          <w:ilvl w:val="0"/>
          <w:numId w:val="9"/>
        </w:numPr>
        <w:tabs>
          <w:tab w:val="left" w:pos="885"/>
        </w:tabs>
        <w:spacing w:before="184"/>
        <w:ind w:hanging="349"/>
        <w:jc w:val="both"/>
      </w:pPr>
      <w:r>
        <w:t>Kemijski</w:t>
      </w:r>
      <w:r>
        <w:rPr>
          <w:spacing w:val="-4"/>
        </w:rPr>
        <w:t xml:space="preserve"> </w:t>
      </w:r>
      <w:r>
        <w:t>tehnik ali</w:t>
      </w:r>
      <w:r>
        <w:rPr>
          <w:spacing w:val="-4"/>
        </w:rPr>
        <w:t xml:space="preserve"> </w:t>
      </w:r>
      <w:r>
        <w:t>laboratorijski</w:t>
      </w:r>
      <w:r>
        <w:rPr>
          <w:spacing w:val="-1"/>
        </w:rPr>
        <w:t xml:space="preserve"> </w:t>
      </w:r>
      <w:r>
        <w:t>sodelavec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60937E6D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565FBE2" w14:textId="77777777" w:rsidR="004D471D" w:rsidRDefault="004D471D" w:rsidP="007E2A4B">
      <w:pPr>
        <w:pStyle w:val="Telobesedila"/>
        <w:spacing w:before="1" w:line="240" w:lineRule="auto"/>
        <w:ind w:left="176" w:right="121" w:firstLine="0"/>
        <w:jc w:val="both"/>
      </w:pPr>
      <w:r>
        <w:t>Pripravnik se usposablja v časovnem obsegu pet mesecev in pol na področju poklicne dejavnosti</w:t>
      </w:r>
      <w:r>
        <w:rPr>
          <w:spacing w:val="1"/>
        </w:rPr>
        <w:t xml:space="preserve"> </w:t>
      </w:r>
      <w:r>
        <w:t>kemijskega tehnika</w:t>
      </w:r>
      <w:r>
        <w:rPr>
          <w:spacing w:val="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laboratorijskega</w:t>
      </w:r>
      <w:r>
        <w:rPr>
          <w:spacing w:val="1"/>
        </w:rPr>
        <w:t xml:space="preserve"> </w:t>
      </w:r>
      <w:r>
        <w:t>sodelavca</w:t>
      </w:r>
      <w:r>
        <w:rPr>
          <w:spacing w:val="2"/>
        </w:rPr>
        <w:t xml:space="preserve"> </w:t>
      </w:r>
      <w:r>
        <w:t>II</w:t>
      </w:r>
      <w:r>
        <w:rPr>
          <w:spacing w:val="4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zdravstveni dejavnosti,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47CD03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3"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 na enem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področij 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t>biokemija, medicinska mikrobiologija, transfuzijska medicina, medicinska genetika, patologija</w:t>
      </w:r>
      <w:r>
        <w:rPr>
          <w:spacing w:val="1"/>
          <w:sz w:val="20"/>
        </w:rPr>
        <w:t xml:space="preserve"> </w:t>
      </w:r>
      <w:r>
        <w:rPr>
          <w:sz w:val="20"/>
        </w:rPr>
        <w:t>in sodna medicina)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434D846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2"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0FDD783B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</w:pPr>
    </w:p>
    <w:p w14:paraId="3E5A18DF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lastRenderedPageBreak/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mentor pripravnika. Izbirni program</w:t>
      </w:r>
      <w:r>
        <w:rPr>
          <w:spacing w:val="1"/>
        </w:rPr>
        <w:t xml:space="preserve"> </w:t>
      </w:r>
      <w:r>
        <w:t>lahko predstavlja</w:t>
      </w:r>
      <w:r>
        <w:rPr>
          <w:spacing w:val="1"/>
        </w:rPr>
        <w:t xml:space="preserve"> </w:t>
      </w:r>
      <w:r>
        <w:t>usposabljanje</w:t>
      </w:r>
      <w:r>
        <w:rPr>
          <w:spacing w:val="53"/>
        </w:rPr>
        <w:t xml:space="preserve"> </w:t>
      </w:r>
      <w:r>
        <w:t>iz vsebin, ki</w:t>
      </w:r>
      <w:r>
        <w:rPr>
          <w:spacing w:val="1"/>
        </w:rPr>
        <w:t xml:space="preserve"> </w:t>
      </w:r>
      <w:r>
        <w:t>se opravljajo specifično samo v posameznih laboratorijih in niso vključena v obvezni program, ali pa</w:t>
      </w:r>
      <w:r>
        <w:rPr>
          <w:spacing w:val="1"/>
        </w:rPr>
        <w:t xml:space="preserve"> </w:t>
      </w:r>
      <w:r>
        <w:t>predstavlja dodatno,</w:t>
      </w:r>
      <w:r>
        <w:rPr>
          <w:spacing w:val="-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obveznih vsebin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pripravništva.</w:t>
      </w:r>
    </w:p>
    <w:p w14:paraId="2178E7A6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65B8D78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5"/>
        </w:rPr>
        <w:t xml:space="preserve"> </w:t>
      </w:r>
      <w:r>
        <w:t>področij</w:t>
      </w:r>
      <w:r>
        <w:rPr>
          <w:spacing w:val="-5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vključuje</w:t>
      </w:r>
      <w:r>
        <w:rPr>
          <w:spacing w:val="-6"/>
        </w:rPr>
        <w:t xml:space="preserve"> </w:t>
      </w:r>
      <w:r>
        <w:t>najmanj:</w:t>
      </w:r>
    </w:p>
    <w:p w14:paraId="714EF6F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D65D27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46485D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9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lahko</w:t>
      </w:r>
      <w:r>
        <w:rPr>
          <w:spacing w:val="-1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61310C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31AFB79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D22C2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797ED84F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</w:pPr>
    </w:p>
    <w:p w14:paraId="123D4ADC" w14:textId="77777777" w:rsidR="004D471D" w:rsidRDefault="004D471D" w:rsidP="007E2A4B">
      <w:pPr>
        <w:pStyle w:val="Telobesedila"/>
        <w:spacing w:before="1" w:line="244" w:lineRule="auto"/>
        <w:ind w:left="176" w:right="117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usposobi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opravljanje</w:t>
      </w:r>
      <w:r>
        <w:rPr>
          <w:spacing w:val="1"/>
        </w:rPr>
        <w:t xml:space="preserve"> </w:t>
      </w:r>
      <w:r>
        <w:t>poklicne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kemijskega</w:t>
      </w:r>
      <w:r>
        <w:rPr>
          <w:spacing w:val="1"/>
        </w:rPr>
        <w:t xml:space="preserve"> </w:t>
      </w:r>
      <w:r>
        <w:t>tehnika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laboratorijskega</w:t>
      </w:r>
      <w:r>
        <w:rPr>
          <w:spacing w:val="-51"/>
        </w:rPr>
        <w:t xml:space="preserve"> </w:t>
      </w:r>
      <w:r>
        <w:t>sodelavca II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zdravstveni</w:t>
      </w:r>
      <w:r>
        <w:rPr>
          <w:spacing w:val="1"/>
        </w:rPr>
        <w:t xml:space="preserve"> </w:t>
      </w:r>
      <w:r>
        <w:t>dejavnosti, tako da v okviru strokovnega programa</w:t>
      </w:r>
      <w:r>
        <w:rPr>
          <w:spacing w:val="53"/>
        </w:rPr>
        <w:t xml:space="preserve"> </w:t>
      </w:r>
      <w:r>
        <w:t>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546D8CA6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  <w:rPr>
          <w:sz w:val="19"/>
        </w:rPr>
      </w:pPr>
    </w:p>
    <w:p w14:paraId="09B99506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801"/>
        </w:tabs>
        <w:ind w:hanging="265"/>
        <w:jc w:val="both"/>
      </w:pPr>
      <w:r>
        <w:t>Kemijski</w:t>
      </w:r>
      <w:r>
        <w:rPr>
          <w:spacing w:val="-4"/>
        </w:rPr>
        <w:t xml:space="preserve"> </w:t>
      </w:r>
      <w:r>
        <w:t>tehnik</w:t>
      </w:r>
      <w:r>
        <w:rPr>
          <w:spacing w:val="-2"/>
        </w:rPr>
        <w:t xml:space="preserve"> </w:t>
      </w:r>
      <w:r>
        <w:t>ali laboratorijski</w:t>
      </w:r>
      <w:r>
        <w:rPr>
          <w:spacing w:val="-3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področju</w:t>
      </w:r>
      <w:r>
        <w:rPr>
          <w:spacing w:val="-4"/>
        </w:rPr>
        <w:t xml:space="preserve"> </w:t>
      </w:r>
      <w:r>
        <w:t>medicinske</w:t>
      </w:r>
      <w:r>
        <w:rPr>
          <w:spacing w:val="-3"/>
        </w:rPr>
        <w:t xml:space="preserve"> </w:t>
      </w:r>
      <w:r>
        <w:t>biokemije</w:t>
      </w:r>
    </w:p>
    <w:p w14:paraId="2F96BD0E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44DF8C91" w14:textId="77777777" w:rsidR="004D471D" w:rsidRDefault="004D471D" w:rsidP="007E2A4B">
      <w:pPr>
        <w:pStyle w:val="Odstavekseznama"/>
        <w:numPr>
          <w:ilvl w:val="1"/>
          <w:numId w:val="8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F205F4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 dela:</w:t>
      </w:r>
    </w:p>
    <w:p w14:paraId="27F4275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5C9735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2FF27F8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513C7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dejavniki,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lahko</w:t>
      </w:r>
      <w:r>
        <w:rPr>
          <w:spacing w:val="-5"/>
          <w:sz w:val="20"/>
        </w:rPr>
        <w:t xml:space="preserve"> </w:t>
      </w:r>
      <w:r>
        <w:rPr>
          <w:sz w:val="20"/>
        </w:rPr>
        <w:t>vplivajo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62DCF2B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5158A19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 vzorcev,</w:t>
      </w:r>
    </w:p>
    <w:p w14:paraId="503CC7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78F5EFC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0DFCC59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3534138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kompletne</w:t>
      </w:r>
      <w:r>
        <w:rPr>
          <w:spacing w:val="29"/>
          <w:sz w:val="20"/>
        </w:rPr>
        <w:t xml:space="preserve"> </w:t>
      </w:r>
      <w:r>
        <w:rPr>
          <w:sz w:val="20"/>
        </w:rPr>
        <w:t>krvne</w:t>
      </w:r>
      <w:r>
        <w:rPr>
          <w:spacing w:val="24"/>
          <w:sz w:val="20"/>
        </w:rPr>
        <w:t xml:space="preserve"> </w:t>
      </w:r>
      <w:r>
        <w:rPr>
          <w:sz w:val="20"/>
        </w:rPr>
        <w:t>slike</w:t>
      </w:r>
      <w:r>
        <w:rPr>
          <w:spacing w:val="24"/>
          <w:sz w:val="20"/>
        </w:rPr>
        <w:t xml:space="preserve"> </w:t>
      </w:r>
      <w:r>
        <w:rPr>
          <w:sz w:val="20"/>
        </w:rPr>
        <w:t>(KKS)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26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29DE29A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2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4AF12F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49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patološka</w:t>
      </w:r>
      <w:r>
        <w:rPr>
          <w:spacing w:val="-3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3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(DKS),</w:t>
      </w:r>
    </w:p>
    <w:p w14:paraId="21C1E68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4"/>
          <w:sz w:val="20"/>
        </w:rPr>
        <w:t xml:space="preserve"> </w:t>
      </w:r>
      <w:r>
        <w:rPr>
          <w:sz w:val="20"/>
        </w:rPr>
        <w:t>posedanja</w:t>
      </w:r>
      <w:r>
        <w:rPr>
          <w:spacing w:val="-4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3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eritrocitov),</w:t>
      </w:r>
    </w:p>
    <w:p w14:paraId="26B522E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0E08E6A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0685CD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19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5"/>
          <w:sz w:val="20"/>
        </w:rPr>
        <w:t xml:space="preserve"> </w:t>
      </w:r>
      <w:r>
        <w:rPr>
          <w:sz w:val="20"/>
        </w:rPr>
        <w:t>osnovnih</w:t>
      </w:r>
      <w:r>
        <w:rPr>
          <w:spacing w:val="35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5"/>
          <w:sz w:val="20"/>
        </w:rPr>
        <w:t xml:space="preserve"> </w:t>
      </w:r>
      <w:r>
        <w:rPr>
          <w:sz w:val="20"/>
        </w:rPr>
        <w:t>različnih</w:t>
      </w:r>
      <w:r>
        <w:rPr>
          <w:spacing w:val="35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zbiran urin,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5618DFB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dela.</w:t>
      </w:r>
    </w:p>
    <w:p w14:paraId="134A4C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2477540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18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3"/>
          <w:sz w:val="20"/>
        </w:rPr>
        <w:t xml:space="preserve"> </w:t>
      </w:r>
      <w:r>
        <w:rPr>
          <w:sz w:val="20"/>
        </w:rPr>
        <w:t>osnovnih</w:t>
      </w:r>
      <w:r>
        <w:rPr>
          <w:spacing w:val="27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2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10DF888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49"/>
        <w:jc w:val="both"/>
        <w:rPr>
          <w:sz w:val="20"/>
        </w:rPr>
      </w:pPr>
      <w:r>
        <w:rPr>
          <w:sz w:val="20"/>
        </w:rPr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1"/>
          <w:sz w:val="20"/>
        </w:rPr>
        <w:t xml:space="preserve"> </w:t>
      </w:r>
      <w:r>
        <w:rPr>
          <w:sz w:val="20"/>
        </w:rPr>
        <w:t>sedimenta,</w:t>
      </w:r>
    </w:p>
    <w:p w14:paraId="6A848F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A79B5D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2A42D10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6059C93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6F8839D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5"/>
          <w:sz w:val="20"/>
        </w:rPr>
        <w:t xml:space="preserve"> </w:t>
      </w:r>
      <w:r>
        <w:rPr>
          <w:sz w:val="20"/>
        </w:rPr>
        <w:t>testov.</w:t>
      </w:r>
    </w:p>
    <w:p w14:paraId="58209DB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Koagulacija:</w:t>
      </w:r>
    </w:p>
    <w:p w14:paraId="764E51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3586C5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dela.</w:t>
      </w:r>
    </w:p>
    <w:p w14:paraId="0E4F7D59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1A888804" w14:textId="77777777" w:rsidR="004D471D" w:rsidRDefault="004D471D" w:rsidP="007E2A4B">
      <w:pPr>
        <w:pStyle w:val="Naslov1"/>
        <w:numPr>
          <w:ilvl w:val="1"/>
          <w:numId w:val="8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2D6BC4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0301937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E82DB0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delo.</w:t>
      </w:r>
    </w:p>
    <w:p w14:paraId="2D197F1F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462E8388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3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medicinske</w:t>
      </w:r>
      <w:r>
        <w:rPr>
          <w:spacing w:val="-2"/>
        </w:rPr>
        <w:t xml:space="preserve"> </w:t>
      </w:r>
      <w:r>
        <w:t>genetike</w:t>
      </w:r>
    </w:p>
    <w:p w14:paraId="0178C5E3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114C41E7" w14:textId="77777777" w:rsidR="004D471D" w:rsidRDefault="004D471D" w:rsidP="007E2A4B">
      <w:pPr>
        <w:pStyle w:val="Odstavekseznama"/>
        <w:numPr>
          <w:ilvl w:val="0"/>
          <w:numId w:val="7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3588E3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5"/>
          <w:sz w:val="20"/>
        </w:rPr>
        <w:t xml:space="preserve"> </w:t>
      </w:r>
      <w:r>
        <w:rPr>
          <w:sz w:val="20"/>
        </w:rPr>
        <w:t>dela:</w:t>
      </w:r>
    </w:p>
    <w:p w14:paraId="5F87E8E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7BFDB96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4FBFAB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transport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4"/>
          <w:sz w:val="20"/>
        </w:rPr>
        <w:t xml:space="preserve"> </w:t>
      </w: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zavrnitev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0733331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23A946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2C5AFD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5"/>
          <w:sz w:val="20"/>
        </w:rPr>
        <w:t xml:space="preserve"> </w:t>
      </w:r>
      <w:r>
        <w:rPr>
          <w:sz w:val="20"/>
        </w:rPr>
        <w:t>obdelava</w:t>
      </w:r>
      <w:r>
        <w:rPr>
          <w:spacing w:val="48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8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8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39AD44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right="124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0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1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1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1"/>
          <w:sz w:val="20"/>
        </w:rPr>
        <w:t xml:space="preserve"> </w:t>
      </w:r>
      <w:r>
        <w:rPr>
          <w:sz w:val="20"/>
        </w:rPr>
        <w:t>LIS,</w:t>
      </w:r>
      <w:r>
        <w:rPr>
          <w:spacing w:val="40"/>
          <w:sz w:val="20"/>
        </w:rPr>
        <w:t xml:space="preserve"> </w:t>
      </w:r>
      <w:r>
        <w:rPr>
          <w:sz w:val="20"/>
        </w:rPr>
        <w:t>MS</w:t>
      </w:r>
      <w:r>
        <w:rPr>
          <w:spacing w:val="41"/>
          <w:sz w:val="20"/>
        </w:rPr>
        <w:t xml:space="preserve"> </w:t>
      </w:r>
      <w:r>
        <w:rPr>
          <w:sz w:val="20"/>
        </w:rPr>
        <w:t>Access,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47245CC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Medicinska</w:t>
      </w:r>
      <w:r>
        <w:rPr>
          <w:spacing w:val="-3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citogenetika</w:t>
      </w:r>
      <w:proofErr w:type="spellEnd"/>
      <w:r>
        <w:rPr>
          <w:sz w:val="20"/>
          <w:u w:val="single"/>
        </w:rPr>
        <w:t>:</w:t>
      </w:r>
    </w:p>
    <w:p w14:paraId="59092D7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5021236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225776E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1079C2B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spolnih</w:t>
      </w:r>
      <w:r>
        <w:rPr>
          <w:spacing w:val="-1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avtosomov,</w:t>
      </w:r>
    </w:p>
    <w:p w14:paraId="2A2F491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4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ugotovljene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 postnatalno,</w:t>
      </w:r>
    </w:p>
    <w:p w14:paraId="7314893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75E0FF3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53AB9AC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795C936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6F8F1C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604244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celične kulture,</w:t>
      </w:r>
    </w:p>
    <w:p w14:paraId="157ED07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4" w:lineRule="auto"/>
        <w:ind w:right="124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1"/>
          <w:sz w:val="20"/>
        </w:rPr>
        <w:t xml:space="preserve"> </w:t>
      </w:r>
      <w:r>
        <w:rPr>
          <w:sz w:val="20"/>
        </w:rPr>
        <w:t>celične</w:t>
      </w:r>
      <w:r>
        <w:rPr>
          <w:spacing w:val="21"/>
          <w:sz w:val="20"/>
        </w:rPr>
        <w:t xml:space="preserve"> </w:t>
      </w:r>
      <w:r>
        <w:rPr>
          <w:sz w:val="20"/>
        </w:rPr>
        <w:t>kulture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19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19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8"/>
          <w:sz w:val="20"/>
        </w:rPr>
        <w:t xml:space="preserve"> </w:t>
      </w:r>
      <w:r>
        <w:rPr>
          <w:sz w:val="20"/>
        </w:rPr>
        <w:t>krvi,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 kože,</w:t>
      </w:r>
    </w:p>
    <w:p w14:paraId="3D10F1D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4E1AF2A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7ADB4B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preparatov</w:t>
      </w:r>
      <w:r>
        <w:rPr>
          <w:spacing w:val="-4"/>
          <w:sz w:val="20"/>
        </w:rPr>
        <w:t xml:space="preserve"> </w:t>
      </w:r>
      <w:r>
        <w:rPr>
          <w:sz w:val="20"/>
        </w:rPr>
        <w:t>iz</w:t>
      </w:r>
      <w:r>
        <w:rPr>
          <w:spacing w:val="-8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5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49DE0AC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664F58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D14E7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barvanja 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75F595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696E3AC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44D317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712A1C9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17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779850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24" w:hanging="360"/>
        <w:jc w:val="both"/>
        <w:rPr>
          <w:sz w:val="20"/>
        </w:rPr>
      </w:pPr>
      <w:r>
        <w:rPr>
          <w:sz w:val="20"/>
        </w:rPr>
        <w:t>ugotoviti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potrebna</w:t>
      </w:r>
      <w:r>
        <w:rPr>
          <w:spacing w:val="1"/>
          <w:sz w:val="20"/>
        </w:rPr>
        <w:t xml:space="preserve"> </w:t>
      </w:r>
      <w:r>
        <w:rPr>
          <w:sz w:val="20"/>
        </w:rPr>
        <w:t>nadaljnja</w:t>
      </w:r>
      <w:r>
        <w:rPr>
          <w:spacing w:val="1"/>
          <w:sz w:val="20"/>
        </w:rPr>
        <w:t xml:space="preserve"> </w:t>
      </w:r>
      <w:r>
        <w:rPr>
          <w:sz w:val="20"/>
        </w:rPr>
        <w:t>obdelava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oz.</w:t>
      </w:r>
      <w:r>
        <w:rPr>
          <w:spacing w:val="1"/>
          <w:sz w:val="20"/>
        </w:rPr>
        <w:t xml:space="preserve"> </w:t>
      </w:r>
      <w:r>
        <w:rPr>
          <w:sz w:val="20"/>
        </w:rPr>
        <w:t>uporaba</w:t>
      </w:r>
      <w:r>
        <w:rPr>
          <w:spacing w:val="1"/>
          <w:sz w:val="20"/>
        </w:rPr>
        <w:t xml:space="preserve"> </w:t>
      </w:r>
      <w:r>
        <w:rPr>
          <w:sz w:val="20"/>
        </w:rPr>
        <w:t>dodatnih</w:t>
      </w:r>
      <w:r>
        <w:rPr>
          <w:spacing w:val="-5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2948E7E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CF45D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</w:pPr>
      <w:r>
        <w:rPr>
          <w:sz w:val="20"/>
        </w:rPr>
        <w:t>delovanje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opreme</w:t>
      </w:r>
      <w:r>
        <w:t>.</w:t>
      </w:r>
    </w:p>
    <w:p w14:paraId="75AA817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2936BAC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4" w:lineRule="auto"/>
        <w:ind w:right="121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33A855C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4"/>
          <w:sz w:val="20"/>
        </w:rPr>
        <w:t xml:space="preserve"> </w:t>
      </w:r>
      <w:r>
        <w:rPr>
          <w:sz w:val="20"/>
        </w:rPr>
        <w:t>rezultate kromosomske</w:t>
      </w:r>
      <w:r>
        <w:rPr>
          <w:spacing w:val="-3"/>
          <w:sz w:val="20"/>
        </w:rPr>
        <w:t xml:space="preserve"> </w:t>
      </w:r>
      <w:r>
        <w:rPr>
          <w:sz w:val="20"/>
        </w:rPr>
        <w:t>analize.</w:t>
      </w:r>
    </w:p>
    <w:p w14:paraId="5BF0C7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1" w:line="245" w:lineRule="exact"/>
        <w:ind w:left="1453" w:hanging="918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Medicinska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molekularna</w:t>
      </w:r>
      <w:r>
        <w:rPr>
          <w:spacing w:val="-2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citogenetika</w:t>
      </w:r>
      <w:proofErr w:type="spellEnd"/>
      <w:r>
        <w:rPr>
          <w:sz w:val="20"/>
          <w:u w:val="single"/>
        </w:rPr>
        <w:t>:</w:t>
      </w:r>
    </w:p>
    <w:p w14:paraId="3F15250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293A025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31788F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791508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lastRenderedPageBreak/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3703EA6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 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2C4337F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29C70FC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54B5AB6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587D3AE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2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574A6BE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 svetovnih baz podatkov, ki se jih poslužujemo 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5D19E2D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2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8"/>
          <w:sz w:val="20"/>
        </w:rPr>
        <w:t xml:space="preserve"> </w:t>
      </w:r>
      <w:r>
        <w:rPr>
          <w:sz w:val="20"/>
        </w:rPr>
        <w:t>osnov</w:t>
      </w:r>
      <w:r>
        <w:rPr>
          <w:spacing w:val="18"/>
          <w:sz w:val="20"/>
        </w:rPr>
        <w:t xml:space="preserve"> </w:t>
      </w:r>
      <w:r>
        <w:rPr>
          <w:sz w:val="20"/>
        </w:rPr>
        <w:t>računalniške</w:t>
      </w:r>
      <w:r>
        <w:rPr>
          <w:spacing w:val="19"/>
          <w:sz w:val="20"/>
        </w:rPr>
        <w:t xml:space="preserve"> </w:t>
      </w:r>
      <w:r>
        <w:rPr>
          <w:sz w:val="20"/>
        </w:rPr>
        <w:t>programe</w:t>
      </w:r>
      <w:r>
        <w:rPr>
          <w:spacing w:val="16"/>
          <w:sz w:val="20"/>
        </w:rPr>
        <w:t xml:space="preserve"> </w:t>
      </w:r>
      <w:r>
        <w:rPr>
          <w:sz w:val="20"/>
        </w:rPr>
        <w:t>(npr.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>)</w:t>
      </w:r>
      <w:r>
        <w:rPr>
          <w:spacing w:val="-5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45204A3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02CC005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6735D3B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1" w:line="244" w:lineRule="auto"/>
        <w:ind w:left="3057" w:right="118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1707B94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4" w:lineRule="exact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3"/>
          <w:sz w:val="20"/>
        </w:rPr>
        <w:t xml:space="preserve"> </w:t>
      </w:r>
      <w:r>
        <w:rPr>
          <w:sz w:val="20"/>
        </w:rPr>
        <w:t>mikroskopom.</w:t>
      </w:r>
    </w:p>
    <w:p w14:paraId="1E5A85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11BA6A8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1" w:line="244" w:lineRule="auto"/>
        <w:ind w:left="3057" w:right="122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37962DB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17648971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0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06F9843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4D26ECFE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78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695EB6E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719B5B3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0080A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5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</w:t>
      </w:r>
    </w:p>
    <w:p w14:paraId="7F7A4FA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124EE9F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before="2" w:line="240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7872DEB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4" w:lineRule="auto"/>
        <w:ind w:right="117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1"/>
          <w:sz w:val="20"/>
        </w:rPr>
        <w:t xml:space="preserve"> </w:t>
      </w:r>
      <w:r>
        <w:rPr>
          <w:sz w:val="20"/>
        </w:rPr>
        <w:t>DNA</w:t>
      </w:r>
      <w:r>
        <w:rPr>
          <w:spacing w:val="1"/>
          <w:sz w:val="20"/>
        </w:rPr>
        <w:t xml:space="preserve"> </w:t>
      </w:r>
      <w:r>
        <w:rPr>
          <w:sz w:val="20"/>
        </w:rPr>
        <w:t>testiranju:</w:t>
      </w:r>
      <w:r>
        <w:rPr>
          <w:spacing w:val="1"/>
          <w:sz w:val="20"/>
        </w:rPr>
        <w:t xml:space="preserve"> </w:t>
      </w:r>
      <w:r>
        <w:rPr>
          <w:sz w:val="20"/>
        </w:rPr>
        <w:t>neposredna</w:t>
      </w:r>
      <w:r>
        <w:rPr>
          <w:spacing w:val="1"/>
          <w:sz w:val="20"/>
        </w:rPr>
        <w:t xml:space="preserve"> </w:t>
      </w: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mutacij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posredna</w:t>
      </w:r>
      <w:r>
        <w:rPr>
          <w:spacing w:val="1"/>
          <w:sz w:val="20"/>
        </w:rPr>
        <w:t xml:space="preserve"> </w:t>
      </w:r>
      <w:r>
        <w:rPr>
          <w:sz w:val="20"/>
        </w:rPr>
        <w:t>analiza</w:t>
      </w:r>
      <w:r>
        <w:rPr>
          <w:spacing w:val="-52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69D78DA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0D61A1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NGS,</w:t>
      </w:r>
    </w:p>
    <w:p w14:paraId="756B31D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2C646DC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16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7"/>
          <w:sz w:val="20"/>
        </w:rPr>
        <w:t xml:space="preserve"> </w:t>
      </w:r>
      <w:r>
        <w:rPr>
          <w:sz w:val="20"/>
        </w:rPr>
        <w:t>DNA</w:t>
      </w:r>
      <w:r>
        <w:rPr>
          <w:spacing w:val="47"/>
          <w:sz w:val="20"/>
        </w:rPr>
        <w:t xml:space="preserve"> </w:t>
      </w:r>
      <w:r>
        <w:rPr>
          <w:sz w:val="20"/>
        </w:rPr>
        <w:t>iz</w:t>
      </w:r>
      <w:r>
        <w:rPr>
          <w:spacing w:val="46"/>
          <w:sz w:val="20"/>
        </w:rPr>
        <w:t xml:space="preserve"> </w:t>
      </w:r>
      <w:r>
        <w:rPr>
          <w:sz w:val="20"/>
        </w:rPr>
        <w:t>krvi,</w:t>
      </w:r>
      <w:r>
        <w:rPr>
          <w:spacing w:val="48"/>
          <w:sz w:val="20"/>
        </w:rPr>
        <w:t xml:space="preserve"> </w:t>
      </w:r>
      <w:r>
        <w:rPr>
          <w:sz w:val="20"/>
        </w:rPr>
        <w:t>celičnih</w:t>
      </w:r>
      <w:r>
        <w:rPr>
          <w:spacing w:val="49"/>
          <w:sz w:val="20"/>
        </w:rPr>
        <w:t xml:space="preserve"> </w:t>
      </w:r>
      <w:r>
        <w:rPr>
          <w:sz w:val="20"/>
        </w:rPr>
        <w:t>kultur,</w:t>
      </w:r>
      <w:r>
        <w:rPr>
          <w:spacing w:val="48"/>
          <w:sz w:val="20"/>
        </w:rPr>
        <w:t xml:space="preserve"> </w:t>
      </w:r>
      <w:r>
        <w:rPr>
          <w:sz w:val="20"/>
        </w:rPr>
        <w:t>različnih</w:t>
      </w:r>
      <w:r>
        <w:rPr>
          <w:spacing w:val="50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6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</w:t>
      </w:r>
      <w:r>
        <w:rPr>
          <w:spacing w:val="-1"/>
          <w:sz w:val="20"/>
        </w:rPr>
        <w:t xml:space="preserve"> </w:t>
      </w:r>
      <w:r>
        <w:rPr>
          <w:sz w:val="20"/>
        </w:rPr>
        <w:t>vklopljenih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parafin in</w:t>
      </w:r>
      <w:r>
        <w:rPr>
          <w:spacing w:val="2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bioloških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</w:p>
    <w:p w14:paraId="23D385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04A886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503732B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70A07DC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18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58060E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2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reakcije </w:t>
      </w:r>
      <w:r>
        <w:rPr>
          <w:w w:val="105"/>
          <w:sz w:val="20"/>
        </w:rPr>
        <w:t>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7B57574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60BB3CB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1"/>
          <w:sz w:val="20"/>
        </w:rPr>
        <w:t xml:space="preserve"> </w:t>
      </w:r>
      <w:r>
        <w:rPr>
          <w:sz w:val="20"/>
        </w:rPr>
        <w:t>(NGS),</w:t>
      </w:r>
    </w:p>
    <w:p w14:paraId="0A152C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94978F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</w:t>
      </w:r>
    </w:p>
    <w:p w14:paraId="42B2C3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5F086CF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6148A89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3B780AB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0" w:hanging="360"/>
        <w:jc w:val="both"/>
        <w:rPr>
          <w:sz w:val="20"/>
        </w:rPr>
      </w:pPr>
      <w:r>
        <w:rPr>
          <w:sz w:val="20"/>
        </w:rPr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0740A764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566259AE" w14:textId="77777777" w:rsidR="004D471D" w:rsidRDefault="004D471D" w:rsidP="007E2A4B">
      <w:pPr>
        <w:pStyle w:val="Naslov1"/>
        <w:numPr>
          <w:ilvl w:val="0"/>
          <w:numId w:val="7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617447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3"/>
          <w:sz w:val="20"/>
        </w:rPr>
        <w:t xml:space="preserve"> </w:t>
      </w:r>
      <w:r>
        <w:rPr>
          <w:sz w:val="20"/>
        </w:rPr>
        <w:t>dela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indikacijah,</w:t>
      </w:r>
    </w:p>
    <w:p w14:paraId="15A9BA4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analizne</w:t>
      </w:r>
      <w:r>
        <w:rPr>
          <w:spacing w:val="-1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reagentov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2"/>
          <w:sz w:val="20"/>
        </w:rPr>
        <w:t xml:space="preserve"> </w:t>
      </w:r>
      <w:r>
        <w:rPr>
          <w:sz w:val="20"/>
        </w:rPr>
        <w:t>postopkih,</w:t>
      </w:r>
    </w:p>
    <w:p w14:paraId="2B5B3E9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  <w:r>
        <w:rPr>
          <w:spacing w:val="-4"/>
          <w:sz w:val="20"/>
        </w:rPr>
        <w:t xml:space="preserve"> </w:t>
      </w:r>
      <w:r>
        <w:rPr>
          <w:sz w:val="20"/>
        </w:rPr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namena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667CB4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591F621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2404040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 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491C10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4B0390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07880022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0779DC3E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3"/>
        </w:rPr>
        <w:t xml:space="preserve"> </w:t>
      </w:r>
      <w:r>
        <w:t>tehnik</w:t>
      </w:r>
      <w:r>
        <w:rPr>
          <w:spacing w:val="-2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medicinske</w:t>
      </w:r>
      <w:r>
        <w:rPr>
          <w:spacing w:val="-3"/>
        </w:rPr>
        <w:t xml:space="preserve"> </w:t>
      </w:r>
      <w:r>
        <w:t>mikrobiologije</w:t>
      </w:r>
    </w:p>
    <w:p w14:paraId="6902D95D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2D59B062" w14:textId="77777777" w:rsidR="004D471D" w:rsidRDefault="004D471D" w:rsidP="007E2A4B">
      <w:pPr>
        <w:pStyle w:val="Odstavekseznama"/>
        <w:numPr>
          <w:ilvl w:val="0"/>
          <w:numId w:val="6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4D073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2BDE409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086094C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7C3891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213D3FF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45CB6A8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rezultate.</w:t>
      </w:r>
    </w:p>
    <w:p w14:paraId="27C3872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1325AF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7"/>
          <w:sz w:val="20"/>
        </w:rPr>
        <w:t xml:space="preserve"> </w:t>
      </w:r>
      <w:r>
        <w:rPr>
          <w:sz w:val="20"/>
        </w:rPr>
        <w:t>dela:</w:t>
      </w:r>
    </w:p>
    <w:p w14:paraId="27B865A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682178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67106B9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4C893A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primeru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1DD5905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</w:t>
      </w:r>
    </w:p>
    <w:p w14:paraId="250F1A3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4F6CB9A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191BB63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72AB87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6"/>
          <w:sz w:val="20"/>
        </w:rPr>
        <w:t xml:space="preserve"> </w:t>
      </w:r>
      <w:r>
        <w:rPr>
          <w:sz w:val="20"/>
        </w:rPr>
        <w:t>načini</w:t>
      </w:r>
      <w:r>
        <w:rPr>
          <w:spacing w:val="-8"/>
          <w:sz w:val="20"/>
        </w:rPr>
        <w:t xml:space="preserve"> </w:t>
      </w:r>
      <w:r>
        <w:rPr>
          <w:sz w:val="20"/>
        </w:rPr>
        <w:t>kultiviranja,</w:t>
      </w:r>
    </w:p>
    <w:p w14:paraId="1CF4A96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barvanje po Gramu,</w:t>
      </w:r>
    </w:p>
    <w:p w14:paraId="71143A1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3004BA5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4"/>
          <w:sz w:val="20"/>
        </w:rPr>
        <w:t xml:space="preserve"> </w:t>
      </w:r>
      <w:r>
        <w:rPr>
          <w:sz w:val="20"/>
        </w:rPr>
        <w:t>testov,</w:t>
      </w:r>
    </w:p>
    <w:p w14:paraId="406CF0A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aglutinacije,</w:t>
      </w:r>
    </w:p>
    <w:p w14:paraId="2E59CD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imunokromatografskega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4623F7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klasičnimi</w:t>
      </w:r>
      <w:r>
        <w:rPr>
          <w:spacing w:val="-7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testi,</w:t>
      </w:r>
    </w:p>
    <w:p w14:paraId="6CCC6F8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postopkov</w:t>
      </w:r>
      <w:r>
        <w:rPr>
          <w:spacing w:val="-4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-3"/>
          <w:sz w:val="20"/>
        </w:rPr>
        <w:t xml:space="preserve"> </w:t>
      </w:r>
      <w:r>
        <w:rPr>
          <w:sz w:val="20"/>
        </w:rPr>
        <w:t>testi,</w:t>
      </w:r>
    </w:p>
    <w:p w14:paraId="79DF4CE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1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2"/>
          <w:sz w:val="20"/>
        </w:rPr>
        <w:t xml:space="preserve"> </w:t>
      </w:r>
      <w:r>
        <w:rPr>
          <w:sz w:val="20"/>
        </w:rPr>
        <w:t>tehnologijo,</w:t>
      </w:r>
    </w:p>
    <w:p w14:paraId="0696496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4E8AEEA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pozitivno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,</w:t>
      </w:r>
    </w:p>
    <w:p w14:paraId="42F153C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metodi</w:t>
      </w:r>
      <w:r>
        <w:rPr>
          <w:spacing w:val="-3"/>
          <w:sz w:val="20"/>
        </w:rPr>
        <w:t xml:space="preserve"> </w:t>
      </w:r>
      <w:r>
        <w:rPr>
          <w:sz w:val="20"/>
        </w:rPr>
        <w:t>difuzije</w:t>
      </w:r>
      <w:r>
        <w:rPr>
          <w:spacing w:val="-1"/>
          <w:sz w:val="20"/>
        </w:rPr>
        <w:t xml:space="preserve"> </w:t>
      </w:r>
      <w:r>
        <w:rPr>
          <w:sz w:val="20"/>
        </w:rPr>
        <w:t>z diski,</w:t>
      </w:r>
    </w:p>
    <w:p w14:paraId="3F27E9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79342A7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14EAFF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22C247C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1247EF4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6CB3AF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446044C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3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3C3C1F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6996FF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 encimsko</w:t>
      </w:r>
      <w:r>
        <w:rPr>
          <w:spacing w:val="-1"/>
          <w:sz w:val="20"/>
        </w:rPr>
        <w:t xml:space="preserve"> </w:t>
      </w:r>
      <w:r>
        <w:rPr>
          <w:sz w:val="20"/>
        </w:rPr>
        <w:t>imunskega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60D362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867728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indirektne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3A1CB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principov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,</w:t>
      </w:r>
    </w:p>
    <w:p w14:paraId="110CF1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389396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10FC15A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parazitologijo:</w:t>
      </w:r>
    </w:p>
    <w:p w14:paraId="31D74D0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2BB4046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razmazov za barvanja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parazite,</w:t>
      </w:r>
    </w:p>
    <w:p w14:paraId="341AAA7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osnovnih</w:t>
      </w:r>
      <w:r>
        <w:rPr>
          <w:spacing w:val="-2"/>
          <w:sz w:val="20"/>
        </w:rPr>
        <w:t xml:space="preserve"> </w:t>
      </w:r>
      <w:r>
        <w:rPr>
          <w:sz w:val="20"/>
        </w:rPr>
        <w:t>barvanj,</w:t>
      </w:r>
    </w:p>
    <w:p w14:paraId="7E0B053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07D3718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55B75F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76E7C1B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33FE7EC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kontrolnih</w:t>
      </w:r>
      <w:r>
        <w:rPr>
          <w:spacing w:val="-3"/>
          <w:sz w:val="20"/>
        </w:rPr>
        <w:t xml:space="preserve"> </w:t>
      </w:r>
      <w:r>
        <w:rPr>
          <w:sz w:val="20"/>
        </w:rPr>
        <w:t>postopkov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gojišč.</w:t>
      </w:r>
    </w:p>
    <w:p w14:paraId="4552DC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16F45B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3"/>
          <w:sz w:val="20"/>
        </w:rPr>
        <w:t xml:space="preserve"> </w:t>
      </w:r>
      <w:r>
        <w:rPr>
          <w:sz w:val="20"/>
        </w:rPr>
        <w:t>steklovino,</w:t>
      </w:r>
    </w:p>
    <w:p w14:paraId="376B1BA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2310C76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55BED6A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sterilizacije.</w:t>
      </w:r>
    </w:p>
    <w:p w14:paraId="153D47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6ADC29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  <w:r>
        <w:rPr>
          <w:spacing w:val="-4"/>
          <w:sz w:val="20"/>
        </w:rPr>
        <w:t xml:space="preserve"> </w:t>
      </w: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drugimi</w:t>
      </w:r>
      <w:r>
        <w:rPr>
          <w:spacing w:val="-5"/>
          <w:sz w:val="20"/>
        </w:rPr>
        <w:t xml:space="preserve"> </w:t>
      </w:r>
      <w:r>
        <w:rPr>
          <w:sz w:val="20"/>
        </w:rPr>
        <w:t>deležniki:</w:t>
      </w:r>
    </w:p>
    <w:p w14:paraId="1B3D448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187B47A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4C78FCF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rezultatov.</w:t>
      </w:r>
    </w:p>
    <w:p w14:paraId="588CFF52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342BCF19" w14:textId="77777777" w:rsidR="004D471D" w:rsidRDefault="004D471D" w:rsidP="007E2A4B">
      <w:pPr>
        <w:pStyle w:val="Naslov1"/>
        <w:numPr>
          <w:ilvl w:val="0"/>
          <w:numId w:val="6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FB4B18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220C1BE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45984B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7E9B4F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virološkem laboratoriju,</w:t>
      </w:r>
    </w:p>
    <w:p w14:paraId="27529C7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274A0F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5F415BC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laboratoriju.</w:t>
      </w:r>
    </w:p>
    <w:p w14:paraId="576A7B36" w14:textId="77777777" w:rsidR="004D471D" w:rsidRDefault="004D471D" w:rsidP="007E2A4B">
      <w:pPr>
        <w:pStyle w:val="Naslov1"/>
        <w:spacing w:before="72"/>
        <w:ind w:left="536" w:firstLine="0"/>
        <w:jc w:val="both"/>
      </w:pPr>
      <w:r>
        <w:t>Č)</w:t>
      </w:r>
      <w:r>
        <w:rPr>
          <w:spacing w:val="-3"/>
        </w:rPr>
        <w:t xml:space="preserve"> </w:t>
      </w:r>
      <w:r>
        <w:t>Kemijski</w:t>
      </w:r>
      <w:r>
        <w:rPr>
          <w:spacing w:val="-5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 laboratorijski</w:t>
      </w:r>
      <w:r>
        <w:rPr>
          <w:spacing w:val="-3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2"/>
        </w:rPr>
        <w:t xml:space="preserve"> </w:t>
      </w:r>
      <w:r>
        <w:t>transfuzijske</w:t>
      </w:r>
      <w:r>
        <w:rPr>
          <w:spacing w:val="-2"/>
        </w:rPr>
        <w:t xml:space="preserve"> </w:t>
      </w:r>
      <w:r>
        <w:t>medicine</w:t>
      </w:r>
    </w:p>
    <w:p w14:paraId="2B05B6F0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1547D362" w14:textId="77777777" w:rsidR="004D471D" w:rsidRDefault="004D471D" w:rsidP="007E2A4B">
      <w:pPr>
        <w:pStyle w:val="Odstavekseznama"/>
        <w:numPr>
          <w:ilvl w:val="0"/>
          <w:numId w:val="5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F8500E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2C81C2B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0917C3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6FC3D54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46D8F20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0BC917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3C8491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pred</w:t>
      </w:r>
      <w:r>
        <w:rPr>
          <w:spacing w:val="-3"/>
          <w:sz w:val="20"/>
        </w:rPr>
        <w:t xml:space="preserve"> </w:t>
      </w:r>
      <w:r>
        <w:rPr>
          <w:sz w:val="20"/>
        </w:rPr>
        <w:t>odvzemom:</w:t>
      </w:r>
    </w:p>
    <w:p w14:paraId="44C42E5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3531C7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51CD85C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</w:t>
      </w:r>
      <w:r>
        <w:rPr>
          <w:spacing w:val="-7"/>
          <w:sz w:val="20"/>
        </w:rPr>
        <w:t xml:space="preserve"> </w:t>
      </w:r>
      <w:r>
        <w:rPr>
          <w:sz w:val="20"/>
        </w:rPr>
        <w:t>krvodajalcev:</w:t>
      </w:r>
    </w:p>
    <w:p w14:paraId="5493413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303903B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164F5F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 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7E16BA3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1"/>
          <w:sz w:val="20"/>
        </w:rPr>
        <w:t xml:space="preserve"> </w:t>
      </w:r>
      <w:r>
        <w:rPr>
          <w:sz w:val="20"/>
        </w:rPr>
        <w:t>program</w:t>
      </w:r>
      <w:r>
        <w:rPr>
          <w:spacing w:val="3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krvnimi</w:t>
      </w:r>
      <w:r>
        <w:rPr>
          <w:spacing w:val="-3"/>
          <w:sz w:val="20"/>
        </w:rPr>
        <w:t xml:space="preserve"> </w:t>
      </w:r>
      <w:r>
        <w:rPr>
          <w:sz w:val="20"/>
        </w:rPr>
        <w:t>pripravki,</w:t>
      </w:r>
    </w:p>
    <w:p w14:paraId="48F3345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352C9F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krvi.</w:t>
      </w:r>
    </w:p>
    <w:p w14:paraId="0BFCBC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preiskav:</w:t>
      </w:r>
    </w:p>
    <w:p w14:paraId="79DBE39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r>
        <w:rPr>
          <w:sz w:val="20"/>
        </w:rPr>
        <w:t>odvzem krvi,</w:t>
      </w:r>
    </w:p>
    <w:p w14:paraId="03B7FA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440EA2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predtransfuzijske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007A1B5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tehnike),</w:t>
      </w:r>
    </w:p>
    <w:p w14:paraId="6777E07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CEA81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4B7DD6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skladne</w:t>
      </w:r>
      <w:r>
        <w:rPr>
          <w:spacing w:val="-5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transfuzijo,</w:t>
      </w:r>
    </w:p>
    <w:p w14:paraId="35A2F08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4"/>
          <w:sz w:val="20"/>
        </w:rPr>
        <w:t xml:space="preserve"> </w:t>
      </w:r>
      <w:r>
        <w:rPr>
          <w:sz w:val="20"/>
        </w:rPr>
        <w:t>preizkus</w:t>
      </w:r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2"/>
          <w:sz w:val="20"/>
        </w:rPr>
        <w:t xml:space="preserve"> </w:t>
      </w:r>
      <w:r>
        <w:rPr>
          <w:sz w:val="20"/>
        </w:rPr>
        <w:t>nujnosti).</w:t>
      </w:r>
    </w:p>
    <w:p w14:paraId="46F2B19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lastRenderedPageBreak/>
        <w:t>Imunohematološke</w:t>
      </w:r>
      <w:proofErr w:type="spellEnd"/>
      <w:r>
        <w:rPr>
          <w:spacing w:val="-2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pre</w:t>
      </w:r>
      <w:proofErr w:type="spellEnd"/>
      <w:r>
        <w:rPr>
          <w:sz w:val="20"/>
          <w:u w:val="single"/>
        </w:rPr>
        <w:t>-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postnatalne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6794481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3E9FABA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0E89BA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3" w:lineRule="exact"/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54BA2D9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0574EB7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17A826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nosečnosti.</w:t>
      </w:r>
    </w:p>
    <w:p w14:paraId="03EAB15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4"/>
          <w:sz w:val="20"/>
        </w:rPr>
        <w:t xml:space="preserve"> </w:t>
      </w:r>
      <w:r>
        <w:rPr>
          <w:sz w:val="20"/>
        </w:rPr>
        <w:t>okužb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krvodajalcih:</w:t>
      </w:r>
    </w:p>
    <w:p w14:paraId="5DA343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5B58FCB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testiranje 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-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7FE3F75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79465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5"/>
          <w:sz w:val="20"/>
        </w:rPr>
        <w:t xml:space="preserve"> </w:t>
      </w:r>
      <w:r>
        <w:rPr>
          <w:sz w:val="20"/>
        </w:rPr>
        <w:t>testiranj,</w:t>
      </w:r>
    </w:p>
    <w:p w14:paraId="43098F3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60C92B5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209199E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0CCAFEB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6299FE8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48C76C25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258CAA20" w14:textId="77777777" w:rsidR="004D471D" w:rsidRDefault="004D471D" w:rsidP="007E2A4B">
      <w:pPr>
        <w:pStyle w:val="Naslov1"/>
        <w:numPr>
          <w:ilvl w:val="0"/>
          <w:numId w:val="5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067499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357E25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9"/>
          <w:sz w:val="20"/>
        </w:rPr>
        <w:t xml:space="preserve"> </w:t>
      </w:r>
      <w:r>
        <w:rPr>
          <w:sz w:val="20"/>
        </w:rPr>
        <w:t>določitev</w:t>
      </w:r>
      <w:r>
        <w:rPr>
          <w:spacing w:val="-8"/>
          <w:sz w:val="20"/>
        </w:rPr>
        <w:t xml:space="preserve"> </w:t>
      </w:r>
      <w:r>
        <w:rPr>
          <w:sz w:val="20"/>
        </w:rPr>
        <w:t>beljakovin,</w:t>
      </w:r>
    </w:p>
    <w:p w14:paraId="437199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števec),</w:t>
      </w:r>
    </w:p>
    <w:p w14:paraId="782B380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2D10FB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3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4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zunanje</w:t>
      </w:r>
      <w:r>
        <w:rPr>
          <w:spacing w:val="-4"/>
          <w:sz w:val="20"/>
        </w:rPr>
        <w:t xml:space="preserve"> </w:t>
      </w:r>
      <w:r>
        <w:rPr>
          <w:sz w:val="20"/>
        </w:rPr>
        <w:t>naročnike:</w:t>
      </w:r>
    </w:p>
    <w:p w14:paraId="7F91DA8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1978553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386ADF0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76F9D4A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3B7B96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4"/>
          <w:sz w:val="20"/>
        </w:rPr>
        <w:t xml:space="preserve"> </w:t>
      </w:r>
      <w:r>
        <w:rPr>
          <w:sz w:val="20"/>
        </w:rPr>
        <w:t>tehnike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3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0F503D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3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po metodi</w:t>
      </w:r>
      <w:r>
        <w:rPr>
          <w:spacing w:val="-4"/>
          <w:sz w:val="20"/>
        </w:rPr>
        <w:t xml:space="preserve"> </w:t>
      </w:r>
      <w:r>
        <w:rPr>
          <w:sz w:val="20"/>
        </w:rPr>
        <w:t>NAT (testiranje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1456D1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1BF1F7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5"/>
          <w:sz w:val="20"/>
        </w:rPr>
        <w:t xml:space="preserve"> </w:t>
      </w:r>
      <w:r>
        <w:rPr>
          <w:sz w:val="20"/>
        </w:rPr>
        <w:t>dela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poglobljeno.</w:t>
      </w:r>
    </w:p>
    <w:p w14:paraId="7C264FC5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64CF4654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5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laboratorijski</w:t>
      </w:r>
      <w:r>
        <w:rPr>
          <w:spacing w:val="-6"/>
        </w:rPr>
        <w:t xml:space="preserve"> </w:t>
      </w:r>
      <w:r>
        <w:t>sodelavec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patologije</w:t>
      </w:r>
    </w:p>
    <w:p w14:paraId="7EC9F7D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25356EC3" w14:textId="77777777" w:rsidR="004D471D" w:rsidRDefault="004D471D" w:rsidP="007E2A4B">
      <w:pPr>
        <w:pStyle w:val="Odstavekseznama"/>
        <w:numPr>
          <w:ilvl w:val="0"/>
          <w:numId w:val="4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0DE6F4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7036F00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6A451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sprejem 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8CD1FE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204E724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7C8219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makroskopski</w:t>
      </w:r>
      <w:r>
        <w:rPr>
          <w:spacing w:val="-5"/>
          <w:sz w:val="20"/>
        </w:rPr>
        <w:t xml:space="preserve"> </w:t>
      </w:r>
      <w:r>
        <w:rPr>
          <w:sz w:val="20"/>
        </w:rPr>
        <w:t>opis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2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celic,</w:t>
      </w:r>
    </w:p>
    <w:p w14:paraId="261667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4" w:lineRule="auto"/>
        <w:ind w:left="896" w:right="125" w:hanging="360"/>
        <w:jc w:val="both"/>
        <w:rPr>
          <w:rFonts w:ascii="Symbol" w:hAnsi="Symbol"/>
          <w:sz w:val="16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448AB21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2"/>
          <w:sz w:val="20"/>
        </w:rPr>
        <w:t xml:space="preserve"> </w:t>
      </w:r>
      <w:r>
        <w:rPr>
          <w:sz w:val="20"/>
        </w:rPr>
        <w:t>obdelava</w:t>
      </w:r>
      <w:r>
        <w:rPr>
          <w:spacing w:val="-2"/>
          <w:sz w:val="20"/>
        </w:rPr>
        <w:t xml:space="preserve"> </w:t>
      </w:r>
      <w:r>
        <w:rPr>
          <w:sz w:val="20"/>
        </w:rPr>
        <w:t>tkivnih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7DFE3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dekalcinacija,</w:t>
      </w:r>
    </w:p>
    <w:p w14:paraId="032734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5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120CBFD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 v</w:t>
      </w:r>
      <w:r>
        <w:rPr>
          <w:spacing w:val="-1"/>
          <w:sz w:val="20"/>
        </w:rPr>
        <w:t xml:space="preserve"> </w:t>
      </w:r>
      <w:r>
        <w:rPr>
          <w:sz w:val="20"/>
        </w:rPr>
        <w:t>parafin, priprava parafinskega bloka,</w:t>
      </w:r>
    </w:p>
    <w:p w14:paraId="0E294CB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6171DC2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6816C6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CC1D8B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5" w:hanging="360"/>
        <w:jc w:val="both"/>
        <w:rPr>
          <w:rFonts w:ascii="Symbol" w:hAnsi="Symbol"/>
          <w:sz w:val="16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43A43B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0E80E9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02990CF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uporaba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opreme,</w:t>
      </w:r>
    </w:p>
    <w:p w14:paraId="4494453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073019C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B5922F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lastRenderedPageBreak/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059EF8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 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t>.</w:t>
      </w:r>
    </w:p>
    <w:p w14:paraId="3E9E1B61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528D3539" w14:textId="77777777" w:rsidR="004D471D" w:rsidRDefault="004D471D" w:rsidP="007E2A4B">
      <w:pPr>
        <w:pStyle w:val="Naslov1"/>
        <w:numPr>
          <w:ilvl w:val="0"/>
          <w:numId w:val="4"/>
        </w:numPr>
        <w:tabs>
          <w:tab w:val="left" w:pos="1257"/>
        </w:tabs>
        <w:spacing w:before="1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E3FB58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3D2301F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030FFE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17A3928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7938FB9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1A18C9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43FE4C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0DC092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2FC83671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EDD51FC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51"/>
        </w:tabs>
        <w:ind w:left="1150" w:hanging="255"/>
        <w:jc w:val="both"/>
      </w:pPr>
      <w:r>
        <w:t>Kemijski</w:t>
      </w:r>
      <w:r>
        <w:rPr>
          <w:spacing w:val="-4"/>
        </w:rPr>
        <w:t xml:space="preserve"> </w:t>
      </w:r>
      <w:r>
        <w:t>tehnik</w:t>
      </w:r>
      <w:r>
        <w:rPr>
          <w:spacing w:val="-3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laboratorijski</w:t>
      </w:r>
      <w:r>
        <w:rPr>
          <w:spacing w:val="-5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sodne</w:t>
      </w:r>
      <w:r>
        <w:rPr>
          <w:spacing w:val="-3"/>
        </w:rPr>
        <w:t xml:space="preserve"> </w:t>
      </w:r>
      <w:r>
        <w:t>medicine</w:t>
      </w:r>
    </w:p>
    <w:p w14:paraId="7B9F0E94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1FFF4266" w14:textId="77777777" w:rsidR="004D471D" w:rsidRDefault="004D471D" w:rsidP="007E2A4B">
      <w:pPr>
        <w:pStyle w:val="Odstavekseznama"/>
        <w:numPr>
          <w:ilvl w:val="0"/>
          <w:numId w:val="3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1EA2F5A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6CB612A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FF58E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2A7A89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3A09132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093157E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4506E9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35471AD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03DE0D4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78B09F8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2AE501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2E7623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7F92B7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3A9006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252850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72C6D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3"/>
          <w:sz w:val="20"/>
        </w:rPr>
        <w:t xml:space="preserve"> </w:t>
      </w:r>
      <w:r>
        <w:rPr>
          <w:sz w:val="20"/>
        </w:rPr>
        <w:t>preparati),</w:t>
      </w:r>
    </w:p>
    <w:p w14:paraId="517A059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5134C54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7080E55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1BEB55C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2E46BA6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6A6954E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65EB4C87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0EE3C7BD" w14:textId="77777777" w:rsidR="004D471D" w:rsidRDefault="004D471D" w:rsidP="007E2A4B">
      <w:pPr>
        <w:pStyle w:val="Naslov1"/>
        <w:numPr>
          <w:ilvl w:val="0"/>
          <w:numId w:val="3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537258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64B370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301CDD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07433CC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397E64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40E9DD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tehnike,</w:t>
      </w:r>
    </w:p>
    <w:p w14:paraId="66E073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</w:t>
      </w:r>
      <w:r>
        <w:rPr>
          <w:spacing w:val="-1"/>
          <w:sz w:val="20"/>
        </w:rPr>
        <w:t xml:space="preserve"> </w:t>
      </w:r>
      <w:r>
        <w:rPr>
          <w:sz w:val="20"/>
        </w:rPr>
        <w:t>smole in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mikrotomsko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4BBB7A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72668006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614A6867" w14:textId="5DBF422C" w:rsidR="004D471D" w:rsidRDefault="004D471D" w:rsidP="007E2A4B">
      <w:pPr>
        <w:pStyle w:val="Naslov1"/>
        <w:numPr>
          <w:ilvl w:val="0"/>
          <w:numId w:val="9"/>
        </w:numPr>
        <w:tabs>
          <w:tab w:val="left" w:pos="885"/>
        </w:tabs>
        <w:spacing w:before="184"/>
        <w:ind w:left="896" w:right="118" w:hanging="360"/>
        <w:jc w:val="both"/>
      </w:pPr>
      <w:r>
        <w:t>Inženir laboratorijske biomedicine/inženirka laboratorijske biomedicine ali laboratorijsk</w:t>
      </w:r>
      <w:r w:rsidR="00AE69FA">
        <w:t xml:space="preserve">i </w:t>
      </w:r>
      <w:r>
        <w:t>sodelavec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zdravstveni</w:t>
      </w:r>
      <w:r>
        <w:rPr>
          <w:spacing w:val="-1"/>
        </w:rPr>
        <w:t xml:space="preserve"> </w:t>
      </w:r>
      <w:r>
        <w:t>dejavnosti</w:t>
      </w:r>
    </w:p>
    <w:p w14:paraId="7E942BEE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566349D" w14:textId="7A76EDDD" w:rsidR="004D471D" w:rsidRDefault="004D471D" w:rsidP="007E2A4B">
      <w:pPr>
        <w:pStyle w:val="Telobesedila"/>
        <w:spacing w:before="1" w:line="244" w:lineRule="auto"/>
        <w:ind w:left="176" w:right="121" w:firstLine="0"/>
        <w:jc w:val="both"/>
      </w:pPr>
      <w:r>
        <w:t>Pripravnik se usposablja v časovnem</w:t>
      </w:r>
      <w:r w:rsidR="00AE69FA">
        <w:t xml:space="preserve"> </w:t>
      </w:r>
      <w:r>
        <w:t>obsegu pet mesecev in pol na področju poklicne dejavnosti</w:t>
      </w:r>
      <w:r>
        <w:rPr>
          <w:spacing w:val="1"/>
        </w:rPr>
        <w:t xml:space="preserve"> </w:t>
      </w:r>
      <w:r>
        <w:t>inženirja</w:t>
      </w:r>
      <w:r>
        <w:rPr>
          <w:spacing w:val="-3"/>
        </w:rPr>
        <w:t xml:space="preserve"> </w:t>
      </w:r>
      <w:r>
        <w:t>laboratorijske</w:t>
      </w:r>
      <w:r>
        <w:rPr>
          <w:spacing w:val="-3"/>
        </w:rPr>
        <w:t xml:space="preserve"> </w:t>
      </w:r>
      <w:r>
        <w:t>biomedicine</w:t>
      </w:r>
      <w:r>
        <w:rPr>
          <w:spacing w:val="-4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laboratorijskega</w:t>
      </w:r>
      <w:r>
        <w:rPr>
          <w:spacing w:val="-2"/>
        </w:rPr>
        <w:t xml:space="preserve"> </w:t>
      </w:r>
      <w:r>
        <w:t>sodelavca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2"/>
        </w:rPr>
        <w:t xml:space="preserve"> </w:t>
      </w:r>
      <w:r>
        <w:t>dejavnosti,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sicer:</w:t>
      </w:r>
    </w:p>
    <w:p w14:paraId="0CFD14EC" w14:textId="7035CE5E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enem</w:t>
      </w:r>
      <w:r>
        <w:rPr>
          <w:spacing w:val="1"/>
          <w:sz w:val="20"/>
        </w:rPr>
        <w:t xml:space="preserve"> </w:t>
      </w:r>
      <w:r>
        <w:rPr>
          <w:sz w:val="20"/>
        </w:rPr>
        <w:t>od področij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biokemija, medicinska mikrobiologija, transfuzijska medicina, medicinska genetika, patologija</w:t>
      </w:r>
      <w:r w:rsidR="00AE69FA">
        <w:rPr>
          <w:spacing w:val="1"/>
          <w:sz w:val="20"/>
        </w:rPr>
        <w:t xml:space="preserve">, </w:t>
      </w:r>
      <w:r>
        <w:rPr>
          <w:sz w:val="20"/>
        </w:rPr>
        <w:t>sodna medicina</w:t>
      </w:r>
      <w:ins w:id="2" w:author="Sara Kovačič" w:date="2025-09-11T11:04:00Z" w16du:dateUtc="2025-09-11T09:04:00Z">
        <w:r w:rsidR="00AE69FA">
          <w:rPr>
            <w:sz w:val="20"/>
          </w:rPr>
          <w:t xml:space="preserve"> in medicinska embriologija</w:t>
        </w:r>
      </w:ins>
      <w:r>
        <w:rPr>
          <w:sz w:val="20"/>
        </w:rPr>
        <w:t>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641869D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0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17A046BA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7AC61234" w14:textId="77777777" w:rsidR="004D471D" w:rsidRDefault="004D471D" w:rsidP="007E2A4B">
      <w:pPr>
        <w:pStyle w:val="Telobesedila"/>
        <w:spacing w:line="244" w:lineRule="auto"/>
        <w:ind w:left="176" w:right="115" w:firstLine="0"/>
        <w:jc w:val="both"/>
      </w:pPr>
      <w:r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delodajalec (mentor) pripravnika. Izbirni program lahko predstavlja usposabljanje</w:t>
      </w:r>
      <w:r>
        <w:rPr>
          <w:spacing w:val="1"/>
        </w:rPr>
        <w:t xml:space="preserve"> </w:t>
      </w:r>
      <w:r>
        <w:t>iz vsebin, ki se opravljajo specifično samo v posameznih laboratorijih in niso vključena v obvezni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predstavlja</w:t>
      </w:r>
      <w:r>
        <w:rPr>
          <w:spacing w:val="1"/>
        </w:rPr>
        <w:t xml:space="preserve"> </w:t>
      </w:r>
      <w:r>
        <w:t>dodatno,</w:t>
      </w:r>
      <w:r>
        <w:rPr>
          <w:spacing w:val="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obveznih</w:t>
      </w:r>
      <w:r>
        <w:rPr>
          <w:spacing w:val="1"/>
        </w:rPr>
        <w:t xml:space="preserve"> </w:t>
      </w:r>
      <w:r>
        <w:t>vsebin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pripravništva.</w:t>
      </w:r>
    </w:p>
    <w:p w14:paraId="1BB53D6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1301F456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6"/>
        </w:rPr>
        <w:t xml:space="preserve"> </w:t>
      </w:r>
      <w:r>
        <w:t>področij</w:t>
      </w:r>
      <w:r>
        <w:rPr>
          <w:spacing w:val="-5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vključuje</w:t>
      </w:r>
      <w:r>
        <w:rPr>
          <w:spacing w:val="-5"/>
        </w:rPr>
        <w:t xml:space="preserve"> </w:t>
      </w:r>
      <w:r>
        <w:t>najmanj</w:t>
      </w:r>
      <w:r>
        <w:rPr>
          <w:spacing w:val="-5"/>
        </w:rPr>
        <w:t xml:space="preserve"> </w:t>
      </w:r>
      <w:r>
        <w:t>naslednje:</w:t>
      </w:r>
    </w:p>
    <w:p w14:paraId="4D073F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2A0E0E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785DE6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8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rezultate,</w:t>
      </w:r>
    </w:p>
    <w:p w14:paraId="456F9D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65ECE9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4CD0BC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7EE3F737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0A8FF12B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usposobi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opravljanje</w:t>
      </w:r>
      <w:r>
        <w:rPr>
          <w:spacing w:val="1"/>
        </w:rPr>
        <w:t xml:space="preserve"> </w:t>
      </w:r>
      <w:r>
        <w:t>poklicne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inženirja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biomedicine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laboratorijskega sodelavca I v zdravstveni dejavnosti, tako da v okviru strokovnega programa 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F23BF95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  <w:rPr>
          <w:sz w:val="19"/>
        </w:rPr>
      </w:pPr>
    </w:p>
    <w:p w14:paraId="2979A37A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5"/>
        </w:tabs>
        <w:spacing w:before="1"/>
        <w:ind w:right="121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-2"/>
        </w:rPr>
        <w:t xml:space="preserve"> </w:t>
      </w:r>
      <w:r>
        <w:t>biokemije</w:t>
      </w:r>
    </w:p>
    <w:p w14:paraId="0D46A29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63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9D8328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materiala;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3"/>
          <w:sz w:val="20"/>
        </w:rPr>
        <w:t xml:space="preserve"> </w:t>
      </w:r>
      <w:r>
        <w:rPr>
          <w:sz w:val="20"/>
        </w:rPr>
        <w:t>dela:</w:t>
      </w:r>
    </w:p>
    <w:p w14:paraId="26173D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6497D8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bolnika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odvzem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3059169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64C571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5A9E8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4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4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6247A73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71E609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20F6E49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3AAB26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52FF52E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281CB84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5"/>
          <w:sz w:val="20"/>
        </w:rPr>
        <w:t xml:space="preserve"> </w:t>
      </w:r>
      <w:r>
        <w:rPr>
          <w:sz w:val="20"/>
        </w:rPr>
        <w:t>kompletne</w:t>
      </w:r>
      <w:r>
        <w:rPr>
          <w:spacing w:val="27"/>
          <w:sz w:val="20"/>
        </w:rPr>
        <w:t xml:space="preserve"> </w:t>
      </w:r>
      <w:r>
        <w:rPr>
          <w:sz w:val="20"/>
        </w:rPr>
        <w:t>krvne</w:t>
      </w:r>
      <w:r>
        <w:rPr>
          <w:spacing w:val="25"/>
          <w:sz w:val="20"/>
        </w:rPr>
        <w:t xml:space="preserve"> </w:t>
      </w:r>
      <w:r>
        <w:rPr>
          <w:sz w:val="20"/>
        </w:rPr>
        <w:t>slike</w:t>
      </w:r>
      <w:r>
        <w:rPr>
          <w:spacing w:val="25"/>
          <w:sz w:val="20"/>
        </w:rPr>
        <w:t xml:space="preserve"> </w:t>
      </w:r>
      <w:r>
        <w:rPr>
          <w:sz w:val="20"/>
        </w:rPr>
        <w:t>(KKS)</w:t>
      </w:r>
      <w:r>
        <w:rPr>
          <w:spacing w:val="26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70D6F48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3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0170C73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patološka</w:t>
      </w:r>
      <w:r>
        <w:rPr>
          <w:spacing w:val="-3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3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(DKS),</w:t>
      </w:r>
    </w:p>
    <w:p w14:paraId="5E97B5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4"/>
          <w:sz w:val="20"/>
        </w:rPr>
        <w:t xml:space="preserve"> </w:t>
      </w:r>
      <w:r>
        <w:rPr>
          <w:sz w:val="20"/>
        </w:rPr>
        <w:t>posedanja</w:t>
      </w:r>
      <w:r>
        <w:rPr>
          <w:spacing w:val="-4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3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eritrocitov),</w:t>
      </w:r>
    </w:p>
    <w:p w14:paraId="7D10D5B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09E338F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  <w:tab w:val="left" w:pos="2484"/>
          <w:tab w:val="left" w:pos="3320"/>
          <w:tab w:val="left" w:pos="4003"/>
          <w:tab w:val="left" w:pos="4739"/>
          <w:tab w:val="left" w:pos="5343"/>
          <w:tab w:val="left" w:pos="5703"/>
          <w:tab w:val="left" w:pos="6674"/>
          <w:tab w:val="left" w:pos="7801"/>
          <w:tab w:val="left" w:pos="9017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osnovni</w:t>
      </w:r>
      <w:r>
        <w:rPr>
          <w:sz w:val="20"/>
        </w:rPr>
        <w:tab/>
        <w:t>principi</w:t>
      </w:r>
      <w:r>
        <w:rPr>
          <w:sz w:val="20"/>
        </w:rPr>
        <w:tab/>
        <w:t>štetja</w:t>
      </w:r>
      <w:r>
        <w:rPr>
          <w:sz w:val="20"/>
        </w:rPr>
        <w:tab/>
        <w:t>krvnih</w:t>
      </w:r>
      <w:r>
        <w:rPr>
          <w:sz w:val="20"/>
        </w:rPr>
        <w:tab/>
        <w:t>celic</w:t>
      </w:r>
      <w:r>
        <w:rPr>
          <w:sz w:val="20"/>
        </w:rPr>
        <w:tab/>
        <w:t>in</w:t>
      </w:r>
      <w:r>
        <w:rPr>
          <w:sz w:val="20"/>
        </w:rPr>
        <w:tab/>
        <w:t>merjenja</w:t>
      </w:r>
      <w:r>
        <w:rPr>
          <w:sz w:val="20"/>
        </w:rPr>
        <w:tab/>
        <w:t>eritrocitnih</w:t>
      </w:r>
      <w:r>
        <w:rPr>
          <w:sz w:val="20"/>
        </w:rPr>
        <w:tab/>
        <w:t>parametrov</w:t>
      </w:r>
      <w:r>
        <w:rPr>
          <w:sz w:val="20"/>
        </w:rPr>
        <w:tab/>
      </w:r>
      <w:r>
        <w:rPr>
          <w:spacing w:val="-2"/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5"/>
          <w:sz w:val="20"/>
        </w:rPr>
        <w:t xml:space="preserve"> </w:t>
      </w:r>
      <w:r>
        <w:rPr>
          <w:sz w:val="20"/>
        </w:rPr>
        <w:t>analizatorju.</w:t>
      </w:r>
    </w:p>
    <w:p w14:paraId="6D0CA51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before="1" w:line="245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1926ED0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4"/>
          <w:sz w:val="20"/>
        </w:rPr>
        <w:t xml:space="preserve"> </w:t>
      </w:r>
      <w:r>
        <w:rPr>
          <w:sz w:val="20"/>
        </w:rPr>
        <w:t>osnovnih</w:t>
      </w:r>
      <w:r>
        <w:rPr>
          <w:spacing w:val="34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6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različnih</w:t>
      </w:r>
      <w:r>
        <w:rPr>
          <w:spacing w:val="34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</w:t>
      </w:r>
      <w:r>
        <w:rPr>
          <w:spacing w:val="2"/>
          <w:sz w:val="20"/>
        </w:rPr>
        <w:t xml:space="preserve"> </w:t>
      </w:r>
      <w:r>
        <w:rPr>
          <w:sz w:val="20"/>
        </w:rPr>
        <w:t>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1"/>
          <w:sz w:val="20"/>
        </w:rPr>
        <w:t xml:space="preserve"> </w:t>
      </w:r>
      <w:r>
        <w:rPr>
          <w:sz w:val="20"/>
        </w:rPr>
        <w:t>zbiran</w:t>
      </w:r>
      <w:r>
        <w:rPr>
          <w:spacing w:val="1"/>
          <w:sz w:val="20"/>
        </w:rPr>
        <w:t xml:space="preserve"> </w:t>
      </w:r>
      <w:r>
        <w:rPr>
          <w:sz w:val="20"/>
        </w:rPr>
        <w:t>urin,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0560E9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</w:p>
    <w:p w14:paraId="71E9104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</w:pPr>
      <w:r>
        <w:rPr>
          <w:sz w:val="20"/>
        </w:rPr>
        <w:t>osnovne</w:t>
      </w:r>
      <w:r>
        <w:rPr>
          <w:spacing w:val="6"/>
          <w:sz w:val="20"/>
        </w:rPr>
        <w:t xml:space="preserve"> </w:t>
      </w:r>
      <w:r>
        <w:rPr>
          <w:sz w:val="20"/>
        </w:rPr>
        <w:t>analizne</w:t>
      </w:r>
      <w:r>
        <w:rPr>
          <w:spacing w:val="6"/>
          <w:sz w:val="20"/>
        </w:rPr>
        <w:t xml:space="preserve"> </w:t>
      </w:r>
      <w:r>
        <w:rPr>
          <w:sz w:val="20"/>
        </w:rPr>
        <w:t>metode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spektrofotometrija,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nefelometrija</w:t>
      </w:r>
      <w:proofErr w:type="spellEnd"/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potenciometrija</w:t>
      </w:r>
      <w:proofErr w:type="spellEnd"/>
      <w:r>
        <w:t>.</w:t>
      </w:r>
    </w:p>
    <w:p w14:paraId="15219D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before="2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459A820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18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3"/>
          <w:sz w:val="20"/>
        </w:rPr>
        <w:t xml:space="preserve"> </w:t>
      </w:r>
      <w:r>
        <w:rPr>
          <w:sz w:val="20"/>
        </w:rPr>
        <w:t>osnovnih</w:t>
      </w:r>
      <w:r>
        <w:rPr>
          <w:spacing w:val="27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2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537B485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49"/>
        <w:jc w:val="both"/>
        <w:rPr>
          <w:sz w:val="20"/>
        </w:rPr>
      </w:pPr>
      <w:r>
        <w:rPr>
          <w:sz w:val="20"/>
        </w:rPr>
        <w:lastRenderedPageBreak/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1"/>
          <w:sz w:val="20"/>
        </w:rPr>
        <w:t xml:space="preserve"> </w:t>
      </w:r>
      <w:r>
        <w:rPr>
          <w:sz w:val="20"/>
        </w:rPr>
        <w:t>sedimenta,</w:t>
      </w:r>
    </w:p>
    <w:p w14:paraId="3B923C5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421CB8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dela,</w:t>
      </w:r>
    </w:p>
    <w:p w14:paraId="4F8A699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osnovne</w:t>
      </w:r>
      <w:r>
        <w:rPr>
          <w:spacing w:val="5"/>
          <w:sz w:val="20"/>
        </w:rPr>
        <w:t xml:space="preserve"> </w:t>
      </w: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refraktometrija</w:t>
      </w:r>
      <w:proofErr w:type="spellEnd"/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pretočna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</w:p>
    <w:p w14:paraId="0C0194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33A914B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88D4E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6"/>
          <w:sz w:val="20"/>
        </w:rPr>
        <w:t xml:space="preserve"> </w:t>
      </w:r>
      <w:r>
        <w:rPr>
          <w:sz w:val="20"/>
        </w:rPr>
        <w:t>testov,</w:t>
      </w:r>
    </w:p>
    <w:p w14:paraId="5FF76B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analizne</w:t>
      </w:r>
      <w:r>
        <w:rPr>
          <w:spacing w:val="-3"/>
          <w:sz w:val="20"/>
        </w:rPr>
        <w:t xml:space="preserve"> </w:t>
      </w:r>
      <w:r>
        <w:rPr>
          <w:sz w:val="20"/>
        </w:rPr>
        <w:t>metode.</w:t>
      </w:r>
    </w:p>
    <w:p w14:paraId="31EA1BD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Koagulacija:</w:t>
      </w:r>
    </w:p>
    <w:p w14:paraId="7D3A109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379A7D3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3CC3830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pomen</w:t>
      </w:r>
      <w:r>
        <w:rPr>
          <w:spacing w:val="-1"/>
          <w:sz w:val="20"/>
        </w:rPr>
        <w:t xml:space="preserve"> </w:t>
      </w:r>
      <w:r>
        <w:rPr>
          <w:sz w:val="20"/>
        </w:rPr>
        <w:t>in potek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hemostaze</w:t>
      </w:r>
      <w:proofErr w:type="spellEnd"/>
      <w:r>
        <w:rPr>
          <w:sz w:val="20"/>
        </w:rPr>
        <w:t>,</w:t>
      </w:r>
    </w:p>
    <w:p w14:paraId="33864C4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funkcija</w:t>
      </w:r>
      <w:r>
        <w:rPr>
          <w:spacing w:val="-1"/>
          <w:sz w:val="20"/>
        </w:rPr>
        <w:t xml:space="preserve"> </w:t>
      </w:r>
      <w:r>
        <w:rPr>
          <w:sz w:val="20"/>
        </w:rPr>
        <w:t>trombocitov.</w:t>
      </w:r>
    </w:p>
    <w:p w14:paraId="422A1EFB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64F36A6F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694709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654C0F0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31E8D10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analizne</w:t>
      </w:r>
      <w:r>
        <w:rPr>
          <w:spacing w:val="-1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reagentov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2"/>
          <w:sz w:val="20"/>
        </w:rPr>
        <w:t xml:space="preserve"> </w:t>
      </w:r>
      <w:r>
        <w:rPr>
          <w:sz w:val="20"/>
        </w:rPr>
        <w:t>postopkih,</w:t>
      </w:r>
    </w:p>
    <w:p w14:paraId="4BA741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A8E43C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(SNEQAS)</w:t>
      </w:r>
      <w:r>
        <w:rPr>
          <w:spacing w:val="-3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primerjave,</w:t>
      </w:r>
    </w:p>
    <w:p w14:paraId="6ECC59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309192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uvajanje novih</w:t>
      </w:r>
      <w:r>
        <w:rPr>
          <w:spacing w:val="1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5BA0031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dodatno</w:t>
      </w:r>
      <w:r>
        <w:rPr>
          <w:spacing w:val="5"/>
          <w:sz w:val="20"/>
        </w:rPr>
        <w:t xml:space="preserve"> </w:t>
      </w:r>
      <w:r>
        <w:rPr>
          <w:sz w:val="20"/>
        </w:rPr>
        <w:t>2.</w:t>
      </w:r>
      <w:r>
        <w:rPr>
          <w:spacing w:val="5"/>
          <w:sz w:val="20"/>
        </w:rPr>
        <w:t xml:space="preserve"> </w:t>
      </w:r>
      <w:r>
        <w:rPr>
          <w:sz w:val="20"/>
        </w:rPr>
        <w:t>bolonjska</w:t>
      </w:r>
      <w:r>
        <w:rPr>
          <w:spacing w:val="3"/>
          <w:sz w:val="20"/>
        </w:rPr>
        <w:t xml:space="preserve"> </w:t>
      </w:r>
      <w:r>
        <w:rPr>
          <w:sz w:val="20"/>
        </w:rPr>
        <w:t>stopnja: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3"/>
          <w:sz w:val="20"/>
        </w:rPr>
        <w:t xml:space="preserve"> </w:t>
      </w:r>
      <w:r>
        <w:rPr>
          <w:sz w:val="20"/>
        </w:rPr>
        <w:t>sistem:</w:t>
      </w:r>
      <w:r>
        <w:rPr>
          <w:spacing w:val="3"/>
          <w:sz w:val="20"/>
        </w:rPr>
        <w:t xml:space="preserve"> </w:t>
      </w:r>
      <w:r>
        <w:rPr>
          <w:sz w:val="20"/>
        </w:rPr>
        <w:t>statistična</w:t>
      </w:r>
      <w:r>
        <w:rPr>
          <w:spacing w:val="3"/>
          <w:sz w:val="20"/>
        </w:rPr>
        <w:t xml:space="preserve"> </w:t>
      </w:r>
      <w:r>
        <w:rPr>
          <w:sz w:val="20"/>
        </w:rPr>
        <w:t>obdelava</w:t>
      </w:r>
      <w:r>
        <w:rPr>
          <w:spacing w:val="-51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1"/>
          <w:sz w:val="20"/>
        </w:rPr>
        <w:t xml:space="preserve"> </w:t>
      </w:r>
      <w:r>
        <w:rPr>
          <w:sz w:val="20"/>
        </w:rPr>
        <w:t>storitev,</w:t>
      </w:r>
    </w:p>
    <w:p w14:paraId="24A3299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biomedicinska</w:t>
      </w:r>
      <w:r>
        <w:rPr>
          <w:spacing w:val="-1"/>
          <w:sz w:val="20"/>
        </w:rPr>
        <w:t xml:space="preserve"> </w:t>
      </w:r>
      <w:r>
        <w:rPr>
          <w:sz w:val="20"/>
        </w:rPr>
        <w:t>statistika.</w:t>
      </w:r>
    </w:p>
    <w:p w14:paraId="75234335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7"/>
        </w:tabs>
        <w:spacing w:before="72"/>
        <w:ind w:right="124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2"/>
        </w:rPr>
        <w:t xml:space="preserve"> </w:t>
      </w:r>
      <w:r>
        <w:t>genetike</w:t>
      </w:r>
    </w:p>
    <w:p w14:paraId="64D64FA6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0CBA75D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847671C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164B8B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4"/>
          <w:sz w:val="20"/>
        </w:rPr>
        <w:t xml:space="preserve"> </w:t>
      </w:r>
      <w:r>
        <w:rPr>
          <w:sz w:val="20"/>
        </w:rPr>
        <w:t>dela:</w:t>
      </w:r>
    </w:p>
    <w:p w14:paraId="6B299C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3672E3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70967D7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5858B2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DCA518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35A7D1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0210EA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6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1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2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2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2"/>
          <w:sz w:val="20"/>
        </w:rPr>
        <w:t xml:space="preserve"> </w:t>
      </w:r>
      <w:r>
        <w:rPr>
          <w:sz w:val="20"/>
        </w:rPr>
        <w:t>LIS,</w:t>
      </w:r>
      <w:r>
        <w:rPr>
          <w:spacing w:val="42"/>
          <w:sz w:val="20"/>
        </w:rPr>
        <w:t xml:space="preserve"> </w:t>
      </w:r>
      <w:r>
        <w:rPr>
          <w:sz w:val="20"/>
        </w:rPr>
        <w:t>MS</w:t>
      </w:r>
      <w:r>
        <w:rPr>
          <w:spacing w:val="41"/>
          <w:sz w:val="20"/>
        </w:rPr>
        <w:t xml:space="preserve"> </w:t>
      </w:r>
      <w:r>
        <w:rPr>
          <w:sz w:val="20"/>
        </w:rPr>
        <w:t>Access,</w:t>
      </w:r>
      <w:r>
        <w:rPr>
          <w:spacing w:val="42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5DEF66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442A50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265B1D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108631D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073346F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2"/>
          <w:sz w:val="20"/>
        </w:rPr>
        <w:t xml:space="preserve"> </w:t>
      </w:r>
      <w:r>
        <w:rPr>
          <w:sz w:val="20"/>
        </w:rPr>
        <w:t>spolnih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avtosomov,</w:t>
      </w:r>
    </w:p>
    <w:p w14:paraId="5535881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3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ugotovljene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postnatalno,</w:t>
      </w:r>
    </w:p>
    <w:p w14:paraId="01B263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33917FC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6FDF64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681CEC2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389DBCA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165A92D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celične kulture,</w:t>
      </w:r>
    </w:p>
    <w:p w14:paraId="2BBFB22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4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1"/>
          <w:sz w:val="20"/>
        </w:rPr>
        <w:t xml:space="preserve"> </w:t>
      </w:r>
      <w:r>
        <w:rPr>
          <w:sz w:val="20"/>
        </w:rPr>
        <w:t>celične</w:t>
      </w:r>
      <w:r>
        <w:rPr>
          <w:spacing w:val="21"/>
          <w:sz w:val="20"/>
        </w:rPr>
        <w:t xml:space="preserve"> </w:t>
      </w:r>
      <w:r>
        <w:rPr>
          <w:sz w:val="20"/>
        </w:rPr>
        <w:t>kulture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19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19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8"/>
          <w:sz w:val="20"/>
        </w:rPr>
        <w:t xml:space="preserve"> </w:t>
      </w:r>
      <w:r>
        <w:rPr>
          <w:sz w:val="20"/>
        </w:rPr>
        <w:t>krvi,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</w:t>
      </w:r>
      <w:r>
        <w:rPr>
          <w:spacing w:val="1"/>
          <w:sz w:val="20"/>
        </w:rPr>
        <w:t xml:space="preserve"> </w:t>
      </w:r>
      <w:r>
        <w:rPr>
          <w:sz w:val="20"/>
        </w:rPr>
        <w:t>kože,</w:t>
      </w:r>
    </w:p>
    <w:p w14:paraId="74221B3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5B7A1A4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lastRenderedPageBreak/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764E791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preparatov</w:t>
      </w:r>
      <w:r>
        <w:rPr>
          <w:spacing w:val="-4"/>
          <w:sz w:val="20"/>
        </w:rPr>
        <w:t xml:space="preserve"> </w:t>
      </w:r>
      <w:r>
        <w:rPr>
          <w:sz w:val="20"/>
        </w:rPr>
        <w:t>iz</w:t>
      </w:r>
      <w:r>
        <w:rPr>
          <w:spacing w:val="-8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5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3B88781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7D74EE0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9DCD8F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2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787D365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769B0FB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35B76E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591C979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38EF778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25" w:hanging="360"/>
        <w:jc w:val="both"/>
        <w:rPr>
          <w:sz w:val="20"/>
        </w:rPr>
      </w:pPr>
      <w:r>
        <w:rPr>
          <w:sz w:val="20"/>
        </w:rPr>
        <w:t>ugotoviti ali je potrebna nadaljnja obdelava primera oziroma uporaba dodatnih</w:t>
      </w:r>
      <w:r>
        <w:rPr>
          <w:spacing w:val="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55C97EC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2E11D1D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CAB0E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496679F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9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7B61195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5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2"/>
          <w:sz w:val="20"/>
        </w:rPr>
        <w:t xml:space="preserve"> </w:t>
      </w:r>
      <w:r>
        <w:rPr>
          <w:sz w:val="20"/>
        </w:rPr>
        <w:t>analize.</w:t>
      </w:r>
    </w:p>
    <w:p w14:paraId="57163C6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1"/>
        <w:ind w:left="1453" w:hanging="918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6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0B1829F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390DB2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situ</w:t>
      </w:r>
      <w:r>
        <w:rPr>
          <w:spacing w:val="-4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2"/>
          <w:sz w:val="20"/>
        </w:rPr>
        <w:t xml:space="preserve"> </w:t>
      </w:r>
      <w:r>
        <w:rPr>
          <w:sz w:val="20"/>
        </w:rPr>
        <w:t>(FISH):</w:t>
      </w:r>
    </w:p>
    <w:p w14:paraId="5D97218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2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09EDADD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7E33696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</w:t>
      </w:r>
      <w:r>
        <w:rPr>
          <w:spacing w:val="-1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15603D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5165785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78" w:line="244" w:lineRule="auto"/>
        <w:ind w:left="3057" w:right="115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3CC666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2266F98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4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637F4D5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 svetovnih baz podatkov, ki se jih uporablja</w:t>
      </w:r>
      <w:r>
        <w:rPr>
          <w:spacing w:val="1"/>
          <w:sz w:val="20"/>
        </w:rPr>
        <w:t xml:space="preserve"> </w:t>
      </w:r>
      <w:r>
        <w:rPr>
          <w:sz w:val="20"/>
        </w:rPr>
        <w:t>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25C6DD4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1" w:hanging="361"/>
        <w:jc w:val="both"/>
        <w:rPr>
          <w:sz w:val="20"/>
        </w:rPr>
      </w:pPr>
      <w:r>
        <w:rPr>
          <w:sz w:val="20"/>
        </w:rPr>
        <w:t xml:space="preserve">poznavanje osnov računalniške programe (npr. Word,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 Access)</w:t>
      </w:r>
      <w:r>
        <w:rPr>
          <w:spacing w:val="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592371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3FCC59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1D860C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2" w:lineRule="auto"/>
        <w:ind w:left="3057" w:right="115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3A8966D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5" w:line="240" w:lineRule="auto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5"/>
          <w:sz w:val="20"/>
        </w:rPr>
        <w:t xml:space="preserve"> </w:t>
      </w:r>
      <w:r>
        <w:rPr>
          <w:sz w:val="20"/>
        </w:rPr>
        <w:t>mikroskopom.</w:t>
      </w:r>
    </w:p>
    <w:p w14:paraId="443AA28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1879711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ind w:left="3057" w:right="118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05F3DE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6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77BB77E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6DF37191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3" w:lineRule="exact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2F58BEB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2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7A9A244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5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066E02B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456C1C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Medicinska</w:t>
      </w:r>
      <w:r>
        <w:rPr>
          <w:spacing w:val="-4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</w:t>
      </w:r>
    </w:p>
    <w:p w14:paraId="5F80B1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72931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324D0D4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3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49"/>
          <w:sz w:val="20"/>
        </w:rPr>
        <w:t xml:space="preserve"> </w:t>
      </w:r>
      <w:r>
        <w:rPr>
          <w:sz w:val="20"/>
        </w:rPr>
        <w:t>k</w:t>
      </w:r>
      <w:r>
        <w:rPr>
          <w:spacing w:val="53"/>
          <w:sz w:val="20"/>
        </w:rPr>
        <w:t xml:space="preserve"> </w:t>
      </w:r>
      <w:r>
        <w:rPr>
          <w:sz w:val="20"/>
        </w:rPr>
        <w:t>DNA</w:t>
      </w:r>
      <w:r>
        <w:rPr>
          <w:spacing w:val="50"/>
          <w:sz w:val="20"/>
        </w:rPr>
        <w:t xml:space="preserve"> </w:t>
      </w:r>
      <w:r>
        <w:rPr>
          <w:sz w:val="20"/>
        </w:rPr>
        <w:t>testiranju:</w:t>
      </w:r>
      <w:r>
        <w:rPr>
          <w:spacing w:val="52"/>
          <w:sz w:val="20"/>
        </w:rPr>
        <w:t xml:space="preserve"> </w:t>
      </w:r>
      <w:r>
        <w:rPr>
          <w:sz w:val="20"/>
        </w:rPr>
        <w:t>neposredna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51"/>
          <w:sz w:val="20"/>
        </w:rPr>
        <w:t xml:space="preserve"> </w:t>
      </w:r>
      <w:r>
        <w:rPr>
          <w:sz w:val="20"/>
        </w:rPr>
        <w:t>mutacij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  <w:r>
        <w:rPr>
          <w:spacing w:val="50"/>
          <w:sz w:val="20"/>
        </w:rPr>
        <w:t xml:space="preserve"> </w:t>
      </w:r>
      <w:r>
        <w:rPr>
          <w:sz w:val="20"/>
        </w:rPr>
        <w:t>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-50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5103596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7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08897A8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NGS.</w:t>
      </w:r>
    </w:p>
    <w:p w14:paraId="1D2DF95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07C33AD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6"/>
          <w:sz w:val="20"/>
        </w:rPr>
        <w:t xml:space="preserve"> </w:t>
      </w:r>
      <w:r>
        <w:rPr>
          <w:sz w:val="20"/>
        </w:rPr>
        <w:t>DNA</w:t>
      </w:r>
      <w:r>
        <w:rPr>
          <w:spacing w:val="46"/>
          <w:sz w:val="20"/>
        </w:rPr>
        <w:t xml:space="preserve"> </w:t>
      </w:r>
      <w:r>
        <w:rPr>
          <w:sz w:val="20"/>
        </w:rPr>
        <w:t>iz</w:t>
      </w:r>
      <w:r>
        <w:rPr>
          <w:spacing w:val="45"/>
          <w:sz w:val="20"/>
        </w:rPr>
        <w:t xml:space="preserve"> </w:t>
      </w:r>
      <w:r>
        <w:rPr>
          <w:sz w:val="20"/>
        </w:rPr>
        <w:t>krvi,</w:t>
      </w:r>
      <w:r>
        <w:rPr>
          <w:spacing w:val="46"/>
          <w:sz w:val="20"/>
        </w:rPr>
        <w:t xml:space="preserve"> </w:t>
      </w:r>
      <w:r>
        <w:rPr>
          <w:sz w:val="20"/>
        </w:rPr>
        <w:t>celičnih</w:t>
      </w:r>
      <w:r>
        <w:rPr>
          <w:spacing w:val="48"/>
          <w:sz w:val="20"/>
        </w:rPr>
        <w:t xml:space="preserve"> </w:t>
      </w:r>
      <w:r>
        <w:rPr>
          <w:sz w:val="20"/>
        </w:rPr>
        <w:t>kultur,</w:t>
      </w:r>
      <w:r>
        <w:rPr>
          <w:spacing w:val="47"/>
          <w:sz w:val="20"/>
        </w:rPr>
        <w:t xml:space="preserve"> </w:t>
      </w:r>
      <w:r>
        <w:rPr>
          <w:sz w:val="20"/>
        </w:rPr>
        <w:t>različnih</w:t>
      </w:r>
      <w:r>
        <w:rPr>
          <w:spacing w:val="48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5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</w:t>
      </w:r>
      <w:r>
        <w:rPr>
          <w:spacing w:val="-1"/>
          <w:sz w:val="20"/>
        </w:rPr>
        <w:t xml:space="preserve"> </w:t>
      </w:r>
      <w:r>
        <w:rPr>
          <w:sz w:val="20"/>
        </w:rPr>
        <w:t>vklopljenih</w:t>
      </w:r>
      <w:r>
        <w:rPr>
          <w:spacing w:val="1"/>
          <w:sz w:val="20"/>
        </w:rPr>
        <w:t xml:space="preserve"> </w:t>
      </w:r>
      <w:r>
        <w:rPr>
          <w:sz w:val="20"/>
        </w:rPr>
        <w:t>v parafin in</w:t>
      </w:r>
      <w:r>
        <w:rPr>
          <w:spacing w:val="2"/>
          <w:sz w:val="20"/>
        </w:rPr>
        <w:t xml:space="preserve"> </w:t>
      </w:r>
      <w:r>
        <w:rPr>
          <w:sz w:val="20"/>
        </w:rPr>
        <w:t>drugih</w:t>
      </w:r>
      <w:r>
        <w:rPr>
          <w:spacing w:val="2"/>
          <w:sz w:val="20"/>
        </w:rPr>
        <w:t xml:space="preserve"> </w:t>
      </w:r>
      <w:r>
        <w:rPr>
          <w:sz w:val="20"/>
        </w:rPr>
        <w:t>bioloških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</w:p>
    <w:p w14:paraId="67B572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36E9C59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414D45B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4C79130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26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5BDB528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</w:t>
      </w:r>
      <w:r>
        <w:rPr>
          <w:w w:val="105"/>
          <w:sz w:val="20"/>
        </w:rPr>
        <w:t>reakcije 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07F8CE5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6F11CC2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2"/>
          <w:sz w:val="20"/>
        </w:rPr>
        <w:t xml:space="preserve"> </w:t>
      </w:r>
      <w:r>
        <w:rPr>
          <w:sz w:val="20"/>
        </w:rPr>
        <w:t>(NGS),</w:t>
      </w:r>
    </w:p>
    <w:p w14:paraId="18D101F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2545B48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opreme.</w:t>
      </w:r>
    </w:p>
    <w:p w14:paraId="7E2C722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0A24B9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3DED7AA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5A865A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1" w:hanging="360"/>
        <w:jc w:val="both"/>
        <w:rPr>
          <w:sz w:val="20"/>
        </w:rPr>
      </w:pPr>
      <w:r>
        <w:rPr>
          <w:sz w:val="20"/>
        </w:rPr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1048AC2A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spacing w:before="63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F018FB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3"/>
          <w:sz w:val="20"/>
        </w:rPr>
        <w:t xml:space="preserve"> </w:t>
      </w:r>
      <w:r>
        <w:rPr>
          <w:sz w:val="20"/>
        </w:rPr>
        <w:t>dela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indikacijah,</w:t>
      </w:r>
    </w:p>
    <w:p w14:paraId="09F32B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50E287D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1"/>
          <w:sz w:val="20"/>
        </w:rPr>
        <w:t xml:space="preserve"> </w:t>
      </w:r>
      <w:r>
        <w:rPr>
          <w:sz w:val="20"/>
        </w:rPr>
        <w:t>rezultatov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1"/>
          <w:sz w:val="20"/>
        </w:rPr>
        <w:t xml:space="preserve"> </w:t>
      </w:r>
      <w:r>
        <w:rPr>
          <w:sz w:val="20"/>
        </w:rPr>
        <w:t>dela,</w:t>
      </w:r>
      <w:r>
        <w:rPr>
          <w:spacing w:val="-3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namena</w:t>
      </w:r>
      <w:r>
        <w:rPr>
          <w:spacing w:val="-2"/>
          <w:sz w:val="20"/>
        </w:rPr>
        <w:t xml:space="preserve"> </w:t>
      </w:r>
      <w:r>
        <w:rPr>
          <w:sz w:val="20"/>
        </w:rPr>
        <w:t>preiskav,</w:t>
      </w:r>
    </w:p>
    <w:p w14:paraId="1D833A0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4E56B5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F7DD2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</w:t>
      </w:r>
      <w:r>
        <w:rPr>
          <w:spacing w:val="-1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490EEF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9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D14655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7281CBE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7878F17A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7"/>
        </w:tabs>
        <w:ind w:right="124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2"/>
        </w:rPr>
        <w:t xml:space="preserve"> </w:t>
      </w:r>
      <w:r>
        <w:t>mikrobiologije</w:t>
      </w:r>
    </w:p>
    <w:p w14:paraId="52D4BFF1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46D46CAC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E59E07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390446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741991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13DD9C6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37C4D8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15BF21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6077AEB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5"/>
          <w:sz w:val="20"/>
        </w:rPr>
        <w:t xml:space="preserve"> </w:t>
      </w:r>
      <w:r>
        <w:rPr>
          <w:sz w:val="20"/>
        </w:rPr>
        <w:t>bolonjska</w:t>
      </w:r>
      <w:r>
        <w:rPr>
          <w:spacing w:val="-4"/>
          <w:sz w:val="20"/>
        </w:rPr>
        <w:t xml:space="preserve"> </w:t>
      </w:r>
      <w:r>
        <w:rPr>
          <w:sz w:val="20"/>
        </w:rPr>
        <w:t>stopnja:</w:t>
      </w:r>
      <w:r>
        <w:rPr>
          <w:spacing w:val="-4"/>
          <w:sz w:val="20"/>
        </w:rPr>
        <w:t xml:space="preserve"> </w:t>
      </w:r>
      <w:r>
        <w:rPr>
          <w:sz w:val="20"/>
        </w:rPr>
        <w:t>razreševanje</w:t>
      </w:r>
      <w:r>
        <w:rPr>
          <w:spacing w:val="-4"/>
          <w:sz w:val="20"/>
        </w:rPr>
        <w:t xml:space="preserve"> </w:t>
      </w:r>
      <w:r>
        <w:rPr>
          <w:sz w:val="20"/>
        </w:rPr>
        <w:t>nejasnosti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1"/>
          <w:sz w:val="20"/>
        </w:rPr>
        <w:t xml:space="preserve"> </w:t>
      </w:r>
      <w:r>
        <w:rPr>
          <w:sz w:val="20"/>
        </w:rPr>
        <w:t>preiskav.</w:t>
      </w:r>
    </w:p>
    <w:p w14:paraId="6A77543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7EE592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7"/>
          <w:sz w:val="20"/>
        </w:rPr>
        <w:t xml:space="preserve"> </w:t>
      </w:r>
      <w:r>
        <w:rPr>
          <w:sz w:val="20"/>
        </w:rPr>
        <w:t>dela:</w:t>
      </w:r>
    </w:p>
    <w:p w14:paraId="484062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6906518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327249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65790E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primeru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7020E9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</w:t>
      </w:r>
    </w:p>
    <w:p w14:paraId="39B06C5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4038C96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lastRenderedPageBreak/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5D943E8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B308CE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9"/>
          <w:sz w:val="20"/>
        </w:rPr>
        <w:t xml:space="preserve"> </w:t>
      </w:r>
      <w:r>
        <w:rPr>
          <w:sz w:val="20"/>
        </w:rPr>
        <w:t>kultiviranja,</w:t>
      </w:r>
    </w:p>
    <w:p w14:paraId="309A4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73"/>
          <w:tab w:val="left" w:pos="3702"/>
          <w:tab w:val="left" w:pos="4580"/>
          <w:tab w:val="left" w:pos="5508"/>
          <w:tab w:val="left" w:pos="5882"/>
          <w:tab w:val="left" w:pos="6937"/>
          <w:tab w:val="left" w:pos="7841"/>
        </w:tabs>
        <w:spacing w:before="3" w:line="240" w:lineRule="auto"/>
        <w:ind w:right="122" w:hanging="360"/>
        <w:jc w:val="both"/>
        <w:rPr>
          <w:sz w:val="20"/>
        </w:rPr>
      </w:pPr>
      <w:r>
        <w:rPr>
          <w:sz w:val="20"/>
        </w:rPr>
        <w:t>barvanje</w:t>
      </w:r>
      <w:r>
        <w:rPr>
          <w:sz w:val="20"/>
        </w:rPr>
        <w:tab/>
        <w:t>po</w:t>
      </w:r>
      <w:r>
        <w:rPr>
          <w:sz w:val="20"/>
        </w:rPr>
        <w:tab/>
        <w:t>Gramu;</w:t>
      </w:r>
      <w:r>
        <w:rPr>
          <w:sz w:val="20"/>
        </w:rPr>
        <w:tab/>
        <w:t>dodatno</w:t>
      </w:r>
      <w:r>
        <w:rPr>
          <w:sz w:val="20"/>
        </w:rPr>
        <w:tab/>
        <w:t>2.</w:t>
      </w:r>
      <w:r>
        <w:rPr>
          <w:sz w:val="20"/>
        </w:rPr>
        <w:tab/>
        <w:t>bolonjska</w:t>
      </w:r>
      <w:r>
        <w:rPr>
          <w:sz w:val="20"/>
        </w:rPr>
        <w:tab/>
        <w:t>stopnja:</w:t>
      </w:r>
      <w:r>
        <w:rPr>
          <w:sz w:val="20"/>
        </w:rPr>
        <w:tab/>
      </w:r>
      <w:r>
        <w:rPr>
          <w:spacing w:val="-1"/>
          <w:sz w:val="20"/>
        </w:rPr>
        <w:t>mikroskopiranje</w:t>
      </w:r>
      <w:r>
        <w:rPr>
          <w:spacing w:val="-51"/>
          <w:sz w:val="20"/>
        </w:rPr>
        <w:t xml:space="preserve"> </w:t>
      </w:r>
      <w:r>
        <w:rPr>
          <w:sz w:val="20"/>
        </w:rPr>
        <w:t>preparatov,</w:t>
      </w:r>
    </w:p>
    <w:p w14:paraId="28980D2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0" w:lineRule="auto"/>
        <w:ind w:left="2300" w:hanging="325"/>
        <w:jc w:val="both"/>
        <w:rPr>
          <w:sz w:val="20"/>
        </w:rPr>
      </w:pPr>
      <w:r>
        <w:rPr>
          <w:sz w:val="20"/>
        </w:rPr>
        <w:t>specialna</w:t>
      </w:r>
      <w:r>
        <w:rPr>
          <w:spacing w:val="-2"/>
          <w:sz w:val="20"/>
        </w:rPr>
        <w:t xml:space="preserve"> </w:t>
      </w:r>
      <w:r>
        <w:rPr>
          <w:sz w:val="20"/>
        </w:rPr>
        <w:t>barvanja,</w:t>
      </w:r>
    </w:p>
    <w:p w14:paraId="6C3DC0F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primarno</w:t>
      </w:r>
      <w:r>
        <w:rPr>
          <w:spacing w:val="-6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"/>
          <w:sz w:val="20"/>
        </w:rPr>
        <w:t xml:space="preserve"> </w:t>
      </w:r>
      <w:r>
        <w:rPr>
          <w:sz w:val="20"/>
        </w:rPr>
        <w:t>plošč,</w:t>
      </w:r>
    </w:p>
    <w:p w14:paraId="182009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20087C1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4"/>
          <w:sz w:val="20"/>
        </w:rPr>
        <w:t xml:space="preserve"> </w:t>
      </w:r>
      <w:r>
        <w:rPr>
          <w:sz w:val="20"/>
        </w:rPr>
        <w:t>testov,</w:t>
      </w:r>
    </w:p>
    <w:p w14:paraId="008E1B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aglutinacije,</w:t>
      </w:r>
    </w:p>
    <w:p w14:paraId="66B1D77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25"/>
          <w:tab w:val="left" w:pos="5607"/>
          <w:tab w:val="left" w:pos="6331"/>
          <w:tab w:val="left" w:pos="7293"/>
          <w:tab w:val="left" w:pos="8542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izvedba</w:t>
      </w:r>
      <w:r>
        <w:rPr>
          <w:sz w:val="20"/>
        </w:rPr>
        <w:tab/>
      </w:r>
      <w:proofErr w:type="spellStart"/>
      <w:r>
        <w:rPr>
          <w:sz w:val="20"/>
        </w:rPr>
        <w:t>imunokromatografskega</w:t>
      </w:r>
      <w:proofErr w:type="spellEnd"/>
      <w:r>
        <w:rPr>
          <w:sz w:val="20"/>
        </w:rPr>
        <w:tab/>
        <w:t>testa;</w:t>
      </w:r>
      <w:r>
        <w:rPr>
          <w:sz w:val="20"/>
        </w:rPr>
        <w:tab/>
        <w:t>dodatno</w:t>
      </w:r>
      <w:r>
        <w:rPr>
          <w:sz w:val="20"/>
        </w:rPr>
        <w:tab/>
        <w:t>2.bolonjska</w:t>
      </w:r>
      <w:r>
        <w:rPr>
          <w:sz w:val="20"/>
        </w:rPr>
        <w:tab/>
      </w:r>
      <w:r>
        <w:rPr>
          <w:spacing w:val="-1"/>
          <w:sz w:val="20"/>
        </w:rPr>
        <w:t>stopnja:</w:t>
      </w:r>
      <w:r>
        <w:rPr>
          <w:spacing w:val="-51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r>
        <w:rPr>
          <w:sz w:val="20"/>
        </w:rPr>
        <w:t>testa,</w:t>
      </w:r>
    </w:p>
    <w:p w14:paraId="4FA393B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5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29"/>
          <w:sz w:val="20"/>
        </w:rPr>
        <w:t xml:space="preserve"> </w:t>
      </w:r>
      <w:r>
        <w:rPr>
          <w:sz w:val="20"/>
        </w:rPr>
        <w:t>postopkov</w:t>
      </w:r>
      <w:r>
        <w:rPr>
          <w:spacing w:val="2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27"/>
          <w:sz w:val="20"/>
        </w:rPr>
        <w:t xml:space="preserve"> </w:t>
      </w:r>
      <w:r>
        <w:rPr>
          <w:sz w:val="20"/>
        </w:rPr>
        <w:t>s</w:t>
      </w:r>
      <w:r>
        <w:rPr>
          <w:spacing w:val="26"/>
          <w:sz w:val="20"/>
        </w:rPr>
        <w:t xml:space="preserve"> </w:t>
      </w:r>
      <w:r>
        <w:rPr>
          <w:sz w:val="20"/>
        </w:rPr>
        <w:t>klasičnimi</w:t>
      </w:r>
      <w:r>
        <w:rPr>
          <w:spacing w:val="26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27"/>
          <w:sz w:val="20"/>
        </w:rPr>
        <w:t xml:space="preserve"> </w:t>
      </w:r>
      <w:r>
        <w:rPr>
          <w:sz w:val="20"/>
        </w:rPr>
        <w:t>testi</w:t>
      </w:r>
      <w:r>
        <w:rPr>
          <w:color w:val="006FC0"/>
          <w:sz w:val="20"/>
        </w:rPr>
        <w:t>;</w:t>
      </w:r>
      <w:r>
        <w:rPr>
          <w:color w:val="006FC0"/>
          <w:spacing w:val="30"/>
          <w:sz w:val="20"/>
        </w:rPr>
        <w:t xml:space="preserve"> </w:t>
      </w:r>
      <w:r>
        <w:rPr>
          <w:sz w:val="20"/>
        </w:rPr>
        <w:t>dodatno</w:t>
      </w:r>
      <w:r>
        <w:rPr>
          <w:spacing w:val="27"/>
          <w:sz w:val="20"/>
        </w:rPr>
        <w:t xml:space="preserve"> </w:t>
      </w:r>
      <w:r>
        <w:rPr>
          <w:sz w:val="20"/>
        </w:rPr>
        <w:t>2.</w:t>
      </w:r>
      <w:r>
        <w:rPr>
          <w:spacing w:val="-50"/>
          <w:sz w:val="20"/>
        </w:rPr>
        <w:t xml:space="preserve"> </w:t>
      </w:r>
      <w:r>
        <w:rPr>
          <w:sz w:val="20"/>
        </w:rPr>
        <w:t>bolonjska</w:t>
      </w:r>
      <w:r>
        <w:rPr>
          <w:spacing w:val="1"/>
          <w:sz w:val="20"/>
        </w:rPr>
        <w:t xml:space="preserve"> </w:t>
      </w:r>
      <w:r>
        <w:rPr>
          <w:sz w:val="20"/>
        </w:rPr>
        <w:t>stopnja:</w:t>
      </w:r>
      <w:r>
        <w:rPr>
          <w:spacing w:val="1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r>
        <w:rPr>
          <w:sz w:val="20"/>
        </w:rPr>
        <w:t>rezultatov,</w:t>
      </w:r>
    </w:p>
    <w:p w14:paraId="5167EF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right="114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31"/>
          <w:sz w:val="20"/>
        </w:rPr>
        <w:t xml:space="preserve"> </w:t>
      </w:r>
      <w:r>
        <w:rPr>
          <w:sz w:val="20"/>
        </w:rPr>
        <w:t>postopkov</w:t>
      </w:r>
      <w:r>
        <w:rPr>
          <w:spacing w:val="2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28"/>
          <w:sz w:val="20"/>
        </w:rPr>
        <w:t xml:space="preserve"> </w:t>
      </w:r>
      <w:r>
        <w:rPr>
          <w:sz w:val="20"/>
        </w:rPr>
        <w:t>s</w:t>
      </w:r>
      <w:r>
        <w:rPr>
          <w:spacing w:val="28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29"/>
          <w:sz w:val="20"/>
        </w:rPr>
        <w:t xml:space="preserve"> </w:t>
      </w:r>
      <w:r>
        <w:rPr>
          <w:sz w:val="20"/>
        </w:rPr>
        <w:t>testi;</w:t>
      </w:r>
      <w:r>
        <w:rPr>
          <w:spacing w:val="28"/>
          <w:sz w:val="20"/>
        </w:rPr>
        <w:t xml:space="preserve"> </w:t>
      </w:r>
      <w:r>
        <w:rPr>
          <w:sz w:val="20"/>
        </w:rPr>
        <w:t>dodatno</w:t>
      </w:r>
      <w:r>
        <w:rPr>
          <w:spacing w:val="29"/>
          <w:sz w:val="20"/>
        </w:rPr>
        <w:t xml:space="preserve"> </w:t>
      </w:r>
      <w:r>
        <w:rPr>
          <w:sz w:val="20"/>
        </w:rPr>
        <w:t>2.</w:t>
      </w:r>
      <w:r>
        <w:rPr>
          <w:spacing w:val="29"/>
          <w:sz w:val="20"/>
        </w:rPr>
        <w:t xml:space="preserve"> </w:t>
      </w:r>
      <w:r>
        <w:rPr>
          <w:sz w:val="20"/>
        </w:rPr>
        <w:t>bolonjska</w:t>
      </w:r>
      <w:r>
        <w:rPr>
          <w:spacing w:val="-50"/>
          <w:sz w:val="20"/>
        </w:rPr>
        <w:t xml:space="preserve"> </w:t>
      </w:r>
      <w:r>
        <w:rPr>
          <w:sz w:val="20"/>
        </w:rPr>
        <w:t>stopnja: odčitavanje</w:t>
      </w:r>
      <w:r>
        <w:rPr>
          <w:spacing w:val="2"/>
          <w:sz w:val="20"/>
        </w:rPr>
        <w:t xml:space="preserve"> </w:t>
      </w:r>
      <w:r>
        <w:rPr>
          <w:sz w:val="20"/>
        </w:rPr>
        <w:t>rezultatov,</w:t>
      </w:r>
    </w:p>
    <w:p w14:paraId="1B59687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1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2"/>
          <w:sz w:val="20"/>
        </w:rPr>
        <w:t xml:space="preserve"> </w:t>
      </w:r>
      <w:r>
        <w:rPr>
          <w:sz w:val="20"/>
        </w:rPr>
        <w:t>tehnologijo,</w:t>
      </w:r>
    </w:p>
    <w:p w14:paraId="500A64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39B385E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pozitivno</w:t>
      </w:r>
      <w:r>
        <w:rPr>
          <w:spacing w:val="-3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;</w:t>
      </w:r>
      <w:r>
        <w:rPr>
          <w:spacing w:val="-2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rezultatov,</w:t>
      </w:r>
    </w:p>
    <w:p w14:paraId="37247B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4" w:lineRule="auto"/>
        <w:ind w:right="120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po</w:t>
      </w:r>
      <w:r>
        <w:rPr>
          <w:spacing w:val="12"/>
          <w:sz w:val="20"/>
        </w:rPr>
        <w:t xml:space="preserve"> </w:t>
      </w:r>
      <w:r>
        <w:rPr>
          <w:sz w:val="20"/>
        </w:rPr>
        <w:t>metodi</w:t>
      </w:r>
      <w:r>
        <w:rPr>
          <w:spacing w:val="11"/>
          <w:sz w:val="20"/>
        </w:rPr>
        <w:t xml:space="preserve"> </w:t>
      </w:r>
      <w:r>
        <w:rPr>
          <w:sz w:val="20"/>
        </w:rPr>
        <w:t>difuzije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1"/>
          <w:sz w:val="20"/>
        </w:rPr>
        <w:t xml:space="preserve"> </w:t>
      </w:r>
      <w:r>
        <w:rPr>
          <w:sz w:val="20"/>
        </w:rPr>
        <w:t>diski;</w:t>
      </w:r>
      <w:r>
        <w:rPr>
          <w:spacing w:val="13"/>
          <w:sz w:val="20"/>
        </w:rPr>
        <w:t xml:space="preserve"> </w:t>
      </w:r>
      <w:r>
        <w:rPr>
          <w:sz w:val="20"/>
        </w:rPr>
        <w:t>dodatno</w:t>
      </w:r>
      <w:r>
        <w:rPr>
          <w:spacing w:val="12"/>
          <w:sz w:val="20"/>
        </w:rPr>
        <w:t xml:space="preserve"> </w:t>
      </w:r>
      <w:r>
        <w:rPr>
          <w:sz w:val="20"/>
        </w:rPr>
        <w:t>2.bolonjska</w:t>
      </w:r>
      <w:r>
        <w:rPr>
          <w:spacing w:val="13"/>
          <w:sz w:val="20"/>
        </w:rPr>
        <w:t xml:space="preserve"> </w:t>
      </w:r>
      <w:r>
        <w:rPr>
          <w:sz w:val="20"/>
        </w:rPr>
        <w:t>stopnja:</w:t>
      </w:r>
      <w:r>
        <w:rPr>
          <w:spacing w:val="-50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z w:val="20"/>
        </w:rPr>
        <w:t>,</w:t>
      </w:r>
    </w:p>
    <w:p w14:paraId="0DB430B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testa;</w:t>
      </w:r>
      <w:r>
        <w:rPr>
          <w:spacing w:val="-1"/>
          <w:sz w:val="20"/>
        </w:rPr>
        <w:t xml:space="preserve"> </w:t>
      </w:r>
      <w:r>
        <w:rPr>
          <w:sz w:val="20"/>
        </w:rPr>
        <w:t>dodatno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54BD6D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5" w:hanging="360"/>
        <w:jc w:val="both"/>
        <w:rPr>
          <w:sz w:val="20"/>
        </w:rPr>
      </w:pPr>
      <w:r>
        <w:rPr>
          <w:sz w:val="20"/>
        </w:rPr>
        <w:t>delo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0"/>
          <w:sz w:val="20"/>
        </w:rPr>
        <w:t xml:space="preserve"> </w:t>
      </w:r>
      <w:r>
        <w:rPr>
          <w:sz w:val="20"/>
        </w:rPr>
        <w:t>avtomatiziranimi</w:t>
      </w:r>
      <w:r>
        <w:rPr>
          <w:spacing w:val="10"/>
          <w:sz w:val="20"/>
        </w:rPr>
        <w:t xml:space="preserve"> </w:t>
      </w:r>
      <w:r>
        <w:rPr>
          <w:sz w:val="20"/>
        </w:rPr>
        <w:t>sistemi</w:t>
      </w:r>
      <w:r>
        <w:rPr>
          <w:spacing w:val="10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identifikacijo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določanje</w:t>
      </w:r>
      <w:r>
        <w:rPr>
          <w:spacing w:val="11"/>
          <w:sz w:val="20"/>
        </w:rPr>
        <w:t xml:space="preserve"> </w:t>
      </w:r>
      <w:r>
        <w:rPr>
          <w:sz w:val="20"/>
        </w:rPr>
        <w:t>občutljivosti;</w:t>
      </w:r>
      <w:r>
        <w:rPr>
          <w:spacing w:val="-51"/>
          <w:sz w:val="20"/>
        </w:rPr>
        <w:t xml:space="preserve"> </w:t>
      </w:r>
      <w:r>
        <w:rPr>
          <w:sz w:val="20"/>
        </w:rPr>
        <w:t>dodatno</w:t>
      </w:r>
      <w:r>
        <w:rPr>
          <w:spacing w:val="2"/>
          <w:sz w:val="20"/>
        </w:rPr>
        <w:t xml:space="preserve"> </w:t>
      </w:r>
      <w:r>
        <w:rPr>
          <w:sz w:val="20"/>
        </w:rPr>
        <w:t>2. bolonjska</w:t>
      </w:r>
      <w:r>
        <w:rPr>
          <w:spacing w:val="2"/>
          <w:sz w:val="20"/>
        </w:rPr>
        <w:t xml:space="preserve"> </w:t>
      </w:r>
      <w:r>
        <w:rPr>
          <w:sz w:val="20"/>
        </w:rPr>
        <w:t>stopnja: odčitavanje</w:t>
      </w:r>
      <w:r>
        <w:rPr>
          <w:spacing w:val="2"/>
          <w:sz w:val="20"/>
        </w:rPr>
        <w:t xml:space="preserve"> </w:t>
      </w:r>
      <w:r>
        <w:rPr>
          <w:sz w:val="20"/>
        </w:rPr>
        <w:t>rezultatov,</w:t>
      </w:r>
    </w:p>
    <w:p w14:paraId="0215978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9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6"/>
          <w:sz w:val="20"/>
        </w:rPr>
        <w:t xml:space="preserve"> </w:t>
      </w:r>
      <w:r>
        <w:rPr>
          <w:sz w:val="20"/>
        </w:rPr>
        <w:t>2.</w:t>
      </w:r>
      <w:r>
        <w:rPr>
          <w:spacing w:val="6"/>
          <w:sz w:val="20"/>
        </w:rPr>
        <w:t xml:space="preserve"> </w:t>
      </w:r>
      <w:r>
        <w:rPr>
          <w:sz w:val="20"/>
        </w:rPr>
        <w:t>bolonjska</w:t>
      </w:r>
      <w:r>
        <w:rPr>
          <w:spacing w:val="9"/>
          <w:sz w:val="20"/>
        </w:rPr>
        <w:t xml:space="preserve"> </w:t>
      </w:r>
      <w:r>
        <w:rPr>
          <w:sz w:val="20"/>
        </w:rPr>
        <w:t>stopnja:</w:t>
      </w:r>
      <w:r>
        <w:rPr>
          <w:spacing w:val="6"/>
          <w:sz w:val="20"/>
        </w:rPr>
        <w:t xml:space="preserve"> </w:t>
      </w:r>
      <w:r>
        <w:rPr>
          <w:sz w:val="20"/>
        </w:rPr>
        <w:t>izvedba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6"/>
          <w:sz w:val="20"/>
        </w:rPr>
        <w:t xml:space="preserve"> </w:t>
      </w:r>
      <w:r>
        <w:rPr>
          <w:sz w:val="20"/>
        </w:rPr>
        <w:t>testov</w:t>
      </w:r>
      <w:r>
        <w:rPr>
          <w:spacing w:val="7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določanje</w:t>
      </w:r>
      <w:r>
        <w:rPr>
          <w:spacing w:val="-51"/>
          <w:sz w:val="20"/>
        </w:rPr>
        <w:t xml:space="preserve"> </w:t>
      </w:r>
      <w:r>
        <w:rPr>
          <w:sz w:val="20"/>
        </w:rPr>
        <w:t>mehanizmov</w:t>
      </w:r>
      <w:r>
        <w:rPr>
          <w:spacing w:val="-1"/>
          <w:sz w:val="20"/>
        </w:rPr>
        <w:t xml:space="preserve"> </w:t>
      </w:r>
      <w:r>
        <w:rPr>
          <w:sz w:val="20"/>
        </w:rPr>
        <w:t>odpornosti</w:t>
      </w:r>
      <w:r>
        <w:rPr>
          <w:spacing w:val="1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protimikrobnim</w:t>
      </w:r>
      <w:r>
        <w:rPr>
          <w:spacing w:val="6"/>
          <w:sz w:val="20"/>
        </w:rPr>
        <w:t xml:space="preserve"> </w:t>
      </w:r>
      <w:r>
        <w:rPr>
          <w:sz w:val="20"/>
        </w:rPr>
        <w:t>zdravilom,</w:t>
      </w:r>
    </w:p>
    <w:p w14:paraId="1163F1D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1"/>
          <w:sz w:val="20"/>
        </w:rPr>
        <w:t xml:space="preserve"> </w:t>
      </w:r>
      <w:r>
        <w:rPr>
          <w:sz w:val="20"/>
        </w:rPr>
        <w:t>urinov,</w:t>
      </w:r>
    </w:p>
    <w:p w14:paraId="4242658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2"/>
          <w:sz w:val="20"/>
        </w:rPr>
        <w:t xml:space="preserve"> </w:t>
      </w:r>
      <w:r>
        <w:rPr>
          <w:sz w:val="20"/>
        </w:rPr>
        <w:t>nadzornih</w:t>
      </w:r>
      <w:r>
        <w:rPr>
          <w:spacing w:val="-1"/>
          <w:sz w:val="20"/>
        </w:rPr>
        <w:t xml:space="preserve"> </w:t>
      </w:r>
      <w:r>
        <w:rPr>
          <w:sz w:val="20"/>
        </w:rPr>
        <w:t>kužnin,</w:t>
      </w:r>
    </w:p>
    <w:p w14:paraId="26979D7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2"/>
          <w:sz w:val="20"/>
        </w:rPr>
        <w:t xml:space="preserve"> </w:t>
      </w:r>
      <w:r>
        <w:rPr>
          <w:sz w:val="20"/>
        </w:rPr>
        <w:t>prebavil,</w:t>
      </w:r>
    </w:p>
    <w:p w14:paraId="217F9C1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4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32"/>
          <w:sz w:val="20"/>
        </w:rPr>
        <w:t xml:space="preserve"> </w:t>
      </w:r>
      <w:r>
        <w:rPr>
          <w:sz w:val="20"/>
        </w:rPr>
        <w:t>kontrolnih</w:t>
      </w:r>
      <w:r>
        <w:rPr>
          <w:spacing w:val="32"/>
          <w:sz w:val="20"/>
        </w:rPr>
        <w:t xml:space="preserve"> </w:t>
      </w:r>
      <w:r>
        <w:rPr>
          <w:sz w:val="20"/>
        </w:rPr>
        <w:t>postopkov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35"/>
          <w:sz w:val="20"/>
        </w:rPr>
        <w:t xml:space="preserve"> </w:t>
      </w:r>
      <w:r>
        <w:rPr>
          <w:sz w:val="20"/>
        </w:rPr>
        <w:t>laboratoriju;</w:t>
      </w:r>
      <w:r>
        <w:rPr>
          <w:spacing w:val="32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1"/>
          <w:sz w:val="20"/>
        </w:rPr>
        <w:t xml:space="preserve"> </w:t>
      </w:r>
      <w:r>
        <w:rPr>
          <w:sz w:val="20"/>
        </w:rPr>
        <w:t>rezultatov,</w:t>
      </w:r>
    </w:p>
    <w:p w14:paraId="3794065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44C4AF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488983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5E855AE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3CFD0E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2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5318D8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7B3AC2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encimsko</w:t>
      </w:r>
      <w:r>
        <w:rPr>
          <w:spacing w:val="-4"/>
          <w:sz w:val="20"/>
        </w:rPr>
        <w:t xml:space="preserve"> </w:t>
      </w:r>
      <w:r>
        <w:rPr>
          <w:sz w:val="20"/>
        </w:rPr>
        <w:t>imunskega</w:t>
      </w:r>
      <w:r>
        <w:rPr>
          <w:spacing w:val="-5"/>
          <w:sz w:val="20"/>
        </w:rPr>
        <w:t xml:space="preserve"> </w:t>
      </w:r>
      <w:r>
        <w:rPr>
          <w:sz w:val="20"/>
        </w:rPr>
        <w:t>testa;</w:t>
      </w:r>
      <w:r>
        <w:rPr>
          <w:spacing w:val="-5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183DA1F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7"/>
          <w:sz w:val="20"/>
        </w:rPr>
        <w:t xml:space="preserve"> </w:t>
      </w:r>
      <w:r>
        <w:rPr>
          <w:sz w:val="20"/>
        </w:rPr>
        <w:t>testa</w:t>
      </w:r>
      <w:r>
        <w:rPr>
          <w:spacing w:val="-7"/>
          <w:sz w:val="20"/>
        </w:rPr>
        <w:t xml:space="preserve"> </w:t>
      </w:r>
      <w:r>
        <w:rPr>
          <w:sz w:val="20"/>
        </w:rPr>
        <w:t>direktne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7"/>
          <w:sz w:val="20"/>
        </w:rPr>
        <w:t xml:space="preserve"> </w:t>
      </w:r>
      <w:r>
        <w:rPr>
          <w:sz w:val="20"/>
        </w:rPr>
        <w:t>rezultatov,</w:t>
      </w:r>
    </w:p>
    <w:p w14:paraId="0F7BB3B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6"/>
          <w:sz w:val="20"/>
        </w:rPr>
        <w:t xml:space="preserve"> </w:t>
      </w:r>
      <w:r>
        <w:rPr>
          <w:sz w:val="20"/>
        </w:rPr>
        <w:t>testa</w:t>
      </w:r>
      <w:r>
        <w:rPr>
          <w:spacing w:val="-5"/>
          <w:sz w:val="20"/>
        </w:rPr>
        <w:t xml:space="preserve"> </w:t>
      </w:r>
      <w:r>
        <w:rPr>
          <w:sz w:val="20"/>
        </w:rPr>
        <w:t>indirektne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6"/>
          <w:sz w:val="20"/>
        </w:rPr>
        <w:t xml:space="preserve"> </w:t>
      </w:r>
      <w:r>
        <w:rPr>
          <w:sz w:val="20"/>
        </w:rPr>
        <w:t>rezultatov,</w:t>
      </w:r>
    </w:p>
    <w:p w14:paraId="17AB0AD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principov</w:t>
      </w:r>
      <w:r>
        <w:rPr>
          <w:spacing w:val="-6"/>
          <w:sz w:val="20"/>
        </w:rPr>
        <w:t xml:space="preserve"> </w:t>
      </w: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17CAAD6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8006"/>
        </w:tabs>
        <w:spacing w:before="4" w:line="244" w:lineRule="auto"/>
        <w:ind w:right="117" w:hanging="36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DA5CC9" wp14:editId="31264CF5">
                <wp:simplePos x="0" y="0"/>
                <wp:positionH relativeFrom="page">
                  <wp:posOffset>5782945</wp:posOffset>
                </wp:positionH>
                <wp:positionV relativeFrom="paragraph">
                  <wp:posOffset>87630</wp:posOffset>
                </wp:positionV>
                <wp:extent cx="88900" cy="5524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55245"/>
                        </a:xfrm>
                        <a:custGeom>
                          <a:avLst/>
                          <a:gdLst>
                            <a:gd name="T0" fmla="+- 0 9246 9107"/>
                            <a:gd name="T1" fmla="*/ T0 w 140"/>
                            <a:gd name="T2" fmla="+- 0 210 138"/>
                            <a:gd name="T3" fmla="*/ 210 h 87"/>
                            <a:gd name="T4" fmla="+- 0 9107 9107"/>
                            <a:gd name="T5" fmla="*/ T4 w 140"/>
                            <a:gd name="T6" fmla="+- 0 210 138"/>
                            <a:gd name="T7" fmla="*/ 210 h 87"/>
                            <a:gd name="T8" fmla="+- 0 9107 9107"/>
                            <a:gd name="T9" fmla="*/ T8 w 140"/>
                            <a:gd name="T10" fmla="+- 0 224 138"/>
                            <a:gd name="T11" fmla="*/ 224 h 87"/>
                            <a:gd name="T12" fmla="+- 0 9246 9107"/>
                            <a:gd name="T13" fmla="*/ T12 w 140"/>
                            <a:gd name="T14" fmla="+- 0 224 138"/>
                            <a:gd name="T15" fmla="*/ 224 h 87"/>
                            <a:gd name="T16" fmla="+- 0 9246 9107"/>
                            <a:gd name="T17" fmla="*/ T16 w 140"/>
                            <a:gd name="T18" fmla="+- 0 210 138"/>
                            <a:gd name="T19" fmla="*/ 210 h 87"/>
                            <a:gd name="T20" fmla="+- 0 9246 9107"/>
                            <a:gd name="T21" fmla="*/ T20 w 140"/>
                            <a:gd name="T22" fmla="+- 0 138 138"/>
                            <a:gd name="T23" fmla="*/ 138 h 87"/>
                            <a:gd name="T24" fmla="+- 0 9107 9107"/>
                            <a:gd name="T25" fmla="*/ T24 w 140"/>
                            <a:gd name="T26" fmla="+- 0 138 138"/>
                            <a:gd name="T27" fmla="*/ 138 h 87"/>
                            <a:gd name="T28" fmla="+- 0 9107 9107"/>
                            <a:gd name="T29" fmla="*/ T28 w 140"/>
                            <a:gd name="T30" fmla="+- 0 148 138"/>
                            <a:gd name="T31" fmla="*/ 148 h 87"/>
                            <a:gd name="T32" fmla="+- 0 9246 9107"/>
                            <a:gd name="T33" fmla="*/ T32 w 140"/>
                            <a:gd name="T34" fmla="+- 0 148 138"/>
                            <a:gd name="T35" fmla="*/ 148 h 87"/>
                            <a:gd name="T36" fmla="+- 0 9246 9107"/>
                            <a:gd name="T37" fmla="*/ T36 w 140"/>
                            <a:gd name="T38" fmla="+- 0 138 138"/>
                            <a:gd name="T39" fmla="*/ 13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0" h="87">
                              <a:moveTo>
                                <a:pt x="139" y="72"/>
                              </a:moveTo>
                              <a:lnTo>
                                <a:pt x="0" y="72"/>
                              </a:lnTo>
                              <a:lnTo>
                                <a:pt x="0" y="86"/>
                              </a:lnTo>
                              <a:lnTo>
                                <a:pt x="139" y="86"/>
                              </a:lnTo>
                              <a:lnTo>
                                <a:pt x="139" y="72"/>
                              </a:lnTo>
                              <a:close/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E4D74" id="AutoShape 2" o:spid="_x0000_s1026" style="position:absolute;margin-left:455.35pt;margin-top:6.9pt;width:7pt;height: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" path="m139,72l,72,,86r139,l139,72xm139,l,,,10r139,l139,xe" fillcolor="#00afef" stroked="f">
                <v:path arrowok="t" o:connecttype="custom" o:connectlocs="88265,133350;0,133350;0,142240;88265,142240;88265,133350;88265,87630;0,87630;0,93980;88265,93980;88265,8763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izvajanje</w:t>
      </w:r>
      <w:r>
        <w:rPr>
          <w:spacing w:val="79"/>
          <w:sz w:val="20"/>
        </w:rPr>
        <w:t xml:space="preserve"> </w:t>
      </w:r>
      <w:r>
        <w:rPr>
          <w:sz w:val="20"/>
        </w:rPr>
        <w:t>kontrolnih</w:t>
      </w:r>
      <w:r>
        <w:rPr>
          <w:spacing w:val="79"/>
          <w:sz w:val="20"/>
        </w:rPr>
        <w:t xml:space="preserve"> </w:t>
      </w:r>
      <w:r>
        <w:rPr>
          <w:sz w:val="20"/>
        </w:rPr>
        <w:t>postopkov</w:t>
      </w:r>
      <w:r>
        <w:rPr>
          <w:spacing w:val="76"/>
          <w:sz w:val="20"/>
        </w:rPr>
        <w:t xml:space="preserve"> </w:t>
      </w:r>
      <w:r>
        <w:rPr>
          <w:sz w:val="20"/>
        </w:rPr>
        <w:t>v</w:t>
      </w:r>
      <w:r>
        <w:rPr>
          <w:spacing w:val="78"/>
          <w:sz w:val="20"/>
        </w:rPr>
        <w:t xml:space="preserve"> </w:t>
      </w:r>
      <w:r>
        <w:rPr>
          <w:sz w:val="20"/>
        </w:rPr>
        <w:t>serološkem</w:t>
      </w:r>
      <w:r>
        <w:rPr>
          <w:spacing w:val="81"/>
          <w:sz w:val="20"/>
        </w:rPr>
        <w:t xml:space="preserve"> </w:t>
      </w:r>
      <w:r>
        <w:rPr>
          <w:sz w:val="20"/>
        </w:rPr>
        <w:t>laboratoriju;</w:t>
      </w:r>
      <w:r>
        <w:rPr>
          <w:sz w:val="20"/>
        </w:rPr>
        <w:tab/>
        <w:t>ukrepanje</w:t>
      </w:r>
      <w:r>
        <w:rPr>
          <w:spacing w:val="19"/>
          <w:sz w:val="20"/>
        </w:rPr>
        <w:t xml:space="preserve"> </w:t>
      </w:r>
      <w:r>
        <w:rPr>
          <w:sz w:val="20"/>
        </w:rPr>
        <w:t>ob</w:t>
      </w:r>
      <w:r>
        <w:rPr>
          <w:spacing w:val="-51"/>
          <w:sz w:val="20"/>
        </w:rPr>
        <w:t xml:space="preserve"> </w:t>
      </w:r>
      <w:r>
        <w:rPr>
          <w:sz w:val="20"/>
        </w:rPr>
        <w:t>odstopanjih,</w:t>
      </w:r>
    </w:p>
    <w:p w14:paraId="556AE1B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31"/>
          <w:sz w:val="20"/>
        </w:rPr>
        <w:t xml:space="preserve"> </w:t>
      </w:r>
      <w:r>
        <w:rPr>
          <w:sz w:val="20"/>
        </w:rPr>
        <w:t>izvida;</w:t>
      </w:r>
      <w:r>
        <w:rPr>
          <w:spacing w:val="31"/>
          <w:sz w:val="20"/>
        </w:rPr>
        <w:t xml:space="preserve"> </w:t>
      </w:r>
      <w:r>
        <w:rPr>
          <w:sz w:val="20"/>
        </w:rPr>
        <w:t>poznavanje</w:t>
      </w:r>
      <w:r>
        <w:rPr>
          <w:spacing w:val="31"/>
          <w:sz w:val="20"/>
        </w:rPr>
        <w:t xml:space="preserve"> </w:t>
      </w:r>
      <w:r>
        <w:rPr>
          <w:sz w:val="20"/>
        </w:rPr>
        <w:t>pravil</w:t>
      </w:r>
      <w:r>
        <w:rPr>
          <w:spacing w:val="33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31"/>
          <w:sz w:val="20"/>
        </w:rPr>
        <w:t xml:space="preserve"> </w:t>
      </w:r>
      <w:r>
        <w:rPr>
          <w:sz w:val="20"/>
        </w:rPr>
        <w:t>rezultatov</w:t>
      </w:r>
      <w:r>
        <w:rPr>
          <w:spacing w:val="30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51"/>
          <w:sz w:val="20"/>
        </w:rPr>
        <w:t xml:space="preserve"> </w:t>
      </w:r>
      <w:r>
        <w:rPr>
          <w:sz w:val="20"/>
        </w:rPr>
        <w:t>preiskav.</w:t>
      </w:r>
    </w:p>
    <w:p w14:paraId="00631F0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parazitologijo:</w:t>
      </w:r>
    </w:p>
    <w:p w14:paraId="75A908D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70C4B84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razmazov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na krvne</w:t>
      </w:r>
      <w:r>
        <w:rPr>
          <w:spacing w:val="-3"/>
          <w:sz w:val="20"/>
        </w:rPr>
        <w:t xml:space="preserve"> </w:t>
      </w:r>
      <w:r>
        <w:rPr>
          <w:sz w:val="20"/>
        </w:rPr>
        <w:t>parazite;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mikroskopiranje,</w:t>
      </w:r>
    </w:p>
    <w:p w14:paraId="45DF8A5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barvanj;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mikroskopiranje,</w:t>
      </w:r>
    </w:p>
    <w:p w14:paraId="2BCAE4C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mikroskopiranje,</w:t>
      </w:r>
    </w:p>
    <w:p w14:paraId="21B7707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prepoznavanje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odraslega</w:t>
      </w:r>
      <w:r>
        <w:rPr>
          <w:spacing w:val="-2"/>
          <w:sz w:val="20"/>
        </w:rPr>
        <w:t xml:space="preserve"> </w:t>
      </w:r>
      <w:r>
        <w:rPr>
          <w:sz w:val="20"/>
        </w:rPr>
        <w:t>parazita,</w:t>
      </w:r>
    </w:p>
    <w:p w14:paraId="1562A50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0462CE6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laboratoriju:</w:t>
      </w:r>
    </w:p>
    <w:p w14:paraId="5D95D1E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64"/>
          <w:tab w:val="left" w:pos="3676"/>
          <w:tab w:val="left" w:pos="4767"/>
          <w:tab w:val="left" w:pos="5710"/>
          <w:tab w:val="left" w:pos="7022"/>
          <w:tab w:val="left" w:pos="7643"/>
          <w:tab w:val="left" w:pos="7986"/>
        </w:tabs>
        <w:spacing w:before="2" w:line="244" w:lineRule="auto"/>
        <w:ind w:right="122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z w:val="20"/>
        </w:rPr>
        <w:tab/>
        <w:t>2.</w:t>
      </w:r>
      <w:r>
        <w:rPr>
          <w:sz w:val="20"/>
        </w:rPr>
        <w:tab/>
        <w:t>bolonjska</w:t>
      </w:r>
      <w:r>
        <w:rPr>
          <w:sz w:val="20"/>
        </w:rPr>
        <w:tab/>
        <w:t>stopnja:</w:t>
      </w:r>
      <w:r>
        <w:rPr>
          <w:sz w:val="20"/>
        </w:rPr>
        <w:tab/>
        <w:t>organizacija</w:t>
      </w:r>
      <w:r>
        <w:rPr>
          <w:sz w:val="20"/>
        </w:rPr>
        <w:tab/>
        <w:t>dela</w:t>
      </w:r>
      <w:r>
        <w:rPr>
          <w:sz w:val="20"/>
        </w:rPr>
        <w:tab/>
        <w:t>v</w:t>
      </w:r>
      <w:r>
        <w:rPr>
          <w:sz w:val="20"/>
        </w:rPr>
        <w:tab/>
      </w:r>
      <w:r>
        <w:rPr>
          <w:spacing w:val="-1"/>
          <w:sz w:val="20"/>
        </w:rPr>
        <w:t>molekularnem</w:t>
      </w:r>
      <w:r>
        <w:rPr>
          <w:spacing w:val="-51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laboratoriju,</w:t>
      </w:r>
    </w:p>
    <w:p w14:paraId="57A1C45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7"/>
          <w:sz w:val="20"/>
        </w:rPr>
        <w:t xml:space="preserve"> </w:t>
      </w:r>
      <w:r>
        <w:rPr>
          <w:sz w:val="20"/>
        </w:rPr>
        <w:t>2.</w:t>
      </w:r>
      <w:r>
        <w:rPr>
          <w:spacing w:val="19"/>
          <w:sz w:val="20"/>
        </w:rPr>
        <w:t xml:space="preserve"> </w:t>
      </w:r>
      <w:r>
        <w:rPr>
          <w:sz w:val="20"/>
        </w:rPr>
        <w:t>bolonjska</w:t>
      </w:r>
      <w:r>
        <w:rPr>
          <w:spacing w:val="17"/>
          <w:sz w:val="20"/>
        </w:rPr>
        <w:t xml:space="preserve"> </w:t>
      </w:r>
      <w:r>
        <w:rPr>
          <w:sz w:val="20"/>
        </w:rPr>
        <w:t>stopnja:</w:t>
      </w:r>
      <w:r>
        <w:rPr>
          <w:spacing w:val="17"/>
          <w:sz w:val="20"/>
        </w:rPr>
        <w:t xml:space="preserve"> </w:t>
      </w:r>
      <w:r>
        <w:rPr>
          <w:sz w:val="20"/>
        </w:rPr>
        <w:t>principi</w:t>
      </w:r>
      <w:r>
        <w:rPr>
          <w:spacing w:val="17"/>
          <w:sz w:val="20"/>
        </w:rPr>
        <w:t xml:space="preserve"> </w:t>
      </w:r>
      <w:r>
        <w:rPr>
          <w:sz w:val="20"/>
        </w:rPr>
        <w:t>različnih</w:t>
      </w:r>
      <w:r>
        <w:rPr>
          <w:spacing w:val="17"/>
          <w:sz w:val="20"/>
        </w:rPr>
        <w:t xml:space="preserve"> </w:t>
      </w:r>
      <w:r>
        <w:rPr>
          <w:sz w:val="20"/>
        </w:rPr>
        <w:t>metod</w:t>
      </w:r>
      <w:r>
        <w:rPr>
          <w:spacing w:val="17"/>
          <w:sz w:val="20"/>
        </w:rPr>
        <w:t xml:space="preserve"> </w:t>
      </w:r>
      <w:r>
        <w:rPr>
          <w:sz w:val="20"/>
        </w:rPr>
        <w:t>pomnoževanja</w:t>
      </w:r>
      <w:r>
        <w:rPr>
          <w:spacing w:val="-51"/>
          <w:sz w:val="20"/>
        </w:rPr>
        <w:t xml:space="preserve"> </w:t>
      </w:r>
      <w:r>
        <w:rPr>
          <w:sz w:val="20"/>
        </w:rPr>
        <w:t>nukleinskih</w:t>
      </w:r>
      <w:r>
        <w:rPr>
          <w:spacing w:val="1"/>
          <w:sz w:val="20"/>
        </w:rPr>
        <w:t xml:space="preserve"> </w:t>
      </w:r>
      <w:r>
        <w:rPr>
          <w:sz w:val="20"/>
        </w:rPr>
        <w:t>kislin,</w:t>
      </w:r>
    </w:p>
    <w:p w14:paraId="73F5ED0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1"/>
          <w:sz w:val="20"/>
        </w:rPr>
        <w:t xml:space="preserve"> </w:t>
      </w:r>
      <w:r>
        <w:rPr>
          <w:sz w:val="20"/>
        </w:rPr>
        <w:t>2.</w:t>
      </w:r>
      <w:r>
        <w:rPr>
          <w:spacing w:val="12"/>
          <w:sz w:val="20"/>
        </w:rPr>
        <w:t xml:space="preserve"> </w:t>
      </w:r>
      <w:r>
        <w:rPr>
          <w:sz w:val="20"/>
        </w:rPr>
        <w:t>bolonjska</w:t>
      </w:r>
      <w:r>
        <w:rPr>
          <w:spacing w:val="9"/>
          <w:sz w:val="20"/>
        </w:rPr>
        <w:t xml:space="preserve"> </w:t>
      </w:r>
      <w:r>
        <w:rPr>
          <w:sz w:val="20"/>
        </w:rPr>
        <w:t>stopnja:</w:t>
      </w:r>
      <w:r>
        <w:rPr>
          <w:spacing w:val="12"/>
          <w:sz w:val="20"/>
        </w:rPr>
        <w:t xml:space="preserve"> </w:t>
      </w:r>
      <w:r>
        <w:rPr>
          <w:sz w:val="20"/>
        </w:rPr>
        <w:t>prednosti,</w:t>
      </w:r>
      <w:r>
        <w:rPr>
          <w:spacing w:val="12"/>
          <w:sz w:val="20"/>
        </w:rPr>
        <w:t xml:space="preserve"> </w:t>
      </w:r>
      <w:r>
        <w:rPr>
          <w:sz w:val="20"/>
        </w:rPr>
        <w:t>slabosti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umestitev</w:t>
      </w:r>
      <w:r>
        <w:rPr>
          <w:spacing w:val="10"/>
          <w:sz w:val="20"/>
        </w:rPr>
        <w:t xml:space="preserve"> </w:t>
      </w:r>
      <w:r>
        <w:rPr>
          <w:sz w:val="20"/>
        </w:rPr>
        <w:t>metod</w:t>
      </w:r>
      <w:r>
        <w:rPr>
          <w:spacing w:val="-5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r>
        <w:rPr>
          <w:sz w:val="20"/>
        </w:rPr>
        <w:t>mikrobiologije</w:t>
      </w:r>
      <w:r>
        <w:rPr>
          <w:spacing w:val="3"/>
          <w:sz w:val="20"/>
        </w:rPr>
        <w:t xml:space="preserve"> </w:t>
      </w:r>
      <w:r>
        <w:rPr>
          <w:sz w:val="20"/>
        </w:rPr>
        <w:t>v laboratorijsko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3C934B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izolacije</w:t>
      </w:r>
      <w:r>
        <w:rPr>
          <w:spacing w:val="-4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5"/>
          <w:sz w:val="20"/>
        </w:rPr>
        <w:t xml:space="preserve"> </w:t>
      </w:r>
      <w:r>
        <w:rPr>
          <w:sz w:val="20"/>
        </w:rPr>
        <w:t>kislin,</w:t>
      </w:r>
    </w:p>
    <w:p w14:paraId="79BC01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3" w:hanging="360"/>
        <w:jc w:val="both"/>
        <w:rPr>
          <w:sz w:val="20"/>
        </w:rPr>
      </w:pPr>
      <w:r>
        <w:rPr>
          <w:sz w:val="20"/>
        </w:rPr>
        <w:lastRenderedPageBreak/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principov</w:t>
      </w:r>
      <w:r>
        <w:rPr>
          <w:spacing w:val="52"/>
          <w:sz w:val="20"/>
        </w:rPr>
        <w:t xml:space="preserve"> </w:t>
      </w:r>
      <w:r>
        <w:rPr>
          <w:sz w:val="20"/>
        </w:rPr>
        <w:t>kontrole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faz</w:t>
      </w:r>
      <w:r>
        <w:rPr>
          <w:spacing w:val="51"/>
          <w:sz w:val="20"/>
        </w:rPr>
        <w:t xml:space="preserve"> </w:t>
      </w:r>
      <w:r>
        <w:rPr>
          <w:sz w:val="20"/>
        </w:rPr>
        <w:t>izvajanja</w:t>
      </w:r>
      <w:r>
        <w:rPr>
          <w:spacing w:val="3"/>
          <w:sz w:val="20"/>
        </w:rPr>
        <w:t xml:space="preserve"> </w:t>
      </w:r>
      <w:r>
        <w:rPr>
          <w:sz w:val="20"/>
        </w:rPr>
        <w:t>testov</w:t>
      </w:r>
      <w:r>
        <w:rPr>
          <w:spacing w:val="52"/>
          <w:sz w:val="20"/>
        </w:rPr>
        <w:t xml:space="preserve"> </w:t>
      </w:r>
      <w:r>
        <w:rPr>
          <w:sz w:val="20"/>
        </w:rPr>
        <w:t>pomnoževanja</w:t>
      </w:r>
      <w:r>
        <w:rPr>
          <w:spacing w:val="-51"/>
          <w:sz w:val="20"/>
        </w:rPr>
        <w:t xml:space="preserve"> </w:t>
      </w:r>
      <w:r>
        <w:rPr>
          <w:sz w:val="20"/>
        </w:rPr>
        <w:t>nukleinskih</w:t>
      </w:r>
      <w:r>
        <w:rPr>
          <w:spacing w:val="1"/>
          <w:sz w:val="20"/>
        </w:rPr>
        <w:t xml:space="preserve"> </w:t>
      </w:r>
      <w:r>
        <w:rPr>
          <w:sz w:val="20"/>
        </w:rPr>
        <w:t>kislin,</w:t>
      </w:r>
    </w:p>
    <w:p w14:paraId="3C896E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principov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odčitavanja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7F5026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izdelava izvida.</w:t>
      </w:r>
    </w:p>
    <w:p w14:paraId="40D134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34CDEEE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4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"/>
          <w:sz w:val="20"/>
        </w:rPr>
        <w:t xml:space="preserve"> </w:t>
      </w:r>
      <w:r>
        <w:rPr>
          <w:sz w:val="20"/>
        </w:rPr>
        <w:t>preparatov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mikroskopiranje;</w:t>
      </w:r>
      <w:r>
        <w:rPr>
          <w:spacing w:val="3"/>
          <w:sz w:val="20"/>
        </w:rPr>
        <w:t xml:space="preserve"> </w:t>
      </w:r>
      <w:r>
        <w:rPr>
          <w:sz w:val="20"/>
        </w:rPr>
        <w:t>dodatno</w:t>
      </w:r>
      <w:r>
        <w:rPr>
          <w:spacing w:val="3"/>
          <w:sz w:val="20"/>
        </w:rPr>
        <w:t xml:space="preserve"> </w:t>
      </w:r>
      <w:r>
        <w:rPr>
          <w:sz w:val="20"/>
        </w:rPr>
        <w:t>2.</w:t>
      </w:r>
      <w:r>
        <w:rPr>
          <w:spacing w:val="3"/>
          <w:sz w:val="20"/>
        </w:rPr>
        <w:t xml:space="preserve"> </w:t>
      </w:r>
      <w:r>
        <w:rPr>
          <w:sz w:val="20"/>
        </w:rPr>
        <w:t>bolonjska</w:t>
      </w:r>
      <w:r>
        <w:rPr>
          <w:spacing w:val="1"/>
          <w:sz w:val="20"/>
        </w:rPr>
        <w:t xml:space="preserve"> </w:t>
      </w:r>
      <w:r>
        <w:rPr>
          <w:sz w:val="20"/>
        </w:rPr>
        <w:t>stopnja:</w:t>
      </w:r>
      <w:r>
        <w:rPr>
          <w:spacing w:val="-51"/>
          <w:sz w:val="20"/>
        </w:rPr>
        <w:t xml:space="preserve"> </w:t>
      </w:r>
      <w:r>
        <w:rPr>
          <w:sz w:val="20"/>
        </w:rPr>
        <w:t>mikroskopiranje,</w:t>
      </w:r>
    </w:p>
    <w:p w14:paraId="5B52556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1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1"/>
          <w:sz w:val="20"/>
        </w:rPr>
        <w:t xml:space="preserve"> </w:t>
      </w:r>
      <w:r>
        <w:rPr>
          <w:sz w:val="20"/>
        </w:rPr>
        <w:t>primarna nacepitev vzorcev,</w:t>
      </w:r>
    </w:p>
    <w:p w14:paraId="00A4241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2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mikologiji,</w:t>
      </w:r>
    </w:p>
    <w:p w14:paraId="3408887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5"/>
          <w:sz w:val="20"/>
        </w:rPr>
        <w:t xml:space="preserve"> </w:t>
      </w:r>
      <w:r>
        <w:rPr>
          <w:sz w:val="20"/>
        </w:rPr>
        <w:t>bolonjska</w:t>
      </w:r>
      <w:r>
        <w:rPr>
          <w:spacing w:val="-4"/>
          <w:sz w:val="20"/>
        </w:rPr>
        <w:t xml:space="preserve"> </w:t>
      </w:r>
      <w:r>
        <w:rPr>
          <w:sz w:val="20"/>
        </w:rPr>
        <w:t>stopnja:</w:t>
      </w:r>
      <w:r>
        <w:rPr>
          <w:spacing w:val="-4"/>
          <w:sz w:val="20"/>
        </w:rPr>
        <w:t xml:space="preserve"> </w:t>
      </w:r>
      <w:r>
        <w:rPr>
          <w:sz w:val="20"/>
        </w:rPr>
        <w:t>postopki</w:t>
      </w:r>
      <w:r>
        <w:rPr>
          <w:spacing w:val="-5"/>
          <w:sz w:val="20"/>
        </w:rPr>
        <w:t xml:space="preserve"> </w:t>
      </w:r>
      <w:r>
        <w:rPr>
          <w:sz w:val="20"/>
        </w:rPr>
        <w:t>določanja</w:t>
      </w:r>
      <w:r>
        <w:rPr>
          <w:spacing w:val="-3"/>
          <w:sz w:val="20"/>
        </w:rPr>
        <w:t xml:space="preserve"> </w:t>
      </w:r>
      <w:r>
        <w:rPr>
          <w:sz w:val="20"/>
        </w:rPr>
        <w:t>občutljivosti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antimikotike,</w:t>
      </w:r>
    </w:p>
    <w:p w14:paraId="466884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izdelava izvida.</w:t>
      </w:r>
    </w:p>
    <w:p w14:paraId="32A32E6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393870E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4550F4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gojišč.</w:t>
      </w:r>
    </w:p>
    <w:p w14:paraId="4DBF2DD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3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4"/>
          <w:sz w:val="20"/>
        </w:rPr>
        <w:t xml:space="preserve"> </w:t>
      </w:r>
      <w:r>
        <w:rPr>
          <w:sz w:val="20"/>
        </w:rPr>
        <w:t>1.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2.</w:t>
      </w:r>
      <w:r>
        <w:rPr>
          <w:spacing w:val="15"/>
          <w:sz w:val="20"/>
        </w:rPr>
        <w:t xml:space="preserve"> </w:t>
      </w:r>
      <w:r>
        <w:rPr>
          <w:sz w:val="20"/>
        </w:rPr>
        <w:t>bolonjska</w:t>
      </w:r>
      <w:r>
        <w:rPr>
          <w:spacing w:val="13"/>
          <w:sz w:val="20"/>
        </w:rPr>
        <w:t xml:space="preserve"> </w:t>
      </w:r>
      <w:r>
        <w:rPr>
          <w:sz w:val="20"/>
        </w:rPr>
        <w:t>stopnja:</w:t>
      </w:r>
      <w:r>
        <w:rPr>
          <w:spacing w:val="15"/>
          <w:sz w:val="20"/>
        </w:rPr>
        <w:t xml:space="preserve"> </w:t>
      </w:r>
      <w:r>
        <w:rPr>
          <w:sz w:val="20"/>
        </w:rPr>
        <w:t>ukrepanje</w:t>
      </w:r>
      <w:r>
        <w:rPr>
          <w:spacing w:val="15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primeru</w:t>
      </w:r>
      <w:r>
        <w:rPr>
          <w:spacing w:val="15"/>
          <w:sz w:val="20"/>
        </w:rPr>
        <w:t xml:space="preserve"> </w:t>
      </w:r>
      <w:r>
        <w:rPr>
          <w:sz w:val="20"/>
        </w:rPr>
        <w:t>neustrezne</w:t>
      </w:r>
      <w:r>
        <w:rPr>
          <w:spacing w:val="14"/>
          <w:sz w:val="20"/>
        </w:rPr>
        <w:t xml:space="preserve"> </w:t>
      </w:r>
      <w:r>
        <w:rPr>
          <w:sz w:val="20"/>
        </w:rPr>
        <w:t>kakovosti</w:t>
      </w:r>
      <w:r>
        <w:rPr>
          <w:spacing w:val="-50"/>
          <w:sz w:val="20"/>
        </w:rPr>
        <w:t xml:space="preserve"> </w:t>
      </w:r>
      <w:r>
        <w:rPr>
          <w:sz w:val="20"/>
        </w:rPr>
        <w:t>gojišč,</w:t>
      </w:r>
    </w:p>
    <w:p w14:paraId="3A4E0B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1"/>
          <w:sz w:val="20"/>
        </w:rPr>
        <w:t xml:space="preserve"> </w:t>
      </w:r>
      <w:r>
        <w:rPr>
          <w:sz w:val="20"/>
        </w:rPr>
        <w:t>s standardnimi</w:t>
      </w:r>
      <w:r>
        <w:rPr>
          <w:spacing w:val="-2"/>
          <w:sz w:val="20"/>
        </w:rPr>
        <w:t xml:space="preserve"> </w:t>
      </w:r>
      <w:r>
        <w:rPr>
          <w:sz w:val="20"/>
        </w:rPr>
        <w:t>sevi.</w:t>
      </w:r>
    </w:p>
    <w:p w14:paraId="5F1B7C5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3C7E362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3"/>
          <w:sz w:val="20"/>
        </w:rPr>
        <w:t xml:space="preserve"> </w:t>
      </w:r>
      <w:r>
        <w:rPr>
          <w:sz w:val="20"/>
        </w:rPr>
        <w:t>steklovino,</w:t>
      </w:r>
    </w:p>
    <w:p w14:paraId="50F1400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523130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4411B8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sterilizacije,</w:t>
      </w:r>
    </w:p>
    <w:p w14:paraId="76D5D5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kontrolni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sterilizaciji.</w:t>
      </w:r>
    </w:p>
    <w:p w14:paraId="045D11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016A9C5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  <w:r>
        <w:rPr>
          <w:spacing w:val="-4"/>
          <w:sz w:val="20"/>
        </w:rPr>
        <w:t xml:space="preserve"> </w:t>
      </w: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drugimi</w:t>
      </w:r>
      <w:r>
        <w:rPr>
          <w:spacing w:val="-5"/>
          <w:sz w:val="20"/>
        </w:rPr>
        <w:t xml:space="preserve"> </w:t>
      </w:r>
      <w:r>
        <w:rPr>
          <w:sz w:val="20"/>
        </w:rPr>
        <w:t>deležniki:</w:t>
      </w:r>
    </w:p>
    <w:p w14:paraId="71FC66E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7B04C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00489C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673A23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pomen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načini</w:t>
      </w:r>
      <w:r>
        <w:rPr>
          <w:spacing w:val="-7"/>
          <w:sz w:val="20"/>
        </w:rPr>
        <w:t xml:space="preserve"> </w:t>
      </w:r>
      <w:r>
        <w:rPr>
          <w:sz w:val="20"/>
        </w:rPr>
        <w:t>posredovanja</w:t>
      </w:r>
      <w:r>
        <w:rPr>
          <w:spacing w:val="-5"/>
          <w:sz w:val="20"/>
        </w:rPr>
        <w:t xml:space="preserve"> </w:t>
      </w:r>
      <w:r>
        <w:rPr>
          <w:sz w:val="20"/>
        </w:rPr>
        <w:t>zbirnih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6"/>
          <w:sz w:val="20"/>
        </w:rPr>
        <w:t xml:space="preserve"> </w:t>
      </w:r>
      <w:r>
        <w:rPr>
          <w:sz w:val="20"/>
        </w:rPr>
        <w:t>podatkov,</w:t>
      </w:r>
    </w:p>
    <w:p w14:paraId="3C601CD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oblike</w:t>
      </w:r>
      <w:r>
        <w:rPr>
          <w:spacing w:val="-3"/>
          <w:sz w:val="20"/>
        </w:rPr>
        <w:t xml:space="preserve"> </w:t>
      </w:r>
      <w:r>
        <w:rPr>
          <w:sz w:val="20"/>
        </w:rPr>
        <w:t>sodelovanja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zdravstvenimi</w:t>
      </w:r>
      <w:r>
        <w:rPr>
          <w:spacing w:val="-3"/>
          <w:sz w:val="20"/>
        </w:rPr>
        <w:t xml:space="preserve"> </w:t>
      </w:r>
      <w:r>
        <w:rPr>
          <w:sz w:val="20"/>
        </w:rPr>
        <w:t>ustanovami,</w:t>
      </w:r>
    </w:p>
    <w:p w14:paraId="4E40346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prijava</w:t>
      </w:r>
      <w:r>
        <w:rPr>
          <w:spacing w:val="-6"/>
          <w:sz w:val="20"/>
        </w:rPr>
        <w:t xml:space="preserve"> </w:t>
      </w:r>
      <w:r>
        <w:rPr>
          <w:sz w:val="20"/>
        </w:rPr>
        <w:t>nalezljivih</w:t>
      </w:r>
      <w:r>
        <w:rPr>
          <w:spacing w:val="-5"/>
          <w:sz w:val="20"/>
        </w:rPr>
        <w:t xml:space="preserve"> </w:t>
      </w:r>
      <w:r>
        <w:rPr>
          <w:sz w:val="20"/>
        </w:rPr>
        <w:t>bolezni,</w:t>
      </w:r>
    </w:p>
    <w:p w14:paraId="102675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epidemiološko</w:t>
      </w:r>
      <w:r>
        <w:rPr>
          <w:spacing w:val="-5"/>
          <w:sz w:val="20"/>
        </w:rPr>
        <w:t xml:space="preserve"> </w:t>
      </w:r>
      <w:r>
        <w:rPr>
          <w:sz w:val="20"/>
        </w:rPr>
        <w:t>službo,</w:t>
      </w:r>
    </w:p>
    <w:p w14:paraId="2E6C4C4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sanitarnimi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mikrobiološkimi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laboratoriji.</w:t>
      </w:r>
    </w:p>
    <w:p w14:paraId="0BB6EC3B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03913BE6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75B39D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6A770E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0A2987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58C106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virološkem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0201F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B5B8E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327E489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laboratoriju.</w:t>
      </w:r>
    </w:p>
    <w:p w14:paraId="31B294F4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B0929E9" w14:textId="77777777" w:rsidR="004D471D" w:rsidRDefault="004D471D" w:rsidP="007E2A4B">
      <w:pPr>
        <w:pStyle w:val="Naslov1"/>
        <w:ind w:left="536" w:right="25" w:firstLine="0"/>
        <w:jc w:val="both"/>
      </w:pPr>
      <w:r>
        <w:t>Č)</w:t>
      </w:r>
      <w:r>
        <w:rPr>
          <w:spacing w:val="8"/>
        </w:rPr>
        <w:t xml:space="preserve"> </w:t>
      </w:r>
      <w:r>
        <w:t>Inženir</w:t>
      </w:r>
      <w:r>
        <w:rPr>
          <w:spacing w:val="8"/>
        </w:rPr>
        <w:t xml:space="preserve"> </w:t>
      </w:r>
      <w:r>
        <w:t>laboratorijske</w:t>
      </w:r>
      <w:r>
        <w:rPr>
          <w:spacing w:val="10"/>
        </w:rPr>
        <w:t xml:space="preserve"> </w:t>
      </w:r>
      <w:r>
        <w:t>biomedicine/inženirka</w:t>
      </w:r>
      <w:r>
        <w:rPr>
          <w:spacing w:val="8"/>
        </w:rPr>
        <w:t xml:space="preserve"> </w:t>
      </w:r>
      <w:r>
        <w:t>laboratorijske</w:t>
      </w:r>
      <w:r>
        <w:rPr>
          <w:spacing w:val="7"/>
        </w:rPr>
        <w:t xml:space="preserve"> </w:t>
      </w:r>
      <w:r>
        <w:t>biomedicine</w:t>
      </w:r>
      <w:r>
        <w:rPr>
          <w:spacing w:val="8"/>
        </w:rPr>
        <w:t xml:space="preserve"> </w:t>
      </w:r>
      <w:r>
        <w:t>ali</w:t>
      </w:r>
      <w:r>
        <w:rPr>
          <w:spacing w:val="8"/>
        </w:rPr>
        <w:t xml:space="preserve"> </w:t>
      </w:r>
      <w:r>
        <w:t>laboratorijski</w:t>
      </w:r>
      <w:r>
        <w:rPr>
          <w:spacing w:val="-52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2"/>
        </w:rPr>
        <w:t xml:space="preserve"> </w:t>
      </w:r>
      <w:r>
        <w:t>transfuzijske</w:t>
      </w:r>
      <w:r>
        <w:rPr>
          <w:spacing w:val="-2"/>
        </w:rPr>
        <w:t xml:space="preserve"> </w:t>
      </w:r>
      <w:r>
        <w:t>medicine</w:t>
      </w:r>
    </w:p>
    <w:p w14:paraId="19999E3F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35589F1E" w14:textId="77777777" w:rsidR="004D471D" w:rsidRDefault="004D471D" w:rsidP="007E2A4B">
      <w:pPr>
        <w:pStyle w:val="Odstavekseznama"/>
        <w:numPr>
          <w:ilvl w:val="0"/>
          <w:numId w:val="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23DD1FA3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75136C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053A5F9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2B71B8E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44CF9E0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6BEF700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5BA8A5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6FF2BE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pred</w:t>
      </w:r>
      <w:r>
        <w:rPr>
          <w:spacing w:val="-3"/>
          <w:sz w:val="20"/>
        </w:rPr>
        <w:t xml:space="preserve"> </w:t>
      </w:r>
      <w:r>
        <w:rPr>
          <w:sz w:val="20"/>
        </w:rPr>
        <w:t>odvzemom:</w:t>
      </w:r>
    </w:p>
    <w:p w14:paraId="4E805E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2DB334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4EFC33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</w:t>
      </w:r>
      <w:r>
        <w:rPr>
          <w:spacing w:val="-7"/>
          <w:sz w:val="20"/>
        </w:rPr>
        <w:t xml:space="preserve"> </w:t>
      </w:r>
      <w:r>
        <w:rPr>
          <w:sz w:val="20"/>
        </w:rPr>
        <w:t>krvodajalcev:</w:t>
      </w:r>
    </w:p>
    <w:p w14:paraId="3C59F97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lastRenderedPageBreak/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62C4CE6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332E52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13165A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4"/>
          <w:sz w:val="20"/>
        </w:rPr>
        <w:t xml:space="preserve"> </w:t>
      </w:r>
      <w:r>
        <w:rPr>
          <w:sz w:val="20"/>
        </w:rPr>
        <w:t>pripravki,</w:t>
      </w:r>
    </w:p>
    <w:p w14:paraId="5B9A1C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42513D1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41A2A00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odvzemi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  <w:r>
        <w:rPr>
          <w:spacing w:val="-2"/>
          <w:sz w:val="20"/>
        </w:rPr>
        <w:t xml:space="preserve"> </w:t>
      </w:r>
      <w:r>
        <w:rPr>
          <w:sz w:val="20"/>
        </w:rPr>
        <w:t>predelava krvi,</w:t>
      </w:r>
      <w:r>
        <w:rPr>
          <w:spacing w:val="-2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2"/>
          <w:sz w:val="20"/>
        </w:rPr>
        <w:t xml:space="preserve"> </w:t>
      </w:r>
      <w:r>
        <w:rPr>
          <w:sz w:val="20"/>
        </w:rPr>
        <w:t>in izdaja</w:t>
      </w:r>
      <w:r>
        <w:rPr>
          <w:spacing w:val="-2"/>
          <w:sz w:val="20"/>
        </w:rPr>
        <w:t xml:space="preserve"> </w:t>
      </w:r>
      <w:r>
        <w:rPr>
          <w:sz w:val="20"/>
        </w:rPr>
        <w:t>krvnih</w:t>
      </w:r>
      <w:r>
        <w:rPr>
          <w:spacing w:val="-2"/>
          <w:sz w:val="20"/>
        </w:rPr>
        <w:t xml:space="preserve"> </w:t>
      </w:r>
      <w:r>
        <w:rPr>
          <w:sz w:val="20"/>
        </w:rPr>
        <w:t>komponent,</w:t>
      </w:r>
    </w:p>
    <w:p w14:paraId="16E14D1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končna</w:t>
      </w:r>
      <w:r>
        <w:rPr>
          <w:spacing w:val="-5"/>
          <w:sz w:val="20"/>
        </w:rPr>
        <w:t xml:space="preserve"> </w:t>
      </w:r>
      <w:r>
        <w:rPr>
          <w:sz w:val="20"/>
        </w:rPr>
        <w:t>kontrola</w:t>
      </w:r>
      <w:r>
        <w:rPr>
          <w:spacing w:val="-4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pripravkov.</w:t>
      </w:r>
    </w:p>
    <w:p w14:paraId="5C570F1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2"/>
          <w:sz w:val="20"/>
        </w:rPr>
        <w:t xml:space="preserve"> </w:t>
      </w:r>
      <w:r>
        <w:rPr>
          <w:sz w:val="20"/>
        </w:rPr>
        <w:t>naročnike</w:t>
      </w:r>
      <w:r>
        <w:rPr>
          <w:spacing w:val="-4"/>
          <w:sz w:val="20"/>
        </w:rPr>
        <w:t xml:space="preserve"> </w:t>
      </w:r>
      <w:r>
        <w:rPr>
          <w:sz w:val="20"/>
        </w:rPr>
        <w:t>preiskav:</w:t>
      </w:r>
    </w:p>
    <w:p w14:paraId="12EAFE3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odzem</w:t>
      </w:r>
      <w:proofErr w:type="spellEnd"/>
      <w:r>
        <w:rPr>
          <w:sz w:val="20"/>
        </w:rPr>
        <w:t xml:space="preserve"> krvi,</w:t>
      </w:r>
    </w:p>
    <w:p w14:paraId="5C2726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64EC732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preiskave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krvodajalcih:</w:t>
      </w:r>
    </w:p>
    <w:p w14:paraId="5E0B821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7A8B09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43057A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t>Imunohematološke</w:t>
      </w:r>
      <w:proofErr w:type="spellEnd"/>
      <w:r>
        <w:rPr>
          <w:spacing w:val="-6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predtransfuzijske</w:t>
      </w:r>
      <w:proofErr w:type="spellEnd"/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443D961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09B43E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62D688B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3" w:lineRule="exact"/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B486C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skladne</w:t>
      </w:r>
      <w:r>
        <w:rPr>
          <w:spacing w:val="-5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transfuzijo,</w:t>
      </w:r>
    </w:p>
    <w:p w14:paraId="046869E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4"/>
          <w:sz w:val="20"/>
        </w:rPr>
        <w:t xml:space="preserve"> </w:t>
      </w:r>
      <w:r>
        <w:rPr>
          <w:sz w:val="20"/>
        </w:rPr>
        <w:t>preizkus</w:t>
      </w:r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2"/>
          <w:sz w:val="20"/>
        </w:rPr>
        <w:t xml:space="preserve"> </w:t>
      </w:r>
      <w:r>
        <w:rPr>
          <w:sz w:val="20"/>
        </w:rPr>
        <w:t>nujnosti),</w:t>
      </w:r>
    </w:p>
    <w:p w14:paraId="34B2B2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obravnava</w:t>
      </w:r>
      <w:r>
        <w:rPr>
          <w:spacing w:val="-3"/>
          <w:sz w:val="20"/>
        </w:rPr>
        <w:t xml:space="preserve"> </w:t>
      </w:r>
      <w:r>
        <w:rPr>
          <w:sz w:val="20"/>
        </w:rPr>
        <w:t>preiskovancev</w:t>
      </w:r>
      <w:r>
        <w:rPr>
          <w:spacing w:val="-4"/>
          <w:sz w:val="20"/>
        </w:rPr>
        <w:t xml:space="preserve"> </w:t>
      </w:r>
      <w:r>
        <w:rPr>
          <w:sz w:val="20"/>
        </w:rPr>
        <w:t>s pozitivnimi</w:t>
      </w:r>
      <w:r>
        <w:rPr>
          <w:spacing w:val="-1"/>
          <w:sz w:val="20"/>
        </w:rPr>
        <w:t xml:space="preserve"> </w:t>
      </w:r>
      <w:r>
        <w:rPr>
          <w:sz w:val="20"/>
        </w:rPr>
        <w:t>rezultati,</w:t>
      </w:r>
    </w:p>
    <w:p w14:paraId="466F44C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aloprotiteles</w:t>
      </w:r>
      <w:proofErr w:type="spellEnd"/>
      <w:r>
        <w:rPr>
          <w:spacing w:val="26"/>
          <w:sz w:val="20"/>
        </w:rPr>
        <w:t xml:space="preserve"> </w:t>
      </w:r>
      <w:r>
        <w:rPr>
          <w:sz w:val="20"/>
        </w:rPr>
        <w:t>proti</w:t>
      </w:r>
      <w:r>
        <w:rPr>
          <w:spacing w:val="22"/>
          <w:sz w:val="20"/>
        </w:rPr>
        <w:t xml:space="preserve"> </w:t>
      </w:r>
      <w:r>
        <w:rPr>
          <w:sz w:val="20"/>
        </w:rPr>
        <w:t>eritrocitnim</w:t>
      </w:r>
      <w:r>
        <w:rPr>
          <w:spacing w:val="27"/>
          <w:sz w:val="20"/>
        </w:rPr>
        <w:t xml:space="preserve"> </w:t>
      </w:r>
      <w:r>
        <w:rPr>
          <w:sz w:val="20"/>
        </w:rPr>
        <w:t>antigenom</w:t>
      </w:r>
      <w:r>
        <w:rPr>
          <w:spacing w:val="27"/>
          <w:sz w:val="20"/>
        </w:rPr>
        <w:t xml:space="preserve"> </w:t>
      </w:r>
      <w:r>
        <w:rPr>
          <w:sz w:val="20"/>
        </w:rPr>
        <w:t>(različne</w:t>
      </w:r>
      <w:r>
        <w:rPr>
          <w:spacing w:val="22"/>
          <w:sz w:val="20"/>
        </w:rPr>
        <w:t xml:space="preserve"> </w:t>
      </w:r>
      <w:r>
        <w:rPr>
          <w:sz w:val="20"/>
        </w:rPr>
        <w:t>tehnike,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titer</w:t>
      </w:r>
      <w:proofErr w:type="spellEnd"/>
      <w:r>
        <w:rPr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temperaturni</w:t>
      </w:r>
      <w:r>
        <w:rPr>
          <w:spacing w:val="-1"/>
          <w:sz w:val="20"/>
        </w:rPr>
        <w:t xml:space="preserve"> </w:t>
      </w:r>
      <w:r>
        <w:rPr>
          <w:sz w:val="20"/>
        </w:rPr>
        <w:t>optimum),</w:t>
      </w:r>
    </w:p>
    <w:p w14:paraId="35AF97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hladni</w:t>
      </w:r>
      <w:r>
        <w:rPr>
          <w:spacing w:val="-4"/>
          <w:sz w:val="20"/>
        </w:rPr>
        <w:t xml:space="preserve"> </w:t>
      </w:r>
      <w:r>
        <w:rPr>
          <w:sz w:val="20"/>
        </w:rPr>
        <w:t>aglutinini,</w:t>
      </w:r>
    </w:p>
    <w:p w14:paraId="2C4C90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motnje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določanju</w:t>
      </w:r>
      <w:r>
        <w:rPr>
          <w:spacing w:val="-3"/>
          <w:sz w:val="20"/>
        </w:rPr>
        <w:t xml:space="preserve"> </w:t>
      </w:r>
      <w:r>
        <w:rPr>
          <w:sz w:val="20"/>
        </w:rPr>
        <w:t>antigenov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eritrocitih.</w:t>
      </w:r>
    </w:p>
    <w:p w14:paraId="1060F5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72B6C65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1A7352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before="75" w:line="245" w:lineRule="exact"/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55414D0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4534D3D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16AFD83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30597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nosečnosti,</w:t>
      </w:r>
    </w:p>
    <w:p w14:paraId="3897E9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titra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specifičnih</w:t>
      </w:r>
      <w:r>
        <w:rPr>
          <w:spacing w:val="-4"/>
          <w:sz w:val="20"/>
        </w:rPr>
        <w:t xml:space="preserve"> </w:t>
      </w:r>
      <w:r>
        <w:rPr>
          <w:sz w:val="20"/>
        </w:rPr>
        <w:t>protiteles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6"/>
          <w:sz w:val="20"/>
        </w:rPr>
        <w:t xml:space="preserve"> </w:t>
      </w:r>
      <w:r>
        <w:rPr>
          <w:sz w:val="20"/>
        </w:rPr>
        <w:t>medijih.</w:t>
      </w:r>
    </w:p>
    <w:p w14:paraId="36DD8D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imunohematološke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preiskave:</w:t>
      </w:r>
    </w:p>
    <w:p w14:paraId="6C783A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aloprotiteles</w:t>
      </w:r>
      <w:proofErr w:type="spellEnd"/>
      <w:r>
        <w:rPr>
          <w:spacing w:val="26"/>
          <w:sz w:val="20"/>
        </w:rPr>
        <w:t xml:space="preserve"> </w:t>
      </w:r>
      <w:r>
        <w:rPr>
          <w:sz w:val="20"/>
        </w:rPr>
        <w:t>proti</w:t>
      </w:r>
      <w:r>
        <w:rPr>
          <w:spacing w:val="22"/>
          <w:sz w:val="20"/>
        </w:rPr>
        <w:t xml:space="preserve"> </w:t>
      </w:r>
      <w:r>
        <w:rPr>
          <w:sz w:val="20"/>
        </w:rPr>
        <w:t>eritrocitnim</w:t>
      </w:r>
      <w:r>
        <w:rPr>
          <w:spacing w:val="27"/>
          <w:sz w:val="20"/>
        </w:rPr>
        <w:t xml:space="preserve"> </w:t>
      </w:r>
      <w:r>
        <w:rPr>
          <w:sz w:val="20"/>
        </w:rPr>
        <w:t>antigenom</w:t>
      </w:r>
      <w:r>
        <w:rPr>
          <w:spacing w:val="27"/>
          <w:sz w:val="20"/>
        </w:rPr>
        <w:t xml:space="preserve"> </w:t>
      </w:r>
      <w:r>
        <w:rPr>
          <w:sz w:val="20"/>
        </w:rPr>
        <w:t>(različne</w:t>
      </w:r>
      <w:r>
        <w:rPr>
          <w:spacing w:val="22"/>
          <w:sz w:val="20"/>
        </w:rPr>
        <w:t xml:space="preserve"> </w:t>
      </w:r>
      <w:r>
        <w:rPr>
          <w:sz w:val="20"/>
        </w:rPr>
        <w:t>tehnike,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titer</w:t>
      </w:r>
      <w:proofErr w:type="spellEnd"/>
      <w:r>
        <w:rPr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temperaturni</w:t>
      </w:r>
      <w:r>
        <w:rPr>
          <w:spacing w:val="-1"/>
          <w:sz w:val="20"/>
        </w:rPr>
        <w:t xml:space="preserve"> </w:t>
      </w:r>
      <w:r>
        <w:rPr>
          <w:sz w:val="20"/>
        </w:rPr>
        <w:t>optimum),</w:t>
      </w:r>
    </w:p>
    <w:p w14:paraId="5B77B4C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before="2"/>
        <w:ind w:left="1594" w:hanging="339"/>
        <w:jc w:val="both"/>
        <w:rPr>
          <w:sz w:val="20"/>
        </w:rPr>
      </w:pPr>
      <w:r>
        <w:rPr>
          <w:sz w:val="20"/>
        </w:rPr>
        <w:t>imunska</w:t>
      </w:r>
      <w:r>
        <w:rPr>
          <w:spacing w:val="-7"/>
          <w:sz w:val="20"/>
        </w:rPr>
        <w:t xml:space="preserve"> </w:t>
      </w:r>
      <w:r>
        <w:rPr>
          <w:sz w:val="20"/>
        </w:rPr>
        <w:t>hemolitična</w:t>
      </w:r>
      <w:r>
        <w:rPr>
          <w:spacing w:val="-6"/>
          <w:sz w:val="20"/>
        </w:rPr>
        <w:t xml:space="preserve"> </w:t>
      </w:r>
      <w:r>
        <w:rPr>
          <w:sz w:val="20"/>
        </w:rPr>
        <w:t>anemija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elucija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adsorbcija</w:t>
      </w:r>
      <w:proofErr w:type="spellEnd"/>
      <w:r>
        <w:rPr>
          <w:sz w:val="20"/>
        </w:rPr>
        <w:t>),</w:t>
      </w:r>
    </w:p>
    <w:p w14:paraId="1A6058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razširjeno</w:t>
      </w:r>
      <w:r>
        <w:rPr>
          <w:spacing w:val="-4"/>
          <w:sz w:val="20"/>
        </w:rPr>
        <w:t xml:space="preserve"> </w:t>
      </w:r>
      <w:r>
        <w:rPr>
          <w:sz w:val="20"/>
        </w:rPr>
        <w:t>določanje</w:t>
      </w:r>
      <w:r>
        <w:rPr>
          <w:spacing w:val="-3"/>
          <w:sz w:val="20"/>
        </w:rPr>
        <w:t xml:space="preserve"> </w:t>
      </w:r>
      <w:r>
        <w:rPr>
          <w:sz w:val="20"/>
        </w:rPr>
        <w:t>ABO</w:t>
      </w:r>
      <w:r>
        <w:rPr>
          <w:spacing w:val="-4"/>
          <w:sz w:val="20"/>
        </w:rPr>
        <w:t xml:space="preserve"> </w:t>
      </w:r>
      <w:r>
        <w:rPr>
          <w:sz w:val="20"/>
        </w:rPr>
        <w:t>krvne</w:t>
      </w:r>
      <w:r>
        <w:rPr>
          <w:spacing w:val="-5"/>
          <w:sz w:val="20"/>
        </w:rPr>
        <w:t xml:space="preserve"> </w:t>
      </w:r>
      <w:r>
        <w:rPr>
          <w:sz w:val="20"/>
        </w:rPr>
        <w:t>skupine,</w:t>
      </w:r>
    </w:p>
    <w:p w14:paraId="7D3A42C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2"/>
          <w:sz w:val="20"/>
        </w:rPr>
        <w:t xml:space="preserve"> </w:t>
      </w:r>
      <w:r>
        <w:rPr>
          <w:sz w:val="20"/>
        </w:rPr>
        <w:t>variante</w:t>
      </w:r>
      <w:r>
        <w:rPr>
          <w:spacing w:val="-1"/>
          <w:sz w:val="20"/>
        </w:rPr>
        <w:t xml:space="preserve"> </w:t>
      </w:r>
      <w:r>
        <w:rPr>
          <w:sz w:val="20"/>
        </w:rPr>
        <w:t>antigena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 xml:space="preserve"> D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eritrocitih</w:t>
      </w:r>
      <w:r>
        <w:rPr>
          <w:spacing w:val="-2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tehnike).</w:t>
      </w:r>
    </w:p>
    <w:p w14:paraId="3F2186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krvodajalcih:</w:t>
      </w:r>
    </w:p>
    <w:p w14:paraId="041F35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3C5AE8B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testiranje 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-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069F920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32B1B13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4"/>
          <w:sz w:val="20"/>
        </w:rPr>
        <w:t xml:space="preserve"> </w:t>
      </w:r>
      <w:r>
        <w:rPr>
          <w:sz w:val="20"/>
        </w:rPr>
        <w:t>testiranj,</w:t>
      </w:r>
    </w:p>
    <w:p w14:paraId="65E87E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2341F1F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33ED629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4EBC8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547D259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60185F9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218B545" w14:textId="77777777" w:rsidR="004D471D" w:rsidRDefault="004D471D" w:rsidP="007E2A4B">
      <w:pPr>
        <w:pStyle w:val="Naslov1"/>
        <w:numPr>
          <w:ilvl w:val="0"/>
          <w:numId w:val="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8EEEA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70A68F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9"/>
          <w:sz w:val="20"/>
        </w:rPr>
        <w:t xml:space="preserve"> </w:t>
      </w:r>
      <w:r>
        <w:rPr>
          <w:sz w:val="20"/>
        </w:rPr>
        <w:t>določitev</w:t>
      </w:r>
      <w:r>
        <w:rPr>
          <w:spacing w:val="-8"/>
          <w:sz w:val="20"/>
        </w:rPr>
        <w:t xml:space="preserve"> </w:t>
      </w:r>
      <w:r>
        <w:rPr>
          <w:sz w:val="20"/>
        </w:rPr>
        <w:t>beljakovin,</w:t>
      </w:r>
    </w:p>
    <w:p w14:paraId="40E5D0D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1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4"/>
          <w:sz w:val="20"/>
        </w:rPr>
        <w:t xml:space="preserve"> </w:t>
      </w:r>
      <w:r>
        <w:rPr>
          <w:sz w:val="20"/>
        </w:rPr>
        <w:t>števec),</w:t>
      </w:r>
    </w:p>
    <w:p w14:paraId="4B8A313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0F8E9B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5"/>
          <w:sz w:val="20"/>
        </w:rPr>
        <w:t xml:space="preserve"> </w:t>
      </w:r>
      <w:r>
        <w:rPr>
          <w:sz w:val="20"/>
        </w:rPr>
        <w:t>naročnike:</w:t>
      </w:r>
    </w:p>
    <w:p w14:paraId="6CE93C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4ACF790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14626CC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2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1EF44F2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3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1D8DA03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5"/>
          <w:sz w:val="20"/>
        </w:rPr>
        <w:t xml:space="preserve"> </w:t>
      </w:r>
      <w:r>
        <w:rPr>
          <w:sz w:val="20"/>
        </w:rPr>
        <w:t>tehnike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5D47A9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3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po metodi</w:t>
      </w:r>
      <w:r>
        <w:rPr>
          <w:spacing w:val="-4"/>
          <w:sz w:val="20"/>
        </w:rPr>
        <w:t xml:space="preserve"> </w:t>
      </w:r>
      <w:r>
        <w:rPr>
          <w:sz w:val="20"/>
        </w:rPr>
        <w:t>NAT (testiranje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21341B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6FF44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6"/>
          <w:sz w:val="20"/>
        </w:rPr>
        <w:t xml:space="preserve"> </w:t>
      </w:r>
      <w:r>
        <w:rPr>
          <w:sz w:val="20"/>
        </w:rPr>
        <w:t>metode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področju</w:t>
      </w:r>
      <w:r>
        <w:rPr>
          <w:spacing w:val="6"/>
          <w:sz w:val="20"/>
        </w:rPr>
        <w:t xml:space="preserve"> </w:t>
      </w:r>
      <w:r>
        <w:rPr>
          <w:sz w:val="20"/>
        </w:rPr>
        <w:t>dela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poglobljeno,</w:t>
      </w:r>
    </w:p>
    <w:p w14:paraId="6A0030D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245E67F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zunanja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in/ali</w:t>
      </w:r>
      <w:r>
        <w:rPr>
          <w:spacing w:val="-2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54C67F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hemovigilanca</w:t>
      </w:r>
      <w:proofErr w:type="spellEnd"/>
      <w:r>
        <w:rPr>
          <w:sz w:val="20"/>
        </w:rPr>
        <w:t>,</w:t>
      </w:r>
    </w:p>
    <w:p w14:paraId="5E14B5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arhiviranje</w:t>
      </w:r>
      <w:r>
        <w:rPr>
          <w:spacing w:val="3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6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5"/>
          <w:sz w:val="20"/>
        </w:rPr>
        <w:t xml:space="preserve"> </w:t>
      </w:r>
      <w:r>
        <w:rPr>
          <w:sz w:val="20"/>
        </w:rPr>
        <w:t>priprava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pregled</w:t>
      </w:r>
      <w:r>
        <w:rPr>
          <w:spacing w:val="36"/>
          <w:sz w:val="20"/>
        </w:rPr>
        <w:t xml:space="preserve"> </w:t>
      </w:r>
      <w:r>
        <w:rPr>
          <w:sz w:val="20"/>
        </w:rPr>
        <w:t>standardnih</w:t>
      </w:r>
      <w:r>
        <w:rPr>
          <w:spacing w:val="-50"/>
          <w:sz w:val="20"/>
        </w:rPr>
        <w:t xml:space="preserve"> </w:t>
      </w:r>
      <w:r>
        <w:rPr>
          <w:sz w:val="20"/>
        </w:rPr>
        <w:t>postopkov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B901EF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uvajanje novih</w:t>
      </w:r>
      <w:r>
        <w:rPr>
          <w:spacing w:val="1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delo.</w:t>
      </w:r>
    </w:p>
    <w:p w14:paraId="4300D63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12274983" w14:textId="77777777" w:rsidR="004D471D" w:rsidRDefault="004D471D" w:rsidP="007E2A4B">
      <w:pPr>
        <w:pStyle w:val="Naslov1"/>
        <w:spacing w:before="1"/>
        <w:ind w:left="1028" w:firstLine="0"/>
        <w:jc w:val="both"/>
      </w:pPr>
      <w:r>
        <w:t>Dodatno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bolonjska</w:t>
      </w:r>
      <w:r>
        <w:rPr>
          <w:spacing w:val="-2"/>
        </w:rPr>
        <w:t xml:space="preserve"> </w:t>
      </w:r>
      <w:r>
        <w:t>stopnja:</w:t>
      </w:r>
    </w:p>
    <w:p w14:paraId="083BE3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347"/>
          <w:tab w:val="left" w:pos="348"/>
        </w:tabs>
        <w:spacing w:before="3"/>
        <w:ind w:left="884" w:right="2193" w:hanging="885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trombocitno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granulocitno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serologijo:</w:t>
      </w:r>
    </w:p>
    <w:p w14:paraId="7C8B1F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335"/>
          <w:tab w:val="left" w:pos="336"/>
        </w:tabs>
        <w:spacing w:line="242" w:lineRule="exact"/>
        <w:ind w:left="1592" w:right="2095" w:hanging="1593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prisotnosti</w:t>
      </w:r>
      <w:r>
        <w:rPr>
          <w:spacing w:val="-7"/>
          <w:sz w:val="20"/>
        </w:rPr>
        <w:t xml:space="preserve"> </w:t>
      </w:r>
      <w:r>
        <w:rPr>
          <w:sz w:val="20"/>
        </w:rPr>
        <w:t>trombocitnih</w:t>
      </w:r>
      <w:r>
        <w:rPr>
          <w:spacing w:val="-6"/>
          <w:sz w:val="20"/>
        </w:rPr>
        <w:t xml:space="preserve"> </w:t>
      </w:r>
      <w:r>
        <w:rPr>
          <w:sz w:val="20"/>
        </w:rPr>
        <w:t>protiteles</w:t>
      </w:r>
      <w:r>
        <w:rPr>
          <w:spacing w:val="-6"/>
          <w:sz w:val="20"/>
        </w:rPr>
        <w:t xml:space="preserve"> </w:t>
      </w:r>
      <w:r>
        <w:rPr>
          <w:sz w:val="20"/>
        </w:rPr>
        <w:t>(različne</w:t>
      </w:r>
      <w:r>
        <w:rPr>
          <w:spacing w:val="-6"/>
          <w:sz w:val="20"/>
        </w:rPr>
        <w:t xml:space="preserve"> </w:t>
      </w:r>
      <w:r>
        <w:rPr>
          <w:sz w:val="20"/>
        </w:rPr>
        <w:t>tehnike),</w:t>
      </w:r>
    </w:p>
    <w:p w14:paraId="005531C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4"/>
          <w:sz w:val="20"/>
        </w:rPr>
        <w:t xml:space="preserve"> </w:t>
      </w:r>
      <w:r>
        <w:rPr>
          <w:sz w:val="20"/>
        </w:rPr>
        <w:t>test,</w:t>
      </w:r>
    </w:p>
    <w:p w14:paraId="5F634E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3"/>
          <w:sz w:val="20"/>
        </w:rPr>
        <w:t xml:space="preserve"> </w:t>
      </w:r>
      <w:r>
        <w:rPr>
          <w:sz w:val="20"/>
        </w:rPr>
        <w:t>test,</w:t>
      </w:r>
    </w:p>
    <w:p w14:paraId="7FD5A7F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-5"/>
          <w:sz w:val="20"/>
        </w:rPr>
        <w:t xml:space="preserve"> </w:t>
      </w:r>
      <w:r>
        <w:rPr>
          <w:sz w:val="20"/>
        </w:rPr>
        <w:t>protiteles,</w:t>
      </w:r>
    </w:p>
    <w:p w14:paraId="4299869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5"/>
          <w:sz w:val="20"/>
        </w:rPr>
        <w:t xml:space="preserve"> </w:t>
      </w:r>
      <w:r>
        <w:rPr>
          <w:sz w:val="20"/>
        </w:rPr>
        <w:t>protiteles</w:t>
      </w:r>
      <w:r>
        <w:rPr>
          <w:spacing w:val="-3"/>
          <w:sz w:val="20"/>
        </w:rPr>
        <w:t xml:space="preserve"> </w:t>
      </w:r>
      <w:r>
        <w:rPr>
          <w:sz w:val="20"/>
        </w:rPr>
        <w:t>nastalih</w:t>
      </w:r>
      <w:r>
        <w:rPr>
          <w:spacing w:val="-4"/>
          <w:sz w:val="20"/>
        </w:rPr>
        <w:t xml:space="preserve"> </w:t>
      </w:r>
      <w:r>
        <w:rPr>
          <w:sz w:val="20"/>
        </w:rPr>
        <w:t>zaradi</w:t>
      </w:r>
      <w:r>
        <w:rPr>
          <w:spacing w:val="-6"/>
          <w:sz w:val="20"/>
        </w:rPr>
        <w:t xml:space="preserve"> </w:t>
      </w:r>
      <w:r>
        <w:rPr>
          <w:sz w:val="20"/>
        </w:rPr>
        <w:t>heparina</w:t>
      </w:r>
      <w:r>
        <w:rPr>
          <w:spacing w:val="-4"/>
          <w:sz w:val="20"/>
        </w:rPr>
        <w:t xml:space="preserve"> </w:t>
      </w:r>
      <w:r>
        <w:rPr>
          <w:sz w:val="20"/>
        </w:rPr>
        <w:t>(HIT).</w:t>
      </w:r>
    </w:p>
    <w:p w14:paraId="16CE5E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:</w:t>
      </w:r>
    </w:p>
    <w:p w14:paraId="05FEB03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CD34+,</w:t>
      </w:r>
    </w:p>
    <w:p w14:paraId="16BB3B1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viabilnost</w:t>
      </w:r>
      <w:proofErr w:type="spellEnd"/>
      <w:r>
        <w:rPr>
          <w:sz w:val="20"/>
        </w:rPr>
        <w:t>,</w:t>
      </w:r>
    </w:p>
    <w:p w14:paraId="27D5FC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funkcijski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določitev</w:t>
      </w:r>
      <w:r>
        <w:rPr>
          <w:spacing w:val="-1"/>
          <w:sz w:val="20"/>
        </w:rPr>
        <w:t xml:space="preserve"> </w:t>
      </w:r>
      <w:r>
        <w:rPr>
          <w:sz w:val="20"/>
        </w:rPr>
        <w:t>aktivacije</w:t>
      </w:r>
      <w:r>
        <w:rPr>
          <w:spacing w:val="1"/>
          <w:sz w:val="20"/>
        </w:rPr>
        <w:t xml:space="preserve"> </w:t>
      </w:r>
      <w:r>
        <w:rPr>
          <w:sz w:val="20"/>
        </w:rPr>
        <w:t>trombocitov</w:t>
      </w:r>
      <w:r>
        <w:rPr>
          <w:spacing w:val="-3"/>
          <w:sz w:val="20"/>
        </w:rPr>
        <w:t xml:space="preserve"> </w:t>
      </w:r>
      <w:r>
        <w:rPr>
          <w:sz w:val="20"/>
        </w:rPr>
        <w:t>pri HIT,</w:t>
      </w:r>
    </w:p>
    <w:p w14:paraId="5744A7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preiskave.</w:t>
      </w:r>
    </w:p>
    <w:p w14:paraId="7FECBD6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4"/>
          <w:sz w:val="20"/>
        </w:rPr>
        <w:t xml:space="preserve"> </w:t>
      </w:r>
      <w:r>
        <w:rPr>
          <w:sz w:val="20"/>
        </w:rPr>
        <w:t>tehnike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genotipizacijo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krvnih</w:t>
      </w:r>
      <w:r>
        <w:rPr>
          <w:spacing w:val="-2"/>
          <w:sz w:val="20"/>
        </w:rPr>
        <w:t xml:space="preserve"> </w:t>
      </w:r>
      <w:r>
        <w:rPr>
          <w:sz w:val="20"/>
        </w:rPr>
        <w:t>sistemov:</w:t>
      </w:r>
    </w:p>
    <w:p w14:paraId="56372E8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molekularno</w:t>
      </w:r>
      <w:r>
        <w:rPr>
          <w:spacing w:val="-5"/>
          <w:sz w:val="20"/>
        </w:rPr>
        <w:t xml:space="preserve"> </w:t>
      </w:r>
      <w:r>
        <w:rPr>
          <w:sz w:val="20"/>
        </w:rPr>
        <w:t>biološke</w:t>
      </w:r>
      <w:r>
        <w:rPr>
          <w:spacing w:val="-7"/>
          <w:sz w:val="20"/>
        </w:rPr>
        <w:t xml:space="preserve"> </w:t>
      </w:r>
      <w:r>
        <w:rPr>
          <w:sz w:val="20"/>
        </w:rPr>
        <w:t>metode,</w:t>
      </w:r>
    </w:p>
    <w:p w14:paraId="1DFFB54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4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eritrocitnih</w:t>
      </w:r>
      <w:r>
        <w:rPr>
          <w:spacing w:val="-2"/>
          <w:sz w:val="20"/>
        </w:rPr>
        <w:t xml:space="preserve"> </w:t>
      </w:r>
      <w:r>
        <w:rPr>
          <w:sz w:val="20"/>
        </w:rPr>
        <w:t>sistemov,</w:t>
      </w:r>
    </w:p>
    <w:p w14:paraId="75DA10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trombocitnih</w:t>
      </w:r>
      <w:r>
        <w:rPr>
          <w:spacing w:val="-3"/>
          <w:sz w:val="20"/>
        </w:rPr>
        <w:t xml:space="preserve"> </w:t>
      </w:r>
      <w:r>
        <w:rPr>
          <w:sz w:val="20"/>
        </w:rPr>
        <w:t>sistemov,</w:t>
      </w:r>
    </w:p>
    <w:p w14:paraId="49C82D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granulocitnih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sistemov,</w:t>
      </w:r>
    </w:p>
    <w:p w14:paraId="1F8302C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plodovega</w:t>
      </w:r>
      <w:r>
        <w:rPr>
          <w:spacing w:val="-4"/>
          <w:sz w:val="20"/>
        </w:rPr>
        <w:t xml:space="preserve"> </w:t>
      </w:r>
      <w:r>
        <w:rPr>
          <w:sz w:val="20"/>
        </w:rPr>
        <w:t>genotipa</w:t>
      </w:r>
      <w:r>
        <w:rPr>
          <w:spacing w:val="-4"/>
          <w:sz w:val="20"/>
        </w:rPr>
        <w:t xml:space="preserve"> </w:t>
      </w:r>
      <w:r>
        <w:rPr>
          <w:sz w:val="20"/>
        </w:rPr>
        <w:t>RHD</w:t>
      </w:r>
      <w:r>
        <w:rPr>
          <w:spacing w:val="-2"/>
          <w:sz w:val="20"/>
        </w:rPr>
        <w:t xml:space="preserve"> </w:t>
      </w:r>
      <w:r>
        <w:rPr>
          <w:sz w:val="20"/>
        </w:rPr>
        <w:t>iz</w:t>
      </w:r>
      <w:r>
        <w:rPr>
          <w:spacing w:val="-4"/>
          <w:sz w:val="20"/>
        </w:rPr>
        <w:t xml:space="preserve"> </w:t>
      </w:r>
      <w:r>
        <w:rPr>
          <w:sz w:val="20"/>
        </w:rPr>
        <w:t>periferne</w:t>
      </w:r>
      <w:r>
        <w:rPr>
          <w:spacing w:val="-4"/>
          <w:sz w:val="20"/>
        </w:rPr>
        <w:t xml:space="preserve"> </w:t>
      </w:r>
      <w:r>
        <w:rPr>
          <w:sz w:val="20"/>
        </w:rPr>
        <w:t>krvi</w:t>
      </w:r>
      <w:r>
        <w:rPr>
          <w:spacing w:val="-5"/>
          <w:sz w:val="20"/>
        </w:rPr>
        <w:t xml:space="preserve"> </w:t>
      </w:r>
      <w:r>
        <w:rPr>
          <w:sz w:val="20"/>
        </w:rPr>
        <w:t>nosečnice.</w:t>
      </w:r>
    </w:p>
    <w:p w14:paraId="000DE91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razvoj:</w:t>
      </w:r>
    </w:p>
    <w:p w14:paraId="30B36F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reagentov</w:t>
      </w:r>
      <w:r>
        <w:rPr>
          <w:spacing w:val="1"/>
          <w:sz w:val="20"/>
        </w:rPr>
        <w:t xml:space="preserve"> </w:t>
      </w:r>
      <w:r>
        <w:rPr>
          <w:sz w:val="20"/>
        </w:rPr>
        <w:t>A,</w:t>
      </w:r>
      <w:r>
        <w:rPr>
          <w:spacing w:val="2"/>
          <w:sz w:val="20"/>
        </w:rPr>
        <w:t xml:space="preserve"> </w:t>
      </w:r>
      <w:r>
        <w:rPr>
          <w:sz w:val="20"/>
        </w:rPr>
        <w:t>B, O,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AHG,</w:t>
      </w:r>
    </w:p>
    <w:p w14:paraId="6ED77C0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monoklonskih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poliklonskih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protiteles,</w:t>
      </w:r>
    </w:p>
    <w:p w14:paraId="5BBEF57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gojenje</w:t>
      </w:r>
      <w:r>
        <w:rPr>
          <w:spacing w:val="-3"/>
          <w:sz w:val="20"/>
        </w:rPr>
        <w:t xml:space="preserve"> </w:t>
      </w:r>
      <w:r>
        <w:rPr>
          <w:sz w:val="20"/>
        </w:rPr>
        <w:t>celic.</w:t>
      </w:r>
    </w:p>
    <w:p w14:paraId="47DC6C2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tkiv:</w:t>
      </w:r>
    </w:p>
    <w:p w14:paraId="6E2D6F9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imunski</w:t>
      </w:r>
      <w:r>
        <w:rPr>
          <w:spacing w:val="-2"/>
          <w:sz w:val="20"/>
        </w:rPr>
        <w:t xml:space="preserve"> </w:t>
      </w:r>
      <w:r>
        <w:rPr>
          <w:sz w:val="20"/>
        </w:rPr>
        <w:t>sistem,</w:t>
      </w:r>
    </w:p>
    <w:p w14:paraId="601F4E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serološka</w:t>
      </w:r>
      <w:r>
        <w:rPr>
          <w:spacing w:val="-4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levkocitnega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3"/>
          <w:sz w:val="20"/>
        </w:rPr>
        <w:t xml:space="preserve"> </w:t>
      </w:r>
      <w:r>
        <w:rPr>
          <w:sz w:val="20"/>
        </w:rPr>
        <w:t>(HLA),</w:t>
      </w:r>
    </w:p>
    <w:p w14:paraId="2C1618F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levkocitnega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2"/>
          <w:sz w:val="20"/>
        </w:rPr>
        <w:t xml:space="preserve"> </w:t>
      </w:r>
      <w:r>
        <w:rPr>
          <w:sz w:val="20"/>
        </w:rPr>
        <w:t>(HLA),</w:t>
      </w:r>
    </w:p>
    <w:p w14:paraId="66C8CB7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transplantacija</w:t>
      </w:r>
      <w:r>
        <w:rPr>
          <w:spacing w:val="-2"/>
          <w:sz w:val="20"/>
        </w:rPr>
        <w:t xml:space="preserve"> </w:t>
      </w:r>
      <w:r>
        <w:rPr>
          <w:sz w:val="20"/>
        </w:rPr>
        <w:t>tkiv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organov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nacionalni</w:t>
      </w:r>
      <w:r>
        <w:rPr>
          <w:spacing w:val="-1"/>
          <w:sz w:val="20"/>
        </w:rPr>
        <w:t xml:space="preserve"> </w:t>
      </w:r>
      <w:r>
        <w:rPr>
          <w:sz w:val="20"/>
        </w:rPr>
        <w:t>in mednarodni</w:t>
      </w:r>
      <w:r>
        <w:rPr>
          <w:spacing w:val="-2"/>
          <w:sz w:val="20"/>
        </w:rPr>
        <w:t xml:space="preserve"> </w:t>
      </w:r>
      <w:r>
        <w:rPr>
          <w:sz w:val="20"/>
        </w:rPr>
        <w:t>ravni,</w:t>
      </w:r>
    </w:p>
    <w:p w14:paraId="403196B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histokompatibilnosti</w:t>
      </w:r>
      <w:proofErr w:type="spellEnd"/>
      <w:r>
        <w:rPr>
          <w:sz w:val="20"/>
        </w:rPr>
        <w:t>.</w:t>
      </w:r>
    </w:p>
    <w:p w14:paraId="49702D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t>Kriobiologija</w:t>
      </w:r>
      <w:proofErr w:type="spellEnd"/>
      <w:r>
        <w:rPr>
          <w:sz w:val="20"/>
          <w:u w:val="single"/>
        </w:rPr>
        <w:t>:</w:t>
      </w:r>
    </w:p>
    <w:p w14:paraId="6F9D79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predstavitev</w:t>
      </w:r>
      <w:r>
        <w:rPr>
          <w:spacing w:val="-2"/>
          <w:sz w:val="20"/>
        </w:rPr>
        <w:t xml:space="preserve"> </w:t>
      </w:r>
      <w:r>
        <w:rPr>
          <w:sz w:val="20"/>
        </w:rPr>
        <w:t>načel</w:t>
      </w:r>
      <w:r>
        <w:rPr>
          <w:spacing w:val="-2"/>
          <w:sz w:val="20"/>
        </w:rPr>
        <w:t xml:space="preserve"> </w:t>
      </w:r>
      <w:r>
        <w:rPr>
          <w:sz w:val="20"/>
        </w:rPr>
        <w:t>GMP,</w:t>
      </w:r>
      <w:r>
        <w:rPr>
          <w:spacing w:val="-2"/>
          <w:sz w:val="20"/>
        </w:rPr>
        <w:t xml:space="preserve"> </w:t>
      </w:r>
      <w:r>
        <w:rPr>
          <w:sz w:val="20"/>
        </w:rPr>
        <w:t>GTP,</w:t>
      </w:r>
    </w:p>
    <w:p w14:paraId="07410B3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čistih</w:t>
      </w:r>
      <w:r>
        <w:rPr>
          <w:spacing w:val="-1"/>
          <w:sz w:val="20"/>
        </w:rPr>
        <w:t xml:space="preserve"> </w:t>
      </w:r>
      <w:r>
        <w:rPr>
          <w:sz w:val="20"/>
        </w:rPr>
        <w:t>prostorih,</w:t>
      </w:r>
    </w:p>
    <w:p w14:paraId="65578F0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produkti,</w:t>
      </w:r>
      <w:r>
        <w:rPr>
          <w:spacing w:val="15"/>
          <w:sz w:val="20"/>
        </w:rPr>
        <w:t xml:space="preserve"> </w:t>
      </w:r>
      <w:r>
        <w:rPr>
          <w:sz w:val="20"/>
        </w:rPr>
        <w:t>pripravljeni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čistih</w:t>
      </w:r>
      <w:r>
        <w:rPr>
          <w:spacing w:val="15"/>
          <w:sz w:val="20"/>
        </w:rPr>
        <w:t xml:space="preserve"> </w:t>
      </w:r>
      <w:r>
        <w:rPr>
          <w:sz w:val="20"/>
        </w:rPr>
        <w:t>prostorih</w:t>
      </w:r>
      <w:r>
        <w:rPr>
          <w:spacing w:val="1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amnijske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>membrane,</w:t>
      </w:r>
      <w:r>
        <w:rPr>
          <w:spacing w:val="15"/>
          <w:sz w:val="20"/>
        </w:rPr>
        <w:t xml:space="preserve"> </w:t>
      </w:r>
      <w:r>
        <w:rPr>
          <w:sz w:val="20"/>
        </w:rPr>
        <w:t>s</w:t>
      </w:r>
      <w:r>
        <w:rPr>
          <w:spacing w:val="16"/>
          <w:sz w:val="20"/>
        </w:rPr>
        <w:t xml:space="preserve"> </w:t>
      </w:r>
      <w:r>
        <w:rPr>
          <w:sz w:val="20"/>
        </w:rPr>
        <w:t>trombociti</w:t>
      </w:r>
      <w:r>
        <w:rPr>
          <w:spacing w:val="14"/>
          <w:sz w:val="20"/>
        </w:rPr>
        <w:t xml:space="preserve"> </w:t>
      </w:r>
      <w:r>
        <w:rPr>
          <w:sz w:val="20"/>
        </w:rPr>
        <w:t>bogata</w:t>
      </w:r>
      <w:r>
        <w:rPr>
          <w:spacing w:val="-51"/>
          <w:sz w:val="20"/>
        </w:rPr>
        <w:t xml:space="preserve"> </w:t>
      </w:r>
      <w:r>
        <w:rPr>
          <w:sz w:val="20"/>
        </w:rPr>
        <w:t>plazma),</w:t>
      </w:r>
    </w:p>
    <w:p w14:paraId="6B17B24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fotoinaktivacija</w:t>
      </w:r>
      <w:proofErr w:type="spellEnd"/>
      <w:r>
        <w:rPr>
          <w:sz w:val="20"/>
        </w:rPr>
        <w:t>,</w:t>
      </w:r>
    </w:p>
    <w:p w14:paraId="071FFF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zamrzovanje</w:t>
      </w:r>
      <w:r>
        <w:rPr>
          <w:spacing w:val="-5"/>
          <w:sz w:val="20"/>
        </w:rPr>
        <w:t xml:space="preserve"> </w:t>
      </w:r>
      <w:r>
        <w:rPr>
          <w:sz w:val="20"/>
        </w:rPr>
        <w:t>krvotvornih</w:t>
      </w:r>
      <w:r>
        <w:rPr>
          <w:spacing w:val="-5"/>
          <w:sz w:val="20"/>
        </w:rPr>
        <w:t xml:space="preserve"> </w:t>
      </w:r>
      <w:r>
        <w:rPr>
          <w:sz w:val="20"/>
        </w:rPr>
        <w:t>matičnih</w:t>
      </w:r>
      <w:r>
        <w:rPr>
          <w:spacing w:val="-5"/>
          <w:sz w:val="20"/>
        </w:rPr>
        <w:t xml:space="preserve"> </w:t>
      </w:r>
      <w:r>
        <w:rPr>
          <w:sz w:val="20"/>
        </w:rPr>
        <w:t>celic</w:t>
      </w:r>
      <w:r>
        <w:rPr>
          <w:spacing w:val="-5"/>
          <w:sz w:val="20"/>
        </w:rPr>
        <w:t xml:space="preserve"> </w:t>
      </w:r>
      <w:r>
        <w:rPr>
          <w:sz w:val="20"/>
        </w:rPr>
        <w:t>(KMC),</w:t>
      </w:r>
    </w:p>
    <w:p w14:paraId="71A80E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imunomagnetna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celic</w:t>
      </w:r>
      <w:r>
        <w:rPr>
          <w:spacing w:val="-2"/>
          <w:sz w:val="20"/>
        </w:rPr>
        <w:t xml:space="preserve"> </w:t>
      </w:r>
      <w:r>
        <w:rPr>
          <w:sz w:val="20"/>
        </w:rPr>
        <w:t>CD34+.</w:t>
      </w:r>
    </w:p>
    <w:p w14:paraId="573BE564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2FDC24D7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957"/>
        </w:tabs>
        <w:ind w:right="118" w:firstLine="0"/>
        <w:jc w:val="both"/>
      </w:pPr>
      <w:r>
        <w:t>Strokovni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pripravništva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poklic</w:t>
      </w:r>
      <w:r>
        <w:rPr>
          <w:spacing w:val="25"/>
        </w:rPr>
        <w:t xml:space="preserve"> </w:t>
      </w:r>
      <w:r>
        <w:t>inženir</w:t>
      </w:r>
      <w:r>
        <w:rPr>
          <w:spacing w:val="25"/>
        </w:rPr>
        <w:t xml:space="preserve"> </w:t>
      </w:r>
      <w:r>
        <w:t>laboratorijske</w:t>
      </w:r>
      <w:r>
        <w:rPr>
          <w:spacing w:val="24"/>
        </w:rPr>
        <w:t xml:space="preserve"> </w:t>
      </w:r>
      <w:r>
        <w:t>biomedicine/inženirka</w:t>
      </w:r>
      <w:r>
        <w:rPr>
          <w:spacing w:val="-53"/>
        </w:rPr>
        <w:t xml:space="preserve"> </w:t>
      </w:r>
      <w:r>
        <w:t>laboratorijske</w:t>
      </w:r>
      <w:r>
        <w:rPr>
          <w:spacing w:val="-3"/>
        </w:rPr>
        <w:t xml:space="preserve"> </w:t>
      </w:r>
      <w:r>
        <w:t>biomedicine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področju</w:t>
      </w:r>
      <w:r>
        <w:rPr>
          <w:spacing w:val="5"/>
        </w:rPr>
        <w:t xml:space="preserve"> </w:t>
      </w:r>
      <w:r>
        <w:t>patologije</w:t>
      </w:r>
    </w:p>
    <w:p w14:paraId="2B7E1B15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1FE1B95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319007B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7D859B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9BBAAC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7F92E8C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 izdelave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2"/>
          <w:sz w:val="20"/>
        </w:rPr>
        <w:t xml:space="preserve"> </w:t>
      </w:r>
      <w:r>
        <w:rPr>
          <w:sz w:val="20"/>
        </w:rPr>
        <w:t>reza,</w:t>
      </w:r>
    </w:p>
    <w:p w14:paraId="41F846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6CAADA5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7187091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2"/>
          <w:sz w:val="20"/>
        </w:rPr>
        <w:t xml:space="preserve"> </w:t>
      </w:r>
      <w:r>
        <w:rPr>
          <w:sz w:val="20"/>
        </w:rPr>
        <w:t>MGG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pokrivanje),</w:t>
      </w:r>
    </w:p>
    <w:p w14:paraId="64743D9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5A6B0D3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57E7B9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FB1E92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174B66E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42B8441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32186CA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6E0D6E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14542B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3"/>
          <w:sz w:val="20"/>
        </w:rPr>
        <w:t xml:space="preserve"> </w:t>
      </w:r>
      <w:r>
        <w:rPr>
          <w:sz w:val="20"/>
        </w:rPr>
        <w:t>(vzorci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3"/>
          <w:sz w:val="20"/>
        </w:rPr>
        <w:t xml:space="preserve"> </w:t>
      </w:r>
      <w:r>
        <w:rPr>
          <w:sz w:val="20"/>
        </w:rPr>
        <w:t>preparati),</w:t>
      </w:r>
    </w:p>
    <w:p w14:paraId="7C126D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69F917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141940A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7D27C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1086D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 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4B653C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05C917C0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0EA0C611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8DB3F2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1E13D31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79957A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7685E74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61CCC48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079C85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tehnike,</w:t>
      </w:r>
    </w:p>
    <w:p w14:paraId="1AB48F6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1BEE6E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25020BA6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A85A7FC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65"/>
        </w:tabs>
        <w:ind w:right="123" w:firstLine="0"/>
        <w:jc w:val="both"/>
      </w:pPr>
      <w:bookmarkStart w:id="3" w:name="_Hlk208402654"/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2"/>
        </w:rPr>
        <w:t xml:space="preserve"> </w:t>
      </w:r>
      <w:r>
        <w:t>sodne</w:t>
      </w:r>
      <w:r>
        <w:rPr>
          <w:spacing w:val="-1"/>
        </w:rPr>
        <w:t xml:space="preserve"> </w:t>
      </w:r>
      <w:r>
        <w:t>medicine</w:t>
      </w:r>
    </w:p>
    <w:bookmarkEnd w:id="3"/>
    <w:p w14:paraId="548A4FB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592182F6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5AA02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6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163DB1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7CBAE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3BFF093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4211EC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44B77D6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celic,</w:t>
      </w:r>
    </w:p>
    <w:p w14:paraId="4E5279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5" w:hanging="360"/>
        <w:jc w:val="both"/>
        <w:rPr>
          <w:rFonts w:ascii="Symbol" w:hAnsi="Symbol"/>
          <w:sz w:val="18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4D1041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2"/>
          <w:sz w:val="20"/>
        </w:rPr>
        <w:t xml:space="preserve"> </w:t>
      </w:r>
      <w:r>
        <w:rPr>
          <w:sz w:val="20"/>
        </w:rPr>
        <w:t>obdelava</w:t>
      </w:r>
      <w:r>
        <w:rPr>
          <w:spacing w:val="-2"/>
          <w:sz w:val="20"/>
        </w:rPr>
        <w:t xml:space="preserve"> </w:t>
      </w:r>
      <w:r>
        <w:rPr>
          <w:sz w:val="20"/>
        </w:rPr>
        <w:t>tkivnih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3AA875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5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dekalcinacija,</w:t>
      </w:r>
    </w:p>
    <w:p w14:paraId="40176D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5DD4619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37B1DED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3DBE9B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547080F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7B0FF0C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7" w:hanging="360"/>
        <w:jc w:val="both"/>
        <w:rPr>
          <w:rFonts w:ascii="Symbol" w:hAnsi="Symbol"/>
          <w:sz w:val="18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2D94B77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3" w:lineRule="exact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3D50356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491DF8C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uporaba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opreme,</w:t>
      </w:r>
    </w:p>
    <w:p w14:paraId="1DDDB8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5E0AF16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lastRenderedPageBreak/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64DC99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7E0BA1D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1F4CEB1C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</w:pPr>
    </w:p>
    <w:p w14:paraId="64E44C97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55B184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32BED9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EAF785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0CA851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30451EC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66BA2C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0F56A2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 vklop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 umetne smole in </w:t>
      </w:r>
      <w:proofErr w:type="spellStart"/>
      <w:r>
        <w:rPr>
          <w:sz w:val="20"/>
        </w:rPr>
        <w:t>mikrotomsko</w:t>
      </w:r>
      <w:proofErr w:type="spellEnd"/>
      <w:r>
        <w:rPr>
          <w:sz w:val="20"/>
        </w:rPr>
        <w:t xml:space="preserve"> rezanje</w:t>
      </w:r>
      <w:r>
        <w:rPr>
          <w:spacing w:val="-1"/>
          <w:sz w:val="20"/>
        </w:rPr>
        <w:t xml:space="preserve"> </w:t>
      </w:r>
      <w:r>
        <w:rPr>
          <w:sz w:val="20"/>
        </w:rPr>
        <w:t>rezin iz</w:t>
      </w:r>
      <w:r>
        <w:rPr>
          <w:spacing w:val="-1"/>
          <w:sz w:val="20"/>
        </w:rPr>
        <w:t xml:space="preserve"> </w:t>
      </w:r>
      <w:r>
        <w:rPr>
          <w:sz w:val="20"/>
        </w:rPr>
        <w:t>umetnih smol,</w:t>
      </w:r>
    </w:p>
    <w:p w14:paraId="09B32765" w14:textId="77777777" w:rsidR="004D471D" w:rsidRPr="00EB2564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6165EB18" w14:textId="77777777" w:rsidR="00EB2564" w:rsidRPr="00EB2564" w:rsidRDefault="00EB2564" w:rsidP="00EB2564">
      <w:pPr>
        <w:tabs>
          <w:tab w:val="left" w:pos="884"/>
          <w:tab w:val="left" w:pos="885"/>
        </w:tabs>
        <w:jc w:val="both"/>
        <w:rPr>
          <w:rFonts w:ascii="Symbol" w:hAnsi="Symbol"/>
          <w:sz w:val="20"/>
        </w:rPr>
      </w:pPr>
    </w:p>
    <w:p w14:paraId="50574975" w14:textId="3C497400" w:rsidR="00EB2564" w:rsidRPr="00242C20" w:rsidRDefault="00EB2564" w:rsidP="00EB2564">
      <w:pPr>
        <w:pStyle w:val="Odstavekseznama"/>
        <w:numPr>
          <w:ilvl w:val="0"/>
          <w:numId w:val="2"/>
        </w:numPr>
        <w:tabs>
          <w:tab w:val="left" w:pos="884"/>
          <w:tab w:val="left" w:pos="885"/>
        </w:tabs>
        <w:spacing w:line="240" w:lineRule="auto"/>
        <w:jc w:val="both"/>
        <w:rPr>
          <w:rFonts w:ascii="Symbol" w:hAnsi="Symbol"/>
          <w:sz w:val="20"/>
        </w:rPr>
      </w:pPr>
      <w:r w:rsidRPr="00EB2564">
        <w:rPr>
          <w:rFonts w:ascii="Arial" w:eastAsia="Arial" w:hAnsi="Arial" w:cs="Arial"/>
          <w:b/>
          <w:bCs/>
          <w:sz w:val="20"/>
          <w:szCs w:val="20"/>
        </w:rPr>
        <w:t>Inženir laboratorijske biomedicine/inženirka laboratorijske biomedicine ali laboratorijski</w:t>
      </w:r>
      <w:r w:rsidRPr="00EB2564">
        <w:rPr>
          <w:rFonts w:ascii="Arial" w:eastAsia="Arial" w:hAnsi="Arial" w:cs="Arial"/>
          <w:b/>
          <w:bCs/>
          <w:spacing w:val="-53"/>
          <w:sz w:val="20"/>
          <w:szCs w:val="20"/>
        </w:rPr>
        <w:t xml:space="preserve"> </w:t>
      </w:r>
      <w:r w:rsidRPr="00EB2564">
        <w:rPr>
          <w:rFonts w:ascii="Arial" w:eastAsia="Arial" w:hAnsi="Arial" w:cs="Arial"/>
          <w:b/>
          <w:bCs/>
          <w:sz w:val="20"/>
          <w:szCs w:val="20"/>
        </w:rPr>
        <w:t>sodelavec</w:t>
      </w:r>
      <w:r w:rsidRPr="00EB2564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EB2564">
        <w:rPr>
          <w:rFonts w:ascii="Arial" w:eastAsia="Arial" w:hAnsi="Arial" w:cs="Arial"/>
          <w:b/>
          <w:bCs/>
          <w:sz w:val="20"/>
          <w:szCs w:val="20"/>
        </w:rPr>
        <w:t>I</w:t>
      </w:r>
      <w:r w:rsidRPr="00EB2564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Pr="00EB2564">
        <w:rPr>
          <w:rFonts w:ascii="Arial" w:eastAsia="Arial" w:hAnsi="Arial" w:cs="Arial"/>
          <w:b/>
          <w:bCs/>
          <w:sz w:val="20"/>
          <w:szCs w:val="20"/>
        </w:rPr>
        <w:t>na</w:t>
      </w:r>
      <w:r w:rsidRPr="00EB2564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EB2564">
        <w:rPr>
          <w:rFonts w:ascii="Arial" w:eastAsia="Arial" w:hAnsi="Arial" w:cs="Arial"/>
          <w:b/>
          <w:bCs/>
          <w:sz w:val="20"/>
          <w:szCs w:val="20"/>
        </w:rPr>
        <w:t>področju</w:t>
      </w:r>
      <w:r w:rsidRPr="00EB2564"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 w:rsidRPr="00EB2564">
        <w:rPr>
          <w:rFonts w:ascii="Arial" w:eastAsia="Arial" w:hAnsi="Arial" w:cs="Arial"/>
          <w:b/>
          <w:bCs/>
          <w:sz w:val="20"/>
          <w:szCs w:val="20"/>
        </w:rPr>
        <w:t>medicinske embriologije</w:t>
      </w:r>
    </w:p>
    <w:p w14:paraId="091D8ED7" w14:textId="77777777" w:rsidR="00242C20" w:rsidRPr="00242C20" w:rsidRDefault="00242C20" w:rsidP="00242C20">
      <w:pPr>
        <w:widowControl/>
        <w:adjustRightInd w:val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DFD7A16" w14:textId="77777777" w:rsidR="00242C20" w:rsidRPr="00242C20" w:rsidRDefault="00242C20" w:rsidP="00242C20">
      <w:pPr>
        <w:widowControl/>
        <w:numPr>
          <w:ilvl w:val="0"/>
          <w:numId w:val="40"/>
        </w:numPr>
        <w:autoSpaceDE/>
        <w:autoSpaceDN/>
        <w:adjustRightInd w:val="0"/>
        <w:spacing w:after="160" w:line="259" w:lineRule="auto"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242C20">
        <w:rPr>
          <w:rFonts w:ascii="Arial" w:eastAsia="Calibri" w:hAnsi="Arial" w:cs="Arial"/>
          <w:b/>
          <w:color w:val="000000"/>
          <w:sz w:val="20"/>
          <w:szCs w:val="20"/>
        </w:rPr>
        <w:t>Obvezni del strokovnega programa</w:t>
      </w:r>
    </w:p>
    <w:p w14:paraId="10418FBD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 xml:space="preserve">kaj je laboratorij za oploditev z biomedicinsko pomočjo, organizacijska struktura, </w:t>
      </w:r>
    </w:p>
    <w:p w14:paraId="3E33EECC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 xml:space="preserve">nevarnosti pri delu in zaščita, </w:t>
      </w:r>
    </w:p>
    <w:p w14:paraId="695CD73B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vzdrževanje reda in čiščenje opreme, delovnih površin in laboratorija,</w:t>
      </w:r>
    </w:p>
    <w:p w14:paraId="29B9EB72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spoznavanje opreme in seznanjanje z navodili za delo z opremo,</w:t>
      </w:r>
    </w:p>
    <w:p w14:paraId="5C8A354D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spremljanje biofizikalnih parametrov,</w:t>
      </w:r>
    </w:p>
    <w:p w14:paraId="3D2BB05A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spoznavanje laboratorijskega potrošnega materiala in gojišč (vrsta, skladiščenje in namen uporabe),</w:t>
      </w:r>
    </w:p>
    <w:p w14:paraId="50193D51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seznanitev s standardnimi operativnimi postopki,</w:t>
      </w:r>
    </w:p>
    <w:p w14:paraId="73523758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pravila zapisovanja, izpolnjevanja obrazcev, dokumentiranja postopkov, neskladnosti</w:t>
      </w:r>
    </w:p>
    <w:p w14:paraId="342232E4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varovanje podatkov,</w:t>
      </w:r>
    </w:p>
    <w:p w14:paraId="1F071B7D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rokovanje s spolnimi celicami in zarodki s pipetami,</w:t>
      </w:r>
    </w:p>
    <w:p w14:paraId="6EB648E6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osnovna analiza semena</w:t>
      </w:r>
    </w:p>
    <w:p w14:paraId="62178C20" w14:textId="77777777" w:rsidR="00242C20" w:rsidRPr="00242C20" w:rsidRDefault="00242C20" w:rsidP="00242C20">
      <w:pPr>
        <w:widowControl/>
        <w:numPr>
          <w:ilvl w:val="0"/>
          <w:numId w:val="41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teoretični del:</w:t>
      </w:r>
    </w:p>
    <w:p w14:paraId="3C67891B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anatomija in fiziologija reproduktivnega trakta moškega,</w:t>
      </w:r>
    </w:p>
    <w:p w14:paraId="6B03B6B5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biologija moških spolnih celic,</w:t>
      </w:r>
    </w:p>
    <w:p w14:paraId="08853F29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spermatogeneza</w:t>
      </w:r>
      <w:proofErr w:type="spellEnd"/>
      <w:r w:rsidRPr="00242C20">
        <w:rPr>
          <w:rFonts w:eastAsia="Calibri"/>
          <w:sz w:val="20"/>
          <w:szCs w:val="20"/>
        </w:rPr>
        <w:t xml:space="preserve"> in </w:t>
      </w:r>
      <w:proofErr w:type="spellStart"/>
      <w:r w:rsidRPr="00242C20">
        <w:rPr>
          <w:rFonts w:eastAsia="Calibri"/>
          <w:sz w:val="20"/>
          <w:szCs w:val="20"/>
        </w:rPr>
        <w:t>spermiogeneza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7AD4AFAE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semenska tekočina,</w:t>
      </w:r>
    </w:p>
    <w:p w14:paraId="4C64915C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kapacitacija</w:t>
      </w:r>
      <w:proofErr w:type="spellEnd"/>
      <w:r w:rsidRPr="00242C20">
        <w:rPr>
          <w:rFonts w:eastAsia="Calibri"/>
          <w:sz w:val="20"/>
          <w:szCs w:val="20"/>
        </w:rPr>
        <w:t xml:space="preserve"> in </w:t>
      </w:r>
      <w:proofErr w:type="spellStart"/>
      <w:r w:rsidRPr="00242C20">
        <w:rPr>
          <w:rFonts w:eastAsia="Calibri"/>
          <w:sz w:val="20"/>
          <w:szCs w:val="20"/>
        </w:rPr>
        <w:t>hiperaktivacija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492946AB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diagnostika moške neplodnosti,</w:t>
      </w:r>
    </w:p>
    <w:p w14:paraId="4F88FC91" w14:textId="77777777" w:rsidR="00242C20" w:rsidRPr="00242C20" w:rsidRDefault="00242C20" w:rsidP="00242C20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ohranjanje plodnosti moškega (zamrzovanje semena).</w:t>
      </w:r>
    </w:p>
    <w:p w14:paraId="554E1679" w14:textId="77777777" w:rsidR="00242C20" w:rsidRPr="00242C20" w:rsidRDefault="00242C20" w:rsidP="00242C20">
      <w:pPr>
        <w:widowControl/>
        <w:numPr>
          <w:ilvl w:val="0"/>
          <w:numId w:val="41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praktični del: </w:t>
      </w:r>
    </w:p>
    <w:p w14:paraId="2FC10AF5" w14:textId="77777777" w:rsidR="00242C20" w:rsidRPr="00242C20" w:rsidRDefault="00242C20" w:rsidP="0029404D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ocena volumna in viskoznosti semena,</w:t>
      </w:r>
    </w:p>
    <w:p w14:paraId="1BCE1B2B" w14:textId="77777777" w:rsidR="00242C20" w:rsidRPr="00242C20" w:rsidRDefault="00242C20" w:rsidP="0029404D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ocena koncentracije semenčic, </w:t>
      </w:r>
    </w:p>
    <w:p w14:paraId="4CF50302" w14:textId="77777777" w:rsidR="00242C20" w:rsidRPr="00242C20" w:rsidRDefault="00242C20" w:rsidP="0029404D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ocena gibljivosti semenčic ,</w:t>
      </w:r>
    </w:p>
    <w:p w14:paraId="6E813B04" w14:textId="77777777" w:rsidR="00242C20" w:rsidRPr="00242C20" w:rsidRDefault="00242C20" w:rsidP="0029404D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ocena morfologije semenčic, </w:t>
      </w:r>
    </w:p>
    <w:p w14:paraId="6EC1F9BE" w14:textId="77777777" w:rsidR="00242C20" w:rsidRPr="00242C20" w:rsidRDefault="00242C20" w:rsidP="0029404D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ocena prisotnosti protiteles proti semenčicam v semenu.</w:t>
      </w:r>
    </w:p>
    <w:p w14:paraId="2296E071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semena za postopek oploditve z biomedicinsko pomočjo:</w:t>
      </w:r>
    </w:p>
    <w:p w14:paraId="112D109E" w14:textId="77777777" w:rsidR="00242C20" w:rsidRPr="00242C20" w:rsidRDefault="00242C20" w:rsidP="00242C20">
      <w:pPr>
        <w:widowControl/>
        <w:numPr>
          <w:ilvl w:val="0"/>
          <w:numId w:val="4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teoretični del:</w:t>
      </w:r>
    </w:p>
    <w:p w14:paraId="08E32E68" w14:textId="77777777" w:rsidR="00242C20" w:rsidRPr="00242C20" w:rsidRDefault="00242C20" w:rsidP="00242C20">
      <w:pPr>
        <w:widowControl/>
        <w:numPr>
          <w:ilvl w:val="1"/>
          <w:numId w:val="51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posebnosti gojišč za pripravo semena,</w:t>
      </w:r>
    </w:p>
    <w:p w14:paraId="0E77F751" w14:textId="77777777" w:rsidR="00242C20" w:rsidRPr="00242C20" w:rsidRDefault="00242C20" w:rsidP="00242C20">
      <w:pPr>
        <w:widowControl/>
        <w:numPr>
          <w:ilvl w:val="1"/>
          <w:numId w:val="51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spoznavanje različnih načinov priprave semena ,</w:t>
      </w:r>
    </w:p>
    <w:p w14:paraId="2B57A65C" w14:textId="77777777" w:rsidR="00242C20" w:rsidRPr="00242C20" w:rsidRDefault="00242C20" w:rsidP="00242C20">
      <w:pPr>
        <w:widowControl/>
        <w:numPr>
          <w:ilvl w:val="1"/>
          <w:numId w:val="51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odmrzovanje semena/tkiva moda za postopke OBMP.</w:t>
      </w:r>
    </w:p>
    <w:p w14:paraId="5C95D948" w14:textId="77777777" w:rsidR="00242C20" w:rsidRPr="00242C20" w:rsidRDefault="00242C20" w:rsidP="00242C20">
      <w:pPr>
        <w:widowControl/>
        <w:numPr>
          <w:ilvl w:val="0"/>
          <w:numId w:val="4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praktični del:</w:t>
      </w:r>
    </w:p>
    <w:p w14:paraId="7BBD9265" w14:textId="77777777" w:rsidR="00242C20" w:rsidRPr="00242C20" w:rsidRDefault="00242C20" w:rsidP="00242C20">
      <w:pPr>
        <w:widowControl/>
        <w:numPr>
          <w:ilvl w:val="1"/>
          <w:numId w:val="5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gojišč za postopek,</w:t>
      </w:r>
    </w:p>
    <w:p w14:paraId="32A61478" w14:textId="77777777" w:rsidR="00242C20" w:rsidRPr="00242C20" w:rsidRDefault="00242C20" w:rsidP="00242C20">
      <w:pPr>
        <w:widowControl/>
        <w:numPr>
          <w:ilvl w:val="1"/>
          <w:numId w:val="5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ocena semena,</w:t>
      </w:r>
    </w:p>
    <w:p w14:paraId="286C091A" w14:textId="77777777" w:rsidR="00242C20" w:rsidRPr="00242C20" w:rsidRDefault="00242C20" w:rsidP="00242C20">
      <w:pPr>
        <w:widowControl/>
        <w:numPr>
          <w:ilvl w:val="1"/>
          <w:numId w:val="5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semena za postopek ICSI/IVF/IUI,</w:t>
      </w:r>
    </w:p>
    <w:p w14:paraId="53A5E530" w14:textId="77777777" w:rsidR="00242C20" w:rsidRPr="00242C20" w:rsidRDefault="00242C20" w:rsidP="00242C20">
      <w:pPr>
        <w:widowControl/>
        <w:numPr>
          <w:ilvl w:val="1"/>
          <w:numId w:val="5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inseminacija jajčnih celic.</w:t>
      </w:r>
    </w:p>
    <w:p w14:paraId="1E564BDD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izolacija jajčnih celic iz </w:t>
      </w:r>
      <w:proofErr w:type="spellStart"/>
      <w:r w:rsidRPr="00242C20">
        <w:rPr>
          <w:rFonts w:eastAsia="Calibri"/>
          <w:sz w:val="20"/>
          <w:szCs w:val="20"/>
        </w:rPr>
        <w:t>foliklovih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  <w:proofErr w:type="spellStart"/>
      <w:r w:rsidRPr="00242C20">
        <w:rPr>
          <w:rFonts w:eastAsia="Calibri"/>
          <w:sz w:val="20"/>
          <w:szCs w:val="20"/>
        </w:rPr>
        <w:t>aspiratov</w:t>
      </w:r>
      <w:proofErr w:type="spellEnd"/>
      <w:r w:rsidRPr="00242C20">
        <w:rPr>
          <w:rFonts w:eastAsia="Calibri"/>
          <w:sz w:val="20"/>
          <w:szCs w:val="20"/>
        </w:rPr>
        <w:t>:</w:t>
      </w:r>
    </w:p>
    <w:p w14:paraId="6FA92690" w14:textId="77777777" w:rsidR="00242C20" w:rsidRPr="00242C20" w:rsidRDefault="00242C20" w:rsidP="00242C20">
      <w:pPr>
        <w:widowControl/>
        <w:numPr>
          <w:ilvl w:val="0"/>
          <w:numId w:val="4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teoretični del:</w:t>
      </w:r>
    </w:p>
    <w:p w14:paraId="473954E1" w14:textId="77777777" w:rsidR="00242C20" w:rsidRPr="00242C20" w:rsidRDefault="00242C20" w:rsidP="00242C20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anatomija in fiziologija ženskega reproduktivnega trakta,</w:t>
      </w:r>
    </w:p>
    <w:p w14:paraId="7D7A0B3C" w14:textId="77777777" w:rsidR="00242C20" w:rsidRPr="00242C20" w:rsidRDefault="00242C20" w:rsidP="00242C20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lastRenderedPageBreak/>
        <w:t>biologija ženskih spolnih celic (</w:t>
      </w:r>
      <w:proofErr w:type="spellStart"/>
      <w:r w:rsidRPr="00242C20">
        <w:rPr>
          <w:rFonts w:eastAsia="Calibri"/>
          <w:sz w:val="20"/>
          <w:szCs w:val="20"/>
        </w:rPr>
        <w:t>folikulogeneza</w:t>
      </w:r>
      <w:proofErr w:type="spellEnd"/>
      <w:r w:rsidRPr="00242C20">
        <w:rPr>
          <w:rFonts w:eastAsia="Calibri"/>
          <w:sz w:val="20"/>
          <w:szCs w:val="20"/>
        </w:rPr>
        <w:t xml:space="preserve">, </w:t>
      </w:r>
      <w:proofErr w:type="spellStart"/>
      <w:r w:rsidRPr="00242C20">
        <w:rPr>
          <w:rFonts w:eastAsia="Calibri"/>
          <w:sz w:val="20"/>
          <w:szCs w:val="20"/>
        </w:rPr>
        <w:t>oogeneza</w:t>
      </w:r>
      <w:proofErr w:type="spellEnd"/>
      <w:r w:rsidRPr="00242C20">
        <w:rPr>
          <w:rFonts w:eastAsia="Calibri"/>
          <w:sz w:val="20"/>
          <w:szCs w:val="20"/>
        </w:rPr>
        <w:t>),</w:t>
      </w:r>
    </w:p>
    <w:p w14:paraId="4E0DF249" w14:textId="77777777" w:rsidR="00242C20" w:rsidRPr="00242C20" w:rsidRDefault="00242C20" w:rsidP="00242C20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dejavniki, ki vplivajo na fertilnost ženske,</w:t>
      </w:r>
    </w:p>
    <w:p w14:paraId="0814AD2B" w14:textId="77777777" w:rsidR="00242C20" w:rsidRPr="00242C20" w:rsidRDefault="00242C20" w:rsidP="00242C20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diagnostika ženske neplodnosti,</w:t>
      </w:r>
    </w:p>
    <w:p w14:paraId="1C440B83" w14:textId="77777777" w:rsidR="00242C20" w:rsidRPr="00242C20" w:rsidRDefault="00242C20" w:rsidP="00242C20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ohranjanje plodnosti ženske.</w:t>
      </w:r>
    </w:p>
    <w:p w14:paraId="797A5F9A" w14:textId="77777777" w:rsidR="00242C20" w:rsidRPr="00242C20" w:rsidRDefault="00242C20" w:rsidP="00242C20">
      <w:pPr>
        <w:widowControl/>
        <w:numPr>
          <w:ilvl w:val="0"/>
          <w:numId w:val="43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praktični del:</w:t>
      </w:r>
    </w:p>
    <w:p w14:paraId="66B28DEE" w14:textId="77777777" w:rsidR="00242C20" w:rsidRPr="00242C20" w:rsidRDefault="00242C20" w:rsidP="0029404D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gojišč in pripomočkov,</w:t>
      </w:r>
    </w:p>
    <w:p w14:paraId="6AFBCE62" w14:textId="77777777" w:rsidR="00242C20" w:rsidRPr="00242C20" w:rsidRDefault="00242C20" w:rsidP="0029404D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identifikacija pacientke,</w:t>
      </w:r>
    </w:p>
    <w:p w14:paraId="59296728" w14:textId="77777777" w:rsidR="00242C20" w:rsidRPr="00242C20" w:rsidRDefault="00242C20" w:rsidP="0029404D">
      <w:pPr>
        <w:widowControl/>
        <w:numPr>
          <w:ilvl w:val="1"/>
          <w:numId w:val="5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identifikacija in izolacija kumulusov z jajčno celico iz </w:t>
      </w:r>
      <w:proofErr w:type="spellStart"/>
      <w:r w:rsidRPr="00242C20">
        <w:rPr>
          <w:rFonts w:eastAsia="Calibri"/>
          <w:sz w:val="20"/>
          <w:szCs w:val="20"/>
        </w:rPr>
        <w:t>aspiratov</w:t>
      </w:r>
      <w:proofErr w:type="spellEnd"/>
      <w:r w:rsidRPr="00242C20">
        <w:rPr>
          <w:rFonts w:eastAsia="Calibri"/>
          <w:sz w:val="20"/>
          <w:szCs w:val="20"/>
        </w:rPr>
        <w:t xml:space="preserve"> pod mikroskopom ter zbiranje jajčnih celic v </w:t>
      </w:r>
      <w:proofErr w:type="spellStart"/>
      <w:r w:rsidRPr="00242C20">
        <w:rPr>
          <w:rFonts w:eastAsia="Calibri"/>
          <w:sz w:val="20"/>
          <w:szCs w:val="20"/>
        </w:rPr>
        <w:t>ekvilibriranem</w:t>
      </w:r>
      <w:proofErr w:type="spellEnd"/>
      <w:r w:rsidRPr="00242C20">
        <w:rPr>
          <w:rFonts w:eastAsia="Calibri"/>
          <w:sz w:val="20"/>
          <w:szCs w:val="20"/>
        </w:rPr>
        <w:t xml:space="preserve"> gojišču.</w:t>
      </w:r>
    </w:p>
    <w:p w14:paraId="2467568E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izvedba oploditve jajčnih celic in ocenjevanje oploditve jajčnih celic:</w:t>
      </w:r>
    </w:p>
    <w:p w14:paraId="2B704414" w14:textId="77777777" w:rsidR="00242C20" w:rsidRPr="00242C20" w:rsidRDefault="00242C20" w:rsidP="00242C20">
      <w:pPr>
        <w:widowControl/>
        <w:numPr>
          <w:ilvl w:val="0"/>
          <w:numId w:val="44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teoretični del: </w:t>
      </w:r>
    </w:p>
    <w:p w14:paraId="0CF0797A" w14:textId="77777777" w:rsidR="00242C20" w:rsidRPr="00242C20" w:rsidRDefault="00242C20" w:rsidP="00242C20">
      <w:pPr>
        <w:widowControl/>
        <w:numPr>
          <w:ilvl w:val="0"/>
          <w:numId w:val="5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osnovne klasične inseminacije oz. klasičnega IVF postopka,</w:t>
      </w:r>
    </w:p>
    <w:p w14:paraId="0070F85E" w14:textId="77777777" w:rsidR="00242C20" w:rsidRPr="00242C20" w:rsidRDefault="00242C20" w:rsidP="00242C20">
      <w:pPr>
        <w:widowControl/>
        <w:numPr>
          <w:ilvl w:val="0"/>
          <w:numId w:val="5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osnove izvedbe postopka neposrednega vnosa semenčice v citoplazmo jajčne celice (ICSI),</w:t>
      </w:r>
    </w:p>
    <w:p w14:paraId="08F4E6B9" w14:textId="77777777" w:rsidR="00242C20" w:rsidRPr="00242C20" w:rsidRDefault="00242C20" w:rsidP="00242C20">
      <w:pPr>
        <w:widowControl/>
        <w:numPr>
          <w:ilvl w:val="0"/>
          <w:numId w:val="5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akrosomska</w:t>
      </w:r>
      <w:proofErr w:type="spellEnd"/>
      <w:r w:rsidRPr="00242C20">
        <w:rPr>
          <w:rFonts w:eastAsia="Calibri"/>
          <w:sz w:val="20"/>
          <w:szCs w:val="20"/>
        </w:rPr>
        <w:t xml:space="preserve"> reakcija, </w:t>
      </w:r>
      <w:proofErr w:type="spellStart"/>
      <w:r w:rsidRPr="00242C20">
        <w:rPr>
          <w:rFonts w:eastAsia="Calibri"/>
          <w:sz w:val="20"/>
          <w:szCs w:val="20"/>
        </w:rPr>
        <w:t>Hiperaktivacija</w:t>
      </w:r>
      <w:proofErr w:type="spellEnd"/>
      <w:r w:rsidRPr="00242C20">
        <w:rPr>
          <w:rFonts w:eastAsia="Calibri"/>
          <w:sz w:val="20"/>
          <w:szCs w:val="20"/>
        </w:rPr>
        <w:t xml:space="preserve">, </w:t>
      </w:r>
      <w:proofErr w:type="spellStart"/>
      <w:r w:rsidRPr="00242C20">
        <w:rPr>
          <w:rFonts w:eastAsia="Calibri"/>
          <w:sz w:val="20"/>
          <w:szCs w:val="20"/>
        </w:rPr>
        <w:t>kapacitacija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36440001" w14:textId="77777777" w:rsidR="00242C20" w:rsidRPr="00242C20" w:rsidRDefault="00242C20" w:rsidP="00242C20">
      <w:pPr>
        <w:widowControl/>
        <w:numPr>
          <w:ilvl w:val="0"/>
          <w:numId w:val="5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kortikalna</w:t>
      </w:r>
      <w:proofErr w:type="spellEnd"/>
      <w:r w:rsidRPr="00242C20">
        <w:rPr>
          <w:rFonts w:eastAsia="Calibri"/>
          <w:sz w:val="20"/>
          <w:szCs w:val="20"/>
        </w:rPr>
        <w:t xml:space="preserve"> reakcija, reorganizacija struktur v jajčni celici,</w:t>
      </w:r>
    </w:p>
    <w:p w14:paraId="69C0FF90" w14:textId="77777777" w:rsidR="00242C20" w:rsidRPr="00242C20" w:rsidRDefault="00242C20" w:rsidP="00242C20">
      <w:pPr>
        <w:widowControl/>
        <w:numPr>
          <w:ilvl w:val="0"/>
          <w:numId w:val="5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začetek embrionalnega razvoja.</w:t>
      </w:r>
    </w:p>
    <w:p w14:paraId="2C192DB3" w14:textId="77777777" w:rsidR="00242C20" w:rsidRPr="00242C20" w:rsidRDefault="00242C20" w:rsidP="00242C20">
      <w:pPr>
        <w:widowControl/>
        <w:numPr>
          <w:ilvl w:val="0"/>
          <w:numId w:val="44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praktični del:</w:t>
      </w:r>
    </w:p>
    <w:p w14:paraId="5CFB0591" w14:textId="77777777" w:rsidR="00242C20" w:rsidRPr="00242C20" w:rsidRDefault="00242C20" w:rsidP="00242C20">
      <w:pPr>
        <w:widowControl/>
        <w:numPr>
          <w:ilvl w:val="0"/>
          <w:numId w:val="56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inseminacija jajčnih celic,</w:t>
      </w:r>
    </w:p>
    <w:p w14:paraId="251167D7" w14:textId="77777777" w:rsidR="00242C20" w:rsidRPr="00242C20" w:rsidRDefault="00242C20" w:rsidP="00242C20">
      <w:pPr>
        <w:widowControl/>
        <w:numPr>
          <w:ilvl w:val="0"/>
          <w:numId w:val="56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jajčnih celic za postopek ICSI,</w:t>
      </w:r>
    </w:p>
    <w:p w14:paraId="27C9669E" w14:textId="77777777" w:rsidR="00242C20" w:rsidRPr="00242C20" w:rsidRDefault="00242C20" w:rsidP="00242C20">
      <w:pPr>
        <w:widowControl/>
        <w:numPr>
          <w:ilvl w:val="0"/>
          <w:numId w:val="56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ocenjevanje oploditve jajčnih celic.</w:t>
      </w:r>
    </w:p>
    <w:p w14:paraId="7472881F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gojenje zarodkov in ocenjevanje morfologije:</w:t>
      </w:r>
    </w:p>
    <w:p w14:paraId="68DD0D76" w14:textId="77777777" w:rsidR="00242C20" w:rsidRPr="00242C20" w:rsidRDefault="00242C20" w:rsidP="00242C20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teoretični del:</w:t>
      </w:r>
    </w:p>
    <w:p w14:paraId="035A5FFB" w14:textId="77777777" w:rsidR="00242C20" w:rsidRPr="00242C20" w:rsidRDefault="00242C20" w:rsidP="00242C20">
      <w:pPr>
        <w:widowControl/>
        <w:numPr>
          <w:ilvl w:val="1"/>
          <w:numId w:val="57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embrionalni razvoj do </w:t>
      </w:r>
      <w:proofErr w:type="spellStart"/>
      <w:r w:rsidRPr="00242C20">
        <w:rPr>
          <w:rFonts w:eastAsia="Calibri"/>
          <w:sz w:val="20"/>
          <w:szCs w:val="20"/>
        </w:rPr>
        <w:t>blastociste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3D20DA2E" w14:textId="77777777" w:rsidR="00242C20" w:rsidRPr="00242C20" w:rsidRDefault="00242C20" w:rsidP="00242C20">
      <w:pPr>
        <w:widowControl/>
        <w:numPr>
          <w:ilvl w:val="1"/>
          <w:numId w:val="57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načini ocene kakovosti zarodka/</w:t>
      </w:r>
      <w:proofErr w:type="spellStart"/>
      <w:r w:rsidRPr="00242C20">
        <w:rPr>
          <w:rFonts w:eastAsia="Calibri"/>
          <w:sz w:val="20"/>
          <w:szCs w:val="20"/>
        </w:rPr>
        <w:t>blastociste</w:t>
      </w:r>
      <w:proofErr w:type="spellEnd"/>
      <w:r w:rsidRPr="00242C20">
        <w:rPr>
          <w:rFonts w:eastAsia="Calibri"/>
          <w:sz w:val="20"/>
          <w:szCs w:val="20"/>
        </w:rPr>
        <w:t xml:space="preserve"> na osnovi morfologije.</w:t>
      </w:r>
    </w:p>
    <w:p w14:paraId="305EE0D1" w14:textId="77777777" w:rsidR="00242C20" w:rsidRPr="00242C20" w:rsidRDefault="00242C20" w:rsidP="00242C20">
      <w:pPr>
        <w:widowControl/>
        <w:numPr>
          <w:ilvl w:val="0"/>
          <w:numId w:val="45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praktični del:</w:t>
      </w:r>
    </w:p>
    <w:p w14:paraId="42E37E0E" w14:textId="77777777" w:rsidR="00242C20" w:rsidRPr="00242C20" w:rsidRDefault="00242C20" w:rsidP="00242C20">
      <w:pPr>
        <w:widowControl/>
        <w:numPr>
          <w:ilvl w:val="1"/>
          <w:numId w:val="58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prestavljanje zarodkov s pipeto v sveža gojišča,</w:t>
      </w:r>
    </w:p>
    <w:p w14:paraId="2C67A78B" w14:textId="77777777" w:rsidR="00242C20" w:rsidRPr="00242C20" w:rsidRDefault="00242C20" w:rsidP="00242C20">
      <w:pPr>
        <w:widowControl/>
        <w:numPr>
          <w:ilvl w:val="1"/>
          <w:numId w:val="58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ocenjevanje kakovosti zarodkov/</w:t>
      </w:r>
      <w:proofErr w:type="spellStart"/>
      <w:r w:rsidRPr="00242C20">
        <w:rPr>
          <w:rFonts w:eastAsia="Calibri"/>
          <w:sz w:val="20"/>
          <w:szCs w:val="20"/>
        </w:rPr>
        <w:t>blastocist</w:t>
      </w:r>
      <w:proofErr w:type="spellEnd"/>
      <w:r w:rsidRPr="00242C20">
        <w:rPr>
          <w:rFonts w:eastAsia="Calibri"/>
          <w:sz w:val="20"/>
          <w:szCs w:val="20"/>
        </w:rPr>
        <w:t xml:space="preserve"> (število celic, delež fragmentov, velikost blastomer, ocena notranje celične mase, ocena </w:t>
      </w:r>
      <w:proofErr w:type="spellStart"/>
      <w:r w:rsidRPr="00242C20">
        <w:rPr>
          <w:rFonts w:eastAsia="Calibri"/>
          <w:sz w:val="20"/>
          <w:szCs w:val="20"/>
        </w:rPr>
        <w:t>trofoblasta</w:t>
      </w:r>
      <w:proofErr w:type="spellEnd"/>
      <w:r w:rsidRPr="00242C20">
        <w:rPr>
          <w:rFonts w:eastAsia="Calibri"/>
          <w:sz w:val="20"/>
          <w:szCs w:val="20"/>
        </w:rPr>
        <w:t>).</w:t>
      </w:r>
    </w:p>
    <w:p w14:paraId="1F934BC7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teoretične osnove zamrzovanja:</w:t>
      </w:r>
    </w:p>
    <w:p w14:paraId="70CEC152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seznanjanje z vrstami zamrzovalnih postopkov zarodkov in jajčnih celic,</w:t>
      </w:r>
    </w:p>
    <w:p w14:paraId="46DB5130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priprava gojišča za zamrzovanje </w:t>
      </w:r>
      <w:proofErr w:type="spellStart"/>
      <w:r w:rsidRPr="00242C20">
        <w:rPr>
          <w:rFonts w:eastAsia="Calibri"/>
          <w:sz w:val="20"/>
          <w:szCs w:val="20"/>
        </w:rPr>
        <w:t>blastocist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66C67594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potek zamrzovanja/</w:t>
      </w:r>
      <w:proofErr w:type="spellStart"/>
      <w:r w:rsidRPr="00242C20">
        <w:rPr>
          <w:rFonts w:eastAsia="Calibri"/>
          <w:sz w:val="20"/>
          <w:szCs w:val="20"/>
        </w:rPr>
        <w:t>vitrifikacije</w:t>
      </w:r>
      <w:proofErr w:type="spellEnd"/>
      <w:r w:rsidRPr="00242C20">
        <w:rPr>
          <w:rFonts w:eastAsia="Calibri"/>
          <w:sz w:val="20"/>
          <w:szCs w:val="20"/>
        </w:rPr>
        <w:t>,</w:t>
      </w:r>
    </w:p>
    <w:p w14:paraId="6699921E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identifikacija zarodkov in jajčnih celic pri postopku zamrzovanja,</w:t>
      </w:r>
    </w:p>
    <w:p w14:paraId="2C87838F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vodenje registrov zamrznjenih zarodkov in jajčnih celic.</w:t>
      </w:r>
    </w:p>
    <w:p w14:paraId="65CEC5AF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odmrzovanje zarodkov in jajčnih celic:</w:t>
      </w:r>
    </w:p>
    <w:p w14:paraId="4882C861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teoretični del:</w:t>
      </w:r>
    </w:p>
    <w:p w14:paraId="5C4E0A1A" w14:textId="77777777" w:rsidR="00242C20" w:rsidRPr="00242C20" w:rsidRDefault="00242C20" w:rsidP="00242C20">
      <w:pPr>
        <w:widowControl/>
        <w:numPr>
          <w:ilvl w:val="1"/>
          <w:numId w:val="59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osnove odmrzovanja in razlike glede na uporabljen biološki material.</w:t>
      </w:r>
    </w:p>
    <w:p w14:paraId="38E6719F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praktični del: </w:t>
      </w:r>
    </w:p>
    <w:p w14:paraId="7BA1A2FF" w14:textId="77777777" w:rsidR="00242C20" w:rsidRPr="00242C20" w:rsidRDefault="00242C20" w:rsidP="00242C20">
      <w:pPr>
        <w:widowControl/>
        <w:numPr>
          <w:ilvl w:val="1"/>
          <w:numId w:val="60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gojišča za odmrzovanje,</w:t>
      </w:r>
    </w:p>
    <w:p w14:paraId="02F7005C" w14:textId="77777777" w:rsidR="00242C20" w:rsidRPr="00242C20" w:rsidRDefault="00242C20" w:rsidP="00242C20">
      <w:pPr>
        <w:widowControl/>
        <w:numPr>
          <w:ilvl w:val="1"/>
          <w:numId w:val="60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identifikacijski postopek pri odmrzovanju zarodkov,</w:t>
      </w:r>
    </w:p>
    <w:p w14:paraId="58D5764E" w14:textId="77777777" w:rsidR="00242C20" w:rsidRPr="00242C20" w:rsidRDefault="00242C20" w:rsidP="00242C20">
      <w:pPr>
        <w:widowControl/>
        <w:numPr>
          <w:ilvl w:val="1"/>
          <w:numId w:val="60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odmrzovanje,</w:t>
      </w:r>
    </w:p>
    <w:p w14:paraId="1028609D" w14:textId="77777777" w:rsidR="00242C20" w:rsidRPr="00242C20" w:rsidRDefault="00242C20" w:rsidP="00242C20">
      <w:pPr>
        <w:widowControl/>
        <w:numPr>
          <w:ilvl w:val="1"/>
          <w:numId w:val="60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ocena vitalnosti zarodkov po odmrzovanju.</w:t>
      </w:r>
    </w:p>
    <w:p w14:paraId="780F1C15" w14:textId="77777777" w:rsidR="00242C20" w:rsidRPr="00242C20" w:rsidRDefault="00242C20" w:rsidP="00242C20">
      <w:pPr>
        <w:widowControl/>
        <w:numPr>
          <w:ilvl w:val="0"/>
          <w:numId w:val="39"/>
        </w:numPr>
        <w:autoSpaceDE/>
        <w:autoSpaceDN/>
        <w:spacing w:after="160" w:line="259" w:lineRule="auto"/>
        <w:ind w:right="58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prenos zarodka v maternico:</w:t>
      </w:r>
    </w:p>
    <w:p w14:paraId="76B5428B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teoretične osnove:</w:t>
      </w:r>
    </w:p>
    <w:p w14:paraId="22C6C483" w14:textId="77777777" w:rsidR="00242C20" w:rsidRPr="00242C20" w:rsidRDefault="00242C20" w:rsidP="00242C20">
      <w:pPr>
        <w:widowControl/>
        <w:numPr>
          <w:ilvl w:val="1"/>
          <w:numId w:val="62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kritične točke pri izvajanju prenosa zarodka</w:t>
      </w:r>
    </w:p>
    <w:p w14:paraId="3E6D8C5D" w14:textId="77777777" w:rsidR="00242C20" w:rsidRPr="00242C20" w:rsidRDefault="00242C20" w:rsidP="0029404D">
      <w:pPr>
        <w:widowControl/>
        <w:numPr>
          <w:ilvl w:val="0"/>
          <w:numId w:val="4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praktični del:</w:t>
      </w:r>
    </w:p>
    <w:p w14:paraId="0BAE9D29" w14:textId="77777777" w:rsidR="00242C20" w:rsidRPr="00242C20" w:rsidRDefault="00242C20" w:rsidP="00242C20">
      <w:pPr>
        <w:widowControl/>
        <w:numPr>
          <w:ilvl w:val="1"/>
          <w:numId w:val="63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katetra za prenos,</w:t>
      </w:r>
    </w:p>
    <w:p w14:paraId="44CFEB69" w14:textId="77777777" w:rsidR="00242C20" w:rsidRPr="00242C20" w:rsidRDefault="00242C20" w:rsidP="00242C20">
      <w:pPr>
        <w:widowControl/>
        <w:numPr>
          <w:ilvl w:val="1"/>
          <w:numId w:val="63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identifikacija pacientke in zarodkov,</w:t>
      </w:r>
    </w:p>
    <w:p w14:paraId="7786F9DA" w14:textId="77777777" w:rsidR="00242C20" w:rsidRPr="00242C20" w:rsidRDefault="00242C20" w:rsidP="00242C20">
      <w:pPr>
        <w:widowControl/>
        <w:numPr>
          <w:ilvl w:val="1"/>
          <w:numId w:val="63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polnjenje katetra z zarodki pod mikroskopom,</w:t>
      </w:r>
    </w:p>
    <w:p w14:paraId="102C10D1" w14:textId="77777777" w:rsidR="00242C20" w:rsidRPr="00242C20" w:rsidRDefault="00242C20" w:rsidP="00242C20">
      <w:pPr>
        <w:widowControl/>
        <w:numPr>
          <w:ilvl w:val="1"/>
          <w:numId w:val="63"/>
        </w:numPr>
        <w:autoSpaceDE/>
        <w:autoSpaceDN/>
        <w:spacing w:after="160" w:line="259" w:lineRule="auto"/>
        <w:ind w:right="58"/>
        <w:jc w:val="both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pregled katetra po opravljenem prenosu.</w:t>
      </w:r>
    </w:p>
    <w:p w14:paraId="058DD5B5" w14:textId="77777777" w:rsidR="00242C20" w:rsidRPr="00242C20" w:rsidRDefault="00242C20" w:rsidP="00242C20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D4C2193" w14:textId="77777777" w:rsidR="00242C20" w:rsidRPr="00242C20" w:rsidRDefault="00242C20" w:rsidP="00242C20">
      <w:pPr>
        <w:widowControl/>
        <w:numPr>
          <w:ilvl w:val="0"/>
          <w:numId w:val="40"/>
        </w:numPr>
        <w:autoSpaceDE/>
        <w:autoSpaceDN/>
        <w:adjustRightInd w:val="0"/>
        <w:spacing w:after="160" w:line="259" w:lineRule="auto"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242C20">
        <w:rPr>
          <w:rFonts w:ascii="Arial" w:eastAsia="Calibri" w:hAnsi="Arial" w:cs="Arial"/>
          <w:b/>
          <w:color w:val="000000"/>
          <w:sz w:val="20"/>
          <w:szCs w:val="20"/>
        </w:rPr>
        <w:t>Izbirni del strokovnega programa</w:t>
      </w:r>
    </w:p>
    <w:p w14:paraId="5CB0CD4E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zamrzovanje tkiva testisa,</w:t>
      </w:r>
    </w:p>
    <w:p w14:paraId="05C11F6D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teoretične osnove biopsije zarodka,</w:t>
      </w:r>
    </w:p>
    <w:p w14:paraId="5CDF5643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tehnološki pripomočki pri ocenjevanju kakovosti spolnih celic in zarodkov in vitro,</w:t>
      </w:r>
    </w:p>
    <w:p w14:paraId="7EFD34FB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določevanje in vrednotenje rezultatov na področju dela,</w:t>
      </w:r>
    </w:p>
    <w:p w14:paraId="52E68FEC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 xml:space="preserve">uvajanje novih metod v laboratorijsko delo, </w:t>
      </w:r>
    </w:p>
    <w:p w14:paraId="722C2B9F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kalibracije,</w:t>
      </w:r>
    </w:p>
    <w:p w14:paraId="23925944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 xml:space="preserve">notranja kontrola kakovosti na področju dela, </w:t>
      </w:r>
    </w:p>
    <w:p w14:paraId="40774BC3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zunanja kontrola kakovosti dela,</w:t>
      </w:r>
    </w:p>
    <w:p w14:paraId="3BA24B50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vodenje in arhiviranje laboratorijske dokumentacije,</w:t>
      </w:r>
    </w:p>
    <w:p w14:paraId="5C2FFCE0" w14:textId="77777777" w:rsidR="00242C20" w:rsidRPr="00242C20" w:rsidRDefault="00242C20" w:rsidP="00174170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sz w:val="20"/>
        </w:rPr>
      </w:pPr>
      <w:r w:rsidRPr="00242C20">
        <w:rPr>
          <w:sz w:val="20"/>
        </w:rPr>
        <w:t>pregled zakonodaje na področju oploditve z biomedicinsko pomočjo.</w:t>
      </w:r>
    </w:p>
    <w:p w14:paraId="5834C867" w14:textId="77777777" w:rsidR="00242C20" w:rsidRPr="00242C20" w:rsidRDefault="00242C20" w:rsidP="00242C20">
      <w:pPr>
        <w:tabs>
          <w:tab w:val="left" w:pos="884"/>
          <w:tab w:val="left" w:pos="885"/>
        </w:tabs>
        <w:jc w:val="both"/>
        <w:rPr>
          <w:rFonts w:ascii="Symbol" w:hAnsi="Symbol"/>
          <w:sz w:val="20"/>
        </w:rPr>
      </w:pPr>
    </w:p>
    <w:p w14:paraId="38FB1420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21"/>
        </w:rPr>
      </w:pPr>
    </w:p>
    <w:p w14:paraId="133FDF94" w14:textId="77777777" w:rsidR="004D471D" w:rsidRDefault="004D471D" w:rsidP="007E2A4B">
      <w:pPr>
        <w:pStyle w:val="Naslov1"/>
        <w:ind w:left="536" w:firstLine="0"/>
        <w:jc w:val="both"/>
      </w:pPr>
      <w:bookmarkStart w:id="4" w:name="_Hlk210373255"/>
      <w:r>
        <w:t>21.</w:t>
      </w:r>
      <w:r>
        <w:rPr>
          <w:spacing w:val="12"/>
        </w:rPr>
        <w:t xml:space="preserve"> </w:t>
      </w:r>
      <w:r>
        <w:t>Kineziolog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dejavnosti/kineziologinja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bookmarkEnd w:id="4"/>
    <w:p w14:paraId="1470DCFA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48DA1CBD" w14:textId="77777777" w:rsidR="004D471D" w:rsidRDefault="004D471D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5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usposablja</w:t>
      </w:r>
      <w:r>
        <w:rPr>
          <w:spacing w:val="45"/>
        </w:rPr>
        <w:t xml:space="preserve"> </w:t>
      </w:r>
      <w:r>
        <w:t>v</w:t>
      </w:r>
      <w:r>
        <w:rPr>
          <w:spacing w:val="41"/>
        </w:rPr>
        <w:t xml:space="preserve"> </w:t>
      </w:r>
      <w:r>
        <w:t>časovnem</w:t>
      </w:r>
      <w:r>
        <w:rPr>
          <w:spacing w:val="46"/>
        </w:rPr>
        <w:t xml:space="preserve"> </w:t>
      </w:r>
      <w:r>
        <w:t>obsegu</w:t>
      </w:r>
      <w:r>
        <w:rPr>
          <w:spacing w:val="45"/>
        </w:rPr>
        <w:t xml:space="preserve"> </w:t>
      </w:r>
      <w:r>
        <w:t>pet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pol</w:t>
      </w:r>
      <w:r>
        <w:rPr>
          <w:spacing w:val="41"/>
        </w:rPr>
        <w:t xml:space="preserve"> </w:t>
      </w:r>
      <w:r>
        <w:t>mesecev</w:t>
      </w:r>
      <w:r>
        <w:rPr>
          <w:spacing w:val="44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področjih</w:t>
      </w:r>
      <w:r>
        <w:rPr>
          <w:spacing w:val="42"/>
        </w:rPr>
        <w:t xml:space="preserve"> </w:t>
      </w:r>
      <w:r>
        <w:t>strokovnih</w:t>
      </w:r>
      <w:r>
        <w:rPr>
          <w:spacing w:val="44"/>
        </w:rPr>
        <w:t xml:space="preserve"> </w:t>
      </w:r>
      <w:r>
        <w:t>vsebin</w:t>
      </w:r>
      <w:r>
        <w:rPr>
          <w:spacing w:val="-50"/>
        </w:rPr>
        <w:t xml:space="preserve"> </w:t>
      </w:r>
      <w:proofErr w:type="spellStart"/>
      <w:r>
        <w:t>kineziološke</w:t>
      </w:r>
      <w:proofErr w:type="spellEnd"/>
      <w:r>
        <w:rPr>
          <w:spacing w:val="1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tega:</w:t>
      </w:r>
    </w:p>
    <w:p w14:paraId="728D68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16"/>
          <w:sz w:val="20"/>
        </w:rPr>
        <w:t xml:space="preserve"> </w:t>
      </w:r>
      <w:r>
        <w:rPr>
          <w:sz w:val="20"/>
        </w:rPr>
        <w:t>7</w:t>
      </w:r>
      <w:r>
        <w:rPr>
          <w:spacing w:val="15"/>
          <w:sz w:val="20"/>
        </w:rPr>
        <w:t xml:space="preserve"> </w:t>
      </w:r>
      <w:r>
        <w:rPr>
          <w:sz w:val="20"/>
        </w:rPr>
        <w:t>tednov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4"/>
          <w:sz w:val="20"/>
        </w:rPr>
        <w:t xml:space="preserve"> </w:t>
      </w:r>
      <w:r>
        <w:rPr>
          <w:sz w:val="20"/>
        </w:rPr>
        <w:t>dejavnosti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primarni</w:t>
      </w:r>
      <w:r>
        <w:rPr>
          <w:spacing w:val="16"/>
          <w:sz w:val="20"/>
        </w:rPr>
        <w:t xml:space="preserve"> </w:t>
      </w:r>
      <w:r>
        <w:rPr>
          <w:sz w:val="20"/>
        </w:rPr>
        <w:t>ravni,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4"/>
          <w:sz w:val="20"/>
        </w:rPr>
        <w:t xml:space="preserve"> </w:t>
      </w:r>
      <w:r>
        <w:rPr>
          <w:sz w:val="20"/>
        </w:rPr>
        <w:t>obsega</w:t>
      </w:r>
      <w:r>
        <w:rPr>
          <w:spacing w:val="17"/>
          <w:sz w:val="20"/>
        </w:rPr>
        <w:t xml:space="preserve"> </w:t>
      </w:r>
      <w:r>
        <w:rPr>
          <w:sz w:val="20"/>
        </w:rPr>
        <w:t>osnovno</w:t>
      </w:r>
      <w:r>
        <w:rPr>
          <w:spacing w:val="19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0"/>
          <w:sz w:val="20"/>
        </w:rPr>
        <w:t xml:space="preserve"> </w:t>
      </w:r>
      <w:r>
        <w:rPr>
          <w:sz w:val="20"/>
        </w:rPr>
        <w:t>dejavnost</w:t>
      </w:r>
      <w:r>
        <w:rPr>
          <w:spacing w:val="1"/>
          <w:sz w:val="20"/>
        </w:rPr>
        <w:t xml:space="preserve"> </w:t>
      </w:r>
      <w:r>
        <w:rPr>
          <w:sz w:val="20"/>
        </w:rPr>
        <w:t>(javni</w:t>
      </w:r>
      <w:r>
        <w:rPr>
          <w:spacing w:val="2"/>
          <w:sz w:val="20"/>
        </w:rPr>
        <w:t xml:space="preserve"> </w:t>
      </w:r>
      <w:r>
        <w:rPr>
          <w:sz w:val="20"/>
        </w:rPr>
        <w:t>zavodi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zasebne</w:t>
      </w:r>
      <w:r>
        <w:rPr>
          <w:spacing w:val="3"/>
          <w:sz w:val="20"/>
        </w:rPr>
        <w:t xml:space="preserve"> </w:t>
      </w:r>
      <w:r>
        <w:rPr>
          <w:sz w:val="20"/>
        </w:rPr>
        <w:t>ambulante),</w:t>
      </w:r>
    </w:p>
    <w:p w14:paraId="35E1BD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12"/>
          <w:sz w:val="20"/>
        </w:rPr>
        <w:t xml:space="preserve"> </w:t>
      </w:r>
      <w:r>
        <w:rPr>
          <w:sz w:val="20"/>
        </w:rPr>
        <w:t>2</w:t>
      </w:r>
      <w:r>
        <w:rPr>
          <w:spacing w:val="13"/>
          <w:sz w:val="20"/>
        </w:rPr>
        <w:t xml:space="preserve"> </w:t>
      </w:r>
      <w:r>
        <w:rPr>
          <w:sz w:val="20"/>
        </w:rPr>
        <w:t>tedna</w:t>
      </w:r>
      <w:r>
        <w:rPr>
          <w:spacing w:val="12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2"/>
          <w:sz w:val="20"/>
        </w:rPr>
        <w:t xml:space="preserve"> </w:t>
      </w:r>
      <w:r>
        <w:rPr>
          <w:sz w:val="20"/>
        </w:rPr>
        <w:t>dejavnosti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3"/>
          <w:sz w:val="20"/>
        </w:rPr>
        <w:t xml:space="preserve"> </w:t>
      </w:r>
      <w:r>
        <w:rPr>
          <w:sz w:val="20"/>
        </w:rPr>
        <w:t>sekundarni</w:t>
      </w:r>
      <w:r>
        <w:rPr>
          <w:spacing w:val="12"/>
          <w:sz w:val="20"/>
        </w:rPr>
        <w:t xml:space="preserve"> </w:t>
      </w:r>
      <w:r>
        <w:rPr>
          <w:sz w:val="20"/>
        </w:rPr>
        <w:t>ravni,</w:t>
      </w:r>
      <w:r>
        <w:rPr>
          <w:spacing w:val="13"/>
          <w:sz w:val="20"/>
        </w:rPr>
        <w:t xml:space="preserve"> </w:t>
      </w:r>
      <w:r>
        <w:rPr>
          <w:sz w:val="20"/>
        </w:rPr>
        <w:t>ki</w:t>
      </w:r>
      <w:r>
        <w:rPr>
          <w:spacing w:val="12"/>
          <w:sz w:val="20"/>
        </w:rPr>
        <w:t xml:space="preserve"> </w:t>
      </w:r>
      <w:r>
        <w:rPr>
          <w:sz w:val="20"/>
        </w:rPr>
        <w:t>obsega</w:t>
      </w:r>
      <w:r>
        <w:rPr>
          <w:spacing w:val="13"/>
          <w:sz w:val="20"/>
        </w:rPr>
        <w:t xml:space="preserve"> </w:t>
      </w:r>
      <w:r>
        <w:rPr>
          <w:sz w:val="20"/>
        </w:rPr>
        <w:t>specialistično</w:t>
      </w:r>
      <w:r>
        <w:rPr>
          <w:spacing w:val="-51"/>
          <w:sz w:val="20"/>
        </w:rPr>
        <w:t xml:space="preserve"> </w:t>
      </w:r>
      <w:r>
        <w:rPr>
          <w:sz w:val="20"/>
        </w:rPr>
        <w:t>ambulantno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bolnišnično</w:t>
      </w:r>
      <w:r>
        <w:rPr>
          <w:spacing w:val="3"/>
          <w:sz w:val="20"/>
        </w:rPr>
        <w:t xml:space="preserve"> </w:t>
      </w:r>
      <w:r>
        <w:rPr>
          <w:sz w:val="20"/>
        </w:rPr>
        <w:t>dejavnost,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</w:p>
    <w:p w14:paraId="3021FC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23"/>
          <w:sz w:val="20"/>
        </w:rPr>
        <w:t xml:space="preserve"> </w:t>
      </w:r>
      <w:r>
        <w:rPr>
          <w:sz w:val="20"/>
        </w:rPr>
        <w:t>1</w:t>
      </w:r>
      <w:r>
        <w:rPr>
          <w:spacing w:val="22"/>
          <w:sz w:val="20"/>
        </w:rPr>
        <w:t xml:space="preserve"> </w:t>
      </w:r>
      <w:r>
        <w:rPr>
          <w:sz w:val="20"/>
        </w:rPr>
        <w:t>teden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23"/>
          <w:sz w:val="20"/>
        </w:rPr>
        <w:t xml:space="preserve"> </w:t>
      </w:r>
      <w:r>
        <w:rPr>
          <w:sz w:val="20"/>
        </w:rPr>
        <w:t>zdravstveni</w:t>
      </w:r>
      <w:r>
        <w:rPr>
          <w:spacing w:val="21"/>
          <w:sz w:val="20"/>
        </w:rPr>
        <w:t xml:space="preserve"> </w:t>
      </w:r>
      <w:r>
        <w:rPr>
          <w:sz w:val="20"/>
        </w:rPr>
        <w:t>dejavnosti</w:t>
      </w:r>
      <w:r>
        <w:rPr>
          <w:spacing w:val="21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terciarni</w:t>
      </w:r>
      <w:r>
        <w:rPr>
          <w:spacing w:val="23"/>
          <w:sz w:val="20"/>
        </w:rPr>
        <w:t xml:space="preserve"> </w:t>
      </w:r>
      <w:r>
        <w:rPr>
          <w:sz w:val="20"/>
        </w:rPr>
        <w:t>ravni,</w:t>
      </w:r>
      <w:r>
        <w:rPr>
          <w:spacing w:val="21"/>
          <w:sz w:val="20"/>
        </w:rPr>
        <w:t xml:space="preserve"> </w:t>
      </w:r>
      <w:r>
        <w:rPr>
          <w:sz w:val="20"/>
        </w:rPr>
        <w:t>ki</w:t>
      </w:r>
      <w:r>
        <w:rPr>
          <w:spacing w:val="21"/>
          <w:sz w:val="20"/>
        </w:rPr>
        <w:t xml:space="preserve"> </w:t>
      </w:r>
      <w:r>
        <w:rPr>
          <w:sz w:val="20"/>
        </w:rPr>
        <w:t>obsega</w:t>
      </w:r>
      <w:r>
        <w:rPr>
          <w:spacing w:val="22"/>
          <w:sz w:val="20"/>
        </w:rPr>
        <w:t xml:space="preserve"> </w:t>
      </w:r>
      <w:r>
        <w:rPr>
          <w:sz w:val="20"/>
        </w:rPr>
        <w:t>opravljanje</w:t>
      </w:r>
      <w:r>
        <w:rPr>
          <w:spacing w:val="22"/>
          <w:sz w:val="20"/>
        </w:rPr>
        <w:t xml:space="preserve"> </w:t>
      </w:r>
      <w:r>
        <w:rPr>
          <w:sz w:val="20"/>
        </w:rPr>
        <w:t>dejavnosti</w:t>
      </w:r>
      <w:r>
        <w:rPr>
          <w:spacing w:val="-51"/>
          <w:sz w:val="20"/>
        </w:rPr>
        <w:t xml:space="preserve"> </w:t>
      </w:r>
      <w:r>
        <w:rPr>
          <w:sz w:val="20"/>
        </w:rPr>
        <w:t>klinik,</w:t>
      </w:r>
      <w:r>
        <w:rPr>
          <w:spacing w:val="-7"/>
          <w:sz w:val="20"/>
        </w:rPr>
        <w:t xml:space="preserve"> </w:t>
      </w:r>
      <w:r>
        <w:rPr>
          <w:sz w:val="20"/>
        </w:rPr>
        <w:t>kliničnih</w:t>
      </w:r>
      <w:r>
        <w:rPr>
          <w:spacing w:val="-3"/>
          <w:sz w:val="20"/>
        </w:rPr>
        <w:t xml:space="preserve"> </w:t>
      </w:r>
      <w:r>
        <w:rPr>
          <w:sz w:val="20"/>
        </w:rPr>
        <w:t>inštitutov</w:t>
      </w:r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-3"/>
          <w:sz w:val="20"/>
        </w:rPr>
        <w:t xml:space="preserve"> </w:t>
      </w:r>
      <w:r>
        <w:rPr>
          <w:sz w:val="20"/>
        </w:rPr>
        <w:t>kliničnih</w:t>
      </w:r>
      <w:r>
        <w:rPr>
          <w:spacing w:val="-2"/>
          <w:sz w:val="20"/>
        </w:rPr>
        <w:t xml:space="preserve"> </w:t>
      </w:r>
      <w:r>
        <w:rPr>
          <w:sz w:val="20"/>
        </w:rPr>
        <w:t>oddelkov</w:t>
      </w:r>
      <w:r>
        <w:rPr>
          <w:spacing w:val="-6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drugih</w:t>
      </w:r>
      <w:r>
        <w:rPr>
          <w:spacing w:val="-4"/>
          <w:sz w:val="20"/>
        </w:rPr>
        <w:t xml:space="preserve"> </w:t>
      </w:r>
      <w:r>
        <w:rPr>
          <w:sz w:val="20"/>
        </w:rPr>
        <w:t>pooblaščenih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3"/>
          <w:sz w:val="20"/>
        </w:rPr>
        <w:t xml:space="preserve"> </w:t>
      </w:r>
      <w:r>
        <w:rPr>
          <w:sz w:val="20"/>
        </w:rPr>
        <w:t>zavodov.</w:t>
      </w:r>
    </w:p>
    <w:p w14:paraId="22E4505A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2BEB4D36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tudi</w:t>
      </w:r>
      <w:r>
        <w:rPr>
          <w:spacing w:val="1"/>
        </w:rPr>
        <w:t xml:space="preserve"> </w:t>
      </w:r>
      <w:r>
        <w:t>v socialno</w:t>
      </w:r>
      <w:r>
        <w:rPr>
          <w:spacing w:val="1"/>
        </w:rPr>
        <w:t xml:space="preserve"> </w:t>
      </w:r>
      <w:r>
        <w:t>varstvenih,</w:t>
      </w:r>
      <w:r>
        <w:rPr>
          <w:spacing w:val="1"/>
        </w:rPr>
        <w:t xml:space="preserve"> </w:t>
      </w:r>
      <w:r>
        <w:t>specialnih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drugih</w:t>
      </w:r>
      <w:r>
        <w:rPr>
          <w:spacing w:val="1"/>
        </w:rPr>
        <w:t xml:space="preserve"> </w:t>
      </w:r>
      <w:r>
        <w:t>zavodih, ki izvajajo</w:t>
      </w:r>
      <w:r>
        <w:rPr>
          <w:spacing w:val="-51"/>
        </w:rPr>
        <w:t xml:space="preserve"> </w:t>
      </w:r>
      <w:proofErr w:type="spellStart"/>
      <w:r>
        <w:t>kineziološko</w:t>
      </w:r>
      <w:proofErr w:type="spellEnd"/>
      <w:r>
        <w:rPr>
          <w:spacing w:val="1"/>
        </w:rPr>
        <w:t xml:space="preserve"> </w:t>
      </w:r>
      <w:r>
        <w:t>dejavnost,</w:t>
      </w:r>
      <w:r>
        <w:rPr>
          <w:spacing w:val="2"/>
        </w:rPr>
        <w:t xml:space="preserve"> </w:t>
      </w:r>
      <w:r>
        <w:t>vendar</w:t>
      </w:r>
      <w:r>
        <w:rPr>
          <w:spacing w:val="2"/>
        </w:rPr>
        <w:t xml:space="preserve"> </w:t>
      </w:r>
      <w:r>
        <w:t>največ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obsegu treh</w:t>
      </w:r>
      <w:r>
        <w:rPr>
          <w:spacing w:val="2"/>
        </w:rPr>
        <w:t xml:space="preserve"> </w:t>
      </w:r>
      <w:r>
        <w:t>mesecev.</w:t>
      </w:r>
    </w:p>
    <w:p w14:paraId="7CFDD326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</w:pPr>
    </w:p>
    <w:p w14:paraId="309A6466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-3"/>
        </w:rPr>
        <w:t xml:space="preserve"> </w:t>
      </w:r>
      <w:r>
        <w:t>opravlja</w:t>
      </w:r>
      <w:r>
        <w:rPr>
          <w:spacing w:val="-5"/>
        </w:rPr>
        <w:t xml:space="preserve"> </w:t>
      </w:r>
      <w:r>
        <w:t>pripravništvo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večini</w:t>
      </w:r>
      <w:r>
        <w:rPr>
          <w:spacing w:val="-4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ali</w:t>
      </w:r>
      <w:r>
        <w:rPr>
          <w:spacing w:val="-3"/>
        </w:rPr>
        <w:t xml:space="preserve"> </w:t>
      </w:r>
      <w:r>
        <w:t>več)</w:t>
      </w:r>
      <w:r>
        <w:rPr>
          <w:spacing w:val="-5"/>
        </w:rPr>
        <w:t xml:space="preserve"> </w:t>
      </w:r>
      <w:r>
        <w:t>naslednjih</w:t>
      </w:r>
      <w:r>
        <w:rPr>
          <w:spacing w:val="-5"/>
        </w:rPr>
        <w:t xml:space="preserve"> </w:t>
      </w:r>
      <w:r>
        <w:t>strokovnih</w:t>
      </w:r>
      <w:r>
        <w:rPr>
          <w:spacing w:val="-5"/>
        </w:rPr>
        <w:t xml:space="preserve"> </w:t>
      </w:r>
      <w:r>
        <w:t>področij:</w:t>
      </w:r>
    </w:p>
    <w:p w14:paraId="5F0AA8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promocijo</w:t>
      </w:r>
      <w:r>
        <w:rPr>
          <w:spacing w:val="-4"/>
          <w:sz w:val="20"/>
        </w:rPr>
        <w:t xml:space="preserve"> </w:t>
      </w:r>
      <w:r>
        <w:rPr>
          <w:sz w:val="20"/>
        </w:rPr>
        <w:t>aktivnega</w:t>
      </w:r>
      <w:r>
        <w:rPr>
          <w:spacing w:val="-3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-4"/>
          <w:sz w:val="20"/>
        </w:rPr>
        <w:t xml:space="preserve"> </w:t>
      </w:r>
      <w:r>
        <w:rPr>
          <w:sz w:val="20"/>
        </w:rPr>
        <w:t>sloga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krepitev</w:t>
      </w:r>
      <w:r>
        <w:rPr>
          <w:spacing w:val="-2"/>
          <w:sz w:val="20"/>
        </w:rPr>
        <w:t xml:space="preserve"> </w:t>
      </w:r>
      <w:r>
        <w:rPr>
          <w:sz w:val="20"/>
        </w:rPr>
        <w:t>zdravja,</w:t>
      </w:r>
    </w:p>
    <w:p w14:paraId="36F691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zmanjševanje</w:t>
      </w:r>
      <w:r>
        <w:rPr>
          <w:spacing w:val="-4"/>
          <w:sz w:val="20"/>
        </w:rPr>
        <w:t xml:space="preserve"> </w:t>
      </w:r>
      <w:r>
        <w:rPr>
          <w:sz w:val="20"/>
        </w:rPr>
        <w:t>neenakosti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zdravju,</w:t>
      </w:r>
    </w:p>
    <w:p w14:paraId="2C32F7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3"/>
          <w:sz w:val="20"/>
        </w:rPr>
        <w:t xml:space="preserve"> </w:t>
      </w:r>
      <w:r>
        <w:rPr>
          <w:sz w:val="20"/>
        </w:rPr>
        <w:t>ob</w:t>
      </w:r>
      <w:r>
        <w:rPr>
          <w:spacing w:val="-3"/>
          <w:sz w:val="20"/>
        </w:rPr>
        <w:t xml:space="preserve"> </w:t>
      </w:r>
      <w:r>
        <w:rPr>
          <w:sz w:val="20"/>
        </w:rPr>
        <w:t>nezadostni</w:t>
      </w:r>
      <w:r>
        <w:rPr>
          <w:spacing w:val="-3"/>
          <w:sz w:val="20"/>
        </w:rPr>
        <w:t xml:space="preserve"> </w:t>
      </w:r>
      <w:r>
        <w:rPr>
          <w:sz w:val="20"/>
        </w:rPr>
        <w:t>telesni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dejavnosti,</w:t>
      </w:r>
    </w:p>
    <w:p w14:paraId="3A52650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izboljšanje</w:t>
      </w:r>
      <w:r>
        <w:rPr>
          <w:spacing w:val="-5"/>
          <w:sz w:val="20"/>
        </w:rPr>
        <w:t xml:space="preserve"> </w:t>
      </w:r>
      <w:r>
        <w:rPr>
          <w:sz w:val="20"/>
        </w:rPr>
        <w:t>morfološkega</w:t>
      </w:r>
      <w:r>
        <w:rPr>
          <w:spacing w:val="-5"/>
          <w:sz w:val="20"/>
        </w:rPr>
        <w:t xml:space="preserve"> </w:t>
      </w:r>
      <w:r>
        <w:rPr>
          <w:sz w:val="20"/>
        </w:rPr>
        <w:t>statusa,</w:t>
      </w:r>
    </w:p>
    <w:p w14:paraId="05F9B3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vseživljenjski</w:t>
      </w:r>
      <w:r>
        <w:rPr>
          <w:spacing w:val="-6"/>
          <w:sz w:val="20"/>
        </w:rPr>
        <w:t xml:space="preserve"> </w:t>
      </w:r>
      <w:r>
        <w:rPr>
          <w:sz w:val="20"/>
        </w:rPr>
        <w:t>gibalni</w:t>
      </w:r>
      <w:r>
        <w:rPr>
          <w:spacing w:val="-6"/>
          <w:sz w:val="20"/>
        </w:rPr>
        <w:t xml:space="preserve"> </w:t>
      </w:r>
      <w:r>
        <w:rPr>
          <w:sz w:val="20"/>
        </w:rPr>
        <w:t>razvoj,</w:t>
      </w:r>
    </w:p>
    <w:p w14:paraId="577485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preventivi</w:t>
      </w:r>
      <w:r>
        <w:rPr>
          <w:spacing w:val="-5"/>
          <w:sz w:val="20"/>
        </w:rPr>
        <w:t xml:space="preserve"> </w:t>
      </w:r>
      <w:r>
        <w:rPr>
          <w:sz w:val="20"/>
        </w:rPr>
        <w:t>kroničnih</w:t>
      </w:r>
      <w:r>
        <w:rPr>
          <w:spacing w:val="-2"/>
          <w:sz w:val="20"/>
        </w:rPr>
        <w:t xml:space="preserve"> </w:t>
      </w:r>
      <w:r>
        <w:rPr>
          <w:sz w:val="20"/>
        </w:rPr>
        <w:t>nenalezljivih</w:t>
      </w:r>
      <w:r>
        <w:rPr>
          <w:spacing w:val="-3"/>
          <w:sz w:val="20"/>
        </w:rPr>
        <w:t xml:space="preserve"> </w:t>
      </w:r>
      <w:r>
        <w:rPr>
          <w:sz w:val="20"/>
        </w:rPr>
        <w:t>bolezni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poškodb,</w:t>
      </w:r>
    </w:p>
    <w:p w14:paraId="2C208C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5"/>
          <w:sz w:val="20"/>
        </w:rPr>
        <w:t xml:space="preserve"> </w:t>
      </w:r>
      <w:r>
        <w:rPr>
          <w:sz w:val="20"/>
        </w:rPr>
        <w:t>zapletov</w:t>
      </w:r>
      <w:r>
        <w:rPr>
          <w:spacing w:val="-5"/>
          <w:sz w:val="20"/>
        </w:rPr>
        <w:t xml:space="preserve"> </w:t>
      </w:r>
      <w:r>
        <w:rPr>
          <w:sz w:val="20"/>
        </w:rPr>
        <w:t>bolezni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invalidnosti,</w:t>
      </w:r>
    </w:p>
    <w:p w14:paraId="77C948B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krepitev</w:t>
      </w:r>
      <w:r>
        <w:rPr>
          <w:spacing w:val="-7"/>
          <w:sz w:val="20"/>
        </w:rPr>
        <w:t xml:space="preserve"> </w:t>
      </w:r>
      <w:r>
        <w:rPr>
          <w:sz w:val="20"/>
        </w:rPr>
        <w:t>funkcionalnega</w:t>
      </w:r>
      <w:r>
        <w:rPr>
          <w:spacing w:val="-4"/>
          <w:sz w:val="20"/>
        </w:rPr>
        <w:t xml:space="preserve"> </w:t>
      </w:r>
      <w:r>
        <w:rPr>
          <w:sz w:val="20"/>
        </w:rPr>
        <w:t>statusa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ciljnih</w:t>
      </w:r>
      <w:r>
        <w:rPr>
          <w:spacing w:val="-5"/>
          <w:sz w:val="20"/>
        </w:rPr>
        <w:t xml:space="preserve"> </w:t>
      </w:r>
      <w:r>
        <w:rPr>
          <w:sz w:val="20"/>
        </w:rPr>
        <w:t>skupin,</w:t>
      </w:r>
    </w:p>
    <w:p w14:paraId="7FF7581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načrtovanje,</w:t>
      </w:r>
      <w:r>
        <w:rPr>
          <w:spacing w:val="-7"/>
          <w:sz w:val="20"/>
        </w:rPr>
        <w:t xml:space="preserve"> </w:t>
      </w:r>
      <w:r>
        <w:rPr>
          <w:sz w:val="20"/>
        </w:rPr>
        <w:t>razvoj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5"/>
          <w:sz w:val="20"/>
        </w:rPr>
        <w:t xml:space="preserve"> </w:t>
      </w:r>
      <w:r>
        <w:rPr>
          <w:sz w:val="20"/>
        </w:rPr>
        <w:t>telesne</w:t>
      </w:r>
      <w:r>
        <w:rPr>
          <w:spacing w:val="-6"/>
          <w:sz w:val="20"/>
        </w:rPr>
        <w:t xml:space="preserve"> </w:t>
      </w:r>
      <w:r>
        <w:rPr>
          <w:sz w:val="20"/>
        </w:rPr>
        <w:t>pripravljenosti,</w:t>
      </w:r>
    </w:p>
    <w:p w14:paraId="4EFA58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individualizirana</w:t>
      </w:r>
      <w:r>
        <w:rPr>
          <w:spacing w:val="-6"/>
          <w:sz w:val="20"/>
        </w:rPr>
        <w:t xml:space="preserve"> </w:t>
      </w:r>
      <w:r>
        <w:rPr>
          <w:sz w:val="20"/>
        </w:rPr>
        <w:t>telesna</w:t>
      </w:r>
      <w:r>
        <w:rPr>
          <w:spacing w:val="-3"/>
          <w:sz w:val="20"/>
        </w:rPr>
        <w:t xml:space="preserve"> </w:t>
      </w:r>
      <w:r>
        <w:rPr>
          <w:sz w:val="20"/>
        </w:rPr>
        <w:t>dejavnost.</w:t>
      </w:r>
    </w:p>
    <w:p w14:paraId="750F9B8B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72CF1AA1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usposablja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opravljanje</w:t>
      </w:r>
      <w:r>
        <w:rPr>
          <w:spacing w:val="2"/>
        </w:rPr>
        <w:t xml:space="preserve"> </w:t>
      </w:r>
      <w:proofErr w:type="spellStart"/>
      <w:r>
        <w:t>kineziološke</w:t>
      </w:r>
      <w:proofErr w:type="spellEnd"/>
      <w:r>
        <w:rPr>
          <w:spacing w:val="2"/>
        </w:rPr>
        <w:t xml:space="preserve"> </w:t>
      </w:r>
      <w:r>
        <w:t>dejavnosti</w:t>
      </w:r>
      <w:r>
        <w:rPr>
          <w:spacing w:val="3"/>
        </w:rPr>
        <w:t xml:space="preserve"> </w:t>
      </w:r>
      <w:r>
        <w:t>tako,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poglablja</w:t>
      </w:r>
      <w:r>
        <w:rPr>
          <w:spacing w:val="2"/>
        </w:rPr>
        <w:t xml:space="preserve"> </w:t>
      </w:r>
      <w:r>
        <w:t>svoje</w:t>
      </w:r>
      <w:r>
        <w:rPr>
          <w:spacing w:val="4"/>
        </w:rPr>
        <w:t xml:space="preserve"> </w:t>
      </w:r>
      <w:r>
        <w:t>znanje,</w:t>
      </w:r>
      <w:r>
        <w:rPr>
          <w:spacing w:val="1"/>
        </w:rPr>
        <w:t xml:space="preserve"> </w:t>
      </w:r>
      <w:r>
        <w:t>spretnosti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poklicne</w:t>
      </w:r>
      <w:r>
        <w:rPr>
          <w:spacing w:val="3"/>
        </w:rPr>
        <w:t xml:space="preserve"> </w:t>
      </w:r>
      <w:r>
        <w:t>veščine na</w:t>
      </w:r>
      <w:r>
        <w:rPr>
          <w:spacing w:val="2"/>
        </w:rPr>
        <w:t xml:space="preserve"> </w:t>
      </w:r>
      <w:r>
        <w:t>naslednjih</w:t>
      </w:r>
      <w:r>
        <w:rPr>
          <w:spacing w:val="2"/>
        </w:rPr>
        <w:t xml:space="preserve"> </w:t>
      </w:r>
      <w:r>
        <w:t>področjih:</w:t>
      </w:r>
    </w:p>
    <w:p w14:paraId="0E3D8B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2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ustnega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pisnega</w:t>
      </w:r>
      <w:r>
        <w:rPr>
          <w:spacing w:val="18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19"/>
          <w:sz w:val="20"/>
        </w:rPr>
        <w:t xml:space="preserve"> </w:t>
      </w:r>
      <w:r>
        <w:rPr>
          <w:sz w:val="20"/>
        </w:rPr>
        <w:t>ter</w:t>
      </w:r>
      <w:r>
        <w:rPr>
          <w:spacing w:val="20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8"/>
          <w:sz w:val="20"/>
        </w:rPr>
        <w:t xml:space="preserve"> </w:t>
      </w:r>
      <w:r>
        <w:rPr>
          <w:sz w:val="20"/>
        </w:rPr>
        <w:t>izražanja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razumevanje</w:t>
      </w:r>
      <w:r>
        <w:rPr>
          <w:spacing w:val="2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9"/>
          <w:sz w:val="20"/>
        </w:rPr>
        <w:t xml:space="preserve"> </w:t>
      </w:r>
      <w:r>
        <w:rPr>
          <w:sz w:val="20"/>
        </w:rPr>
        <w:t>ter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kinezioloških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izrazov,</w:t>
      </w:r>
    </w:p>
    <w:p w14:paraId="6A1D6E7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ocenjevanja,</w:t>
      </w:r>
      <w:r>
        <w:rPr>
          <w:spacing w:val="10"/>
          <w:sz w:val="20"/>
        </w:rPr>
        <w:t xml:space="preserve"> </w:t>
      </w:r>
      <w:r>
        <w:rPr>
          <w:sz w:val="20"/>
        </w:rPr>
        <w:t>vrednotenja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dokumentiranja</w:t>
      </w:r>
      <w:r>
        <w:rPr>
          <w:spacing w:val="8"/>
          <w:sz w:val="20"/>
        </w:rPr>
        <w:t xml:space="preserve"> </w:t>
      </w:r>
      <w:r>
        <w:rPr>
          <w:sz w:val="20"/>
        </w:rPr>
        <w:t>stanja</w:t>
      </w:r>
      <w:r>
        <w:rPr>
          <w:spacing w:val="9"/>
          <w:sz w:val="20"/>
        </w:rPr>
        <w:t xml:space="preserve"> </w:t>
      </w:r>
      <w:r>
        <w:rPr>
          <w:sz w:val="20"/>
        </w:rPr>
        <w:t>telesne</w:t>
      </w:r>
      <w:r>
        <w:rPr>
          <w:spacing w:val="8"/>
          <w:sz w:val="20"/>
        </w:rPr>
        <w:t xml:space="preserve"> </w:t>
      </w:r>
      <w:r>
        <w:rPr>
          <w:sz w:val="20"/>
        </w:rPr>
        <w:t>pripravljenosti</w:t>
      </w:r>
      <w:r>
        <w:rPr>
          <w:spacing w:val="8"/>
          <w:sz w:val="20"/>
        </w:rPr>
        <w:t xml:space="preserve"> </w:t>
      </w:r>
      <w:r>
        <w:rPr>
          <w:sz w:val="20"/>
        </w:rPr>
        <w:t>uporabnika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izidov</w:t>
      </w:r>
      <w:r>
        <w:rPr>
          <w:spacing w:val="-50"/>
          <w:sz w:val="20"/>
        </w:rPr>
        <w:t xml:space="preserve"> </w:t>
      </w:r>
      <w:r>
        <w:rPr>
          <w:sz w:val="20"/>
        </w:rPr>
        <w:t>programov</w:t>
      </w:r>
      <w:r>
        <w:rPr>
          <w:spacing w:val="-1"/>
          <w:sz w:val="20"/>
        </w:rPr>
        <w:t xml:space="preserve"> </w:t>
      </w:r>
      <w:r>
        <w:rPr>
          <w:sz w:val="20"/>
        </w:rPr>
        <w:t>telesne</w:t>
      </w:r>
      <w:r>
        <w:rPr>
          <w:spacing w:val="3"/>
          <w:sz w:val="20"/>
        </w:rPr>
        <w:t xml:space="preserve"> </w:t>
      </w:r>
      <w:r>
        <w:rPr>
          <w:sz w:val="20"/>
        </w:rPr>
        <w:t>dejavnosti,</w:t>
      </w:r>
    </w:p>
    <w:p w14:paraId="0623913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motivacije</w:t>
      </w:r>
      <w:r>
        <w:rPr>
          <w:spacing w:val="-5"/>
          <w:sz w:val="20"/>
        </w:rPr>
        <w:t xml:space="preserve"> </w:t>
      </w:r>
      <w:r>
        <w:rPr>
          <w:sz w:val="20"/>
        </w:rPr>
        <w:t>uporabnika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6"/>
          <w:sz w:val="20"/>
        </w:rPr>
        <w:t xml:space="preserve"> </w:t>
      </w:r>
      <w:r>
        <w:rPr>
          <w:sz w:val="20"/>
        </w:rPr>
        <w:t>ciljne</w:t>
      </w:r>
      <w:r>
        <w:rPr>
          <w:spacing w:val="-6"/>
          <w:sz w:val="20"/>
        </w:rPr>
        <w:t xml:space="preserve"> </w:t>
      </w:r>
      <w:r>
        <w:rPr>
          <w:sz w:val="20"/>
        </w:rPr>
        <w:t>skupine</w:t>
      </w:r>
      <w:r>
        <w:rPr>
          <w:spacing w:val="-6"/>
          <w:sz w:val="20"/>
        </w:rPr>
        <w:t xml:space="preserve"> </w:t>
      </w:r>
      <w:r>
        <w:rPr>
          <w:sz w:val="20"/>
        </w:rPr>
        <w:t>uporabnikov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telesno</w:t>
      </w:r>
      <w:r>
        <w:rPr>
          <w:spacing w:val="-6"/>
          <w:sz w:val="20"/>
        </w:rPr>
        <w:t xml:space="preserve"> </w:t>
      </w:r>
      <w:r>
        <w:rPr>
          <w:sz w:val="20"/>
        </w:rPr>
        <w:t>aktivnejši</w:t>
      </w:r>
      <w:r>
        <w:rPr>
          <w:spacing w:val="-4"/>
          <w:sz w:val="20"/>
        </w:rPr>
        <w:t xml:space="preserve"> </w:t>
      </w:r>
      <w:r>
        <w:rPr>
          <w:sz w:val="20"/>
        </w:rPr>
        <w:t>življenjski</w:t>
      </w:r>
      <w:r>
        <w:rPr>
          <w:spacing w:val="-6"/>
          <w:sz w:val="20"/>
        </w:rPr>
        <w:t xml:space="preserve"> </w:t>
      </w:r>
      <w:r>
        <w:rPr>
          <w:sz w:val="20"/>
        </w:rPr>
        <w:t>slog,</w:t>
      </w:r>
    </w:p>
    <w:p w14:paraId="1D86B77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določanja ciljev in načina izvedbe </w:t>
      </w:r>
      <w:proofErr w:type="spellStart"/>
      <w:r>
        <w:rPr>
          <w:sz w:val="20"/>
        </w:rPr>
        <w:t>kineziološke</w:t>
      </w:r>
      <w:proofErr w:type="spellEnd"/>
      <w:r>
        <w:rPr>
          <w:sz w:val="20"/>
        </w:rPr>
        <w:t xml:space="preserve"> obravnave glede na telesno pripravljenost in</w:t>
      </w:r>
      <w:r>
        <w:rPr>
          <w:spacing w:val="1"/>
          <w:sz w:val="20"/>
        </w:rPr>
        <w:t xml:space="preserve"> </w:t>
      </w:r>
      <w:r>
        <w:rPr>
          <w:sz w:val="20"/>
        </w:rPr>
        <w:t>dosedanjo</w:t>
      </w:r>
      <w:r>
        <w:rPr>
          <w:spacing w:val="1"/>
          <w:sz w:val="20"/>
        </w:rPr>
        <w:t xml:space="preserve"> </w:t>
      </w:r>
      <w:r>
        <w:rPr>
          <w:sz w:val="20"/>
        </w:rPr>
        <w:t>telesno</w:t>
      </w:r>
      <w:r>
        <w:rPr>
          <w:spacing w:val="2"/>
          <w:sz w:val="20"/>
        </w:rPr>
        <w:t xml:space="preserve"> </w:t>
      </w:r>
      <w:r>
        <w:rPr>
          <w:sz w:val="20"/>
        </w:rPr>
        <w:t>dejavnost</w:t>
      </w:r>
      <w:r>
        <w:rPr>
          <w:spacing w:val="2"/>
          <w:sz w:val="20"/>
        </w:rPr>
        <w:t xml:space="preserve"> </w:t>
      </w:r>
      <w:r>
        <w:rPr>
          <w:sz w:val="20"/>
        </w:rPr>
        <w:t>uporabnika,</w:t>
      </w:r>
    </w:p>
    <w:p w14:paraId="5439D4F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priprave</w:t>
      </w:r>
      <w:r>
        <w:rPr>
          <w:spacing w:val="1"/>
          <w:sz w:val="20"/>
        </w:rPr>
        <w:t xml:space="preserve"> </w:t>
      </w:r>
      <w:r>
        <w:rPr>
          <w:sz w:val="20"/>
        </w:rPr>
        <w:t>preventivnih</w:t>
      </w:r>
      <w:r>
        <w:rPr>
          <w:spacing w:val="1"/>
          <w:sz w:val="20"/>
        </w:rPr>
        <w:t xml:space="preserve"> </w:t>
      </w:r>
      <w:r>
        <w:rPr>
          <w:sz w:val="20"/>
        </w:rPr>
        <w:t>programov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ciljno</w:t>
      </w:r>
      <w:r>
        <w:rPr>
          <w:spacing w:val="1"/>
          <w:sz w:val="20"/>
        </w:rPr>
        <w:t xml:space="preserve"> </w:t>
      </w:r>
      <w:r>
        <w:rPr>
          <w:sz w:val="20"/>
        </w:rPr>
        <w:t>skupino</w:t>
      </w:r>
      <w:r>
        <w:rPr>
          <w:spacing w:val="1"/>
          <w:sz w:val="20"/>
        </w:rPr>
        <w:t xml:space="preserve"> </w:t>
      </w:r>
      <w:r>
        <w:rPr>
          <w:sz w:val="20"/>
        </w:rPr>
        <w:t>uporabnikov,</w:t>
      </w:r>
    </w:p>
    <w:p w14:paraId="49AC7F3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2" w:hanging="360"/>
        <w:jc w:val="both"/>
        <w:rPr>
          <w:rFonts w:ascii="Symbol" w:hAnsi="Symbol"/>
          <w:sz w:val="20"/>
        </w:rPr>
      </w:pPr>
      <w:r>
        <w:rPr>
          <w:sz w:val="20"/>
        </w:rPr>
        <w:t>priprave vadbenih programov za izboljšanje gibalnih in funkcionalnih sposobnosti ter telesne</w:t>
      </w:r>
      <w:r>
        <w:rPr>
          <w:spacing w:val="1"/>
          <w:sz w:val="20"/>
        </w:rPr>
        <w:t xml:space="preserve"> </w:t>
      </w:r>
      <w:r>
        <w:rPr>
          <w:sz w:val="20"/>
        </w:rPr>
        <w:t>sestave</w:t>
      </w:r>
      <w:r>
        <w:rPr>
          <w:spacing w:val="2"/>
          <w:sz w:val="20"/>
        </w:rPr>
        <w:t xml:space="preserve"> </w:t>
      </w:r>
      <w:r>
        <w:rPr>
          <w:sz w:val="20"/>
        </w:rPr>
        <w:t>uporabnikov,</w:t>
      </w:r>
    </w:p>
    <w:p w14:paraId="79995F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1"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načrtovanja,</w:t>
      </w:r>
      <w:r>
        <w:rPr>
          <w:spacing w:val="1"/>
          <w:sz w:val="20"/>
        </w:rPr>
        <w:t xml:space="preserve"> </w:t>
      </w:r>
      <w:r>
        <w:rPr>
          <w:sz w:val="20"/>
        </w:rPr>
        <w:t>izvajanja,</w:t>
      </w:r>
      <w:r>
        <w:rPr>
          <w:spacing w:val="1"/>
          <w:sz w:val="20"/>
        </w:rPr>
        <w:t xml:space="preserve"> </w:t>
      </w:r>
      <w:r>
        <w:rPr>
          <w:sz w:val="20"/>
        </w:rPr>
        <w:t>spremljanja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prilagajanja</w:t>
      </w:r>
      <w:r>
        <w:rPr>
          <w:spacing w:val="1"/>
          <w:sz w:val="20"/>
        </w:rPr>
        <w:t xml:space="preserve"> </w:t>
      </w:r>
      <w:r>
        <w:rPr>
          <w:sz w:val="20"/>
        </w:rPr>
        <w:t>programov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ob</w:t>
      </w:r>
      <w:r>
        <w:rPr>
          <w:spacing w:val="1"/>
          <w:sz w:val="20"/>
        </w:rPr>
        <w:t xml:space="preserve"> </w:t>
      </w:r>
      <w:r>
        <w:rPr>
          <w:sz w:val="20"/>
        </w:rPr>
        <w:t>upoštevanju prisotnih dejavnikov tveganja in s tem povezanih omejitev uporabnika ali ciljne</w:t>
      </w:r>
      <w:r>
        <w:rPr>
          <w:spacing w:val="1"/>
          <w:sz w:val="20"/>
        </w:rPr>
        <w:t xml:space="preserve"> </w:t>
      </w:r>
      <w:r>
        <w:rPr>
          <w:sz w:val="20"/>
        </w:rPr>
        <w:t>skupine</w:t>
      </w:r>
      <w:r>
        <w:rPr>
          <w:spacing w:val="3"/>
          <w:sz w:val="20"/>
        </w:rPr>
        <w:t xml:space="preserve"> </w:t>
      </w:r>
      <w:r>
        <w:rPr>
          <w:sz w:val="20"/>
        </w:rPr>
        <w:t>uporabnikov,</w:t>
      </w:r>
    </w:p>
    <w:p w14:paraId="0BF5BC7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svetovanja o ustrezni telesni dejavnosti ob povečani ogroženosti za kronične nenalezljive</w:t>
      </w:r>
      <w:r>
        <w:rPr>
          <w:spacing w:val="1"/>
          <w:sz w:val="20"/>
        </w:rPr>
        <w:t xml:space="preserve"> </w:t>
      </w:r>
      <w:r>
        <w:rPr>
          <w:sz w:val="20"/>
        </w:rPr>
        <w:t>bolezni,</w:t>
      </w:r>
    </w:p>
    <w:p w14:paraId="6D4BDE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vodenja</w:t>
      </w:r>
      <w:r>
        <w:rPr>
          <w:spacing w:val="-2"/>
          <w:sz w:val="20"/>
        </w:rPr>
        <w:t xml:space="preserve"> </w:t>
      </w:r>
      <w:r>
        <w:rPr>
          <w:sz w:val="20"/>
        </w:rPr>
        <w:t>uporabnika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doseganju</w:t>
      </w:r>
      <w:r>
        <w:rPr>
          <w:spacing w:val="-2"/>
          <w:sz w:val="20"/>
        </w:rPr>
        <w:t xml:space="preserve"> </w:t>
      </w:r>
      <w:r>
        <w:rPr>
          <w:sz w:val="20"/>
        </w:rPr>
        <w:t>polne</w:t>
      </w:r>
      <w:r>
        <w:rPr>
          <w:spacing w:val="-3"/>
          <w:sz w:val="20"/>
        </w:rPr>
        <w:t xml:space="preserve"> </w:t>
      </w:r>
      <w:r>
        <w:rPr>
          <w:sz w:val="20"/>
        </w:rPr>
        <w:t>funkcionalne</w:t>
      </w:r>
      <w:r>
        <w:rPr>
          <w:spacing w:val="-2"/>
          <w:sz w:val="20"/>
        </w:rPr>
        <w:t xml:space="preserve"> </w:t>
      </w:r>
      <w:r>
        <w:rPr>
          <w:sz w:val="20"/>
        </w:rPr>
        <w:t>sposobnosti,</w:t>
      </w:r>
    </w:p>
    <w:p w14:paraId="1296252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vključevanja</w:t>
      </w:r>
      <w:r>
        <w:rPr>
          <w:spacing w:val="1"/>
          <w:sz w:val="20"/>
        </w:rPr>
        <w:t xml:space="preserve"> </w:t>
      </w:r>
      <w:r>
        <w:rPr>
          <w:sz w:val="20"/>
        </w:rPr>
        <w:t>elementov,</w:t>
      </w:r>
      <w:r>
        <w:rPr>
          <w:spacing w:val="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didaktičnih</w:t>
      </w:r>
      <w:r>
        <w:rPr>
          <w:spacing w:val="1"/>
          <w:sz w:val="20"/>
        </w:rPr>
        <w:t xml:space="preserve"> </w:t>
      </w:r>
      <w:r>
        <w:rPr>
          <w:sz w:val="20"/>
        </w:rPr>
        <w:t>pristopov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gibalnih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športnih</w:t>
      </w:r>
      <w:r>
        <w:rPr>
          <w:spacing w:val="-51"/>
          <w:sz w:val="20"/>
        </w:rPr>
        <w:t xml:space="preserve"> </w:t>
      </w:r>
      <w:r>
        <w:rPr>
          <w:sz w:val="20"/>
        </w:rPr>
        <w:t>aktivnosti za</w:t>
      </w:r>
      <w:r>
        <w:rPr>
          <w:spacing w:val="-2"/>
          <w:sz w:val="20"/>
        </w:rPr>
        <w:t xml:space="preserve"> </w:t>
      </w:r>
      <w:r>
        <w:rPr>
          <w:sz w:val="20"/>
        </w:rPr>
        <w:t>hitrejše</w:t>
      </w:r>
      <w:r>
        <w:rPr>
          <w:spacing w:val="-2"/>
          <w:sz w:val="20"/>
        </w:rPr>
        <w:t xml:space="preserve"> </w:t>
      </w:r>
      <w:r>
        <w:rPr>
          <w:sz w:val="20"/>
        </w:rPr>
        <w:t>in učinkovitejše</w:t>
      </w:r>
      <w:r>
        <w:rPr>
          <w:spacing w:val="-2"/>
          <w:sz w:val="20"/>
        </w:rPr>
        <w:t xml:space="preserve"> </w:t>
      </w:r>
      <w:r>
        <w:rPr>
          <w:sz w:val="20"/>
        </w:rPr>
        <w:t>doseganje</w:t>
      </w:r>
      <w:r>
        <w:rPr>
          <w:spacing w:val="-3"/>
          <w:sz w:val="20"/>
        </w:rPr>
        <w:t xml:space="preserve"> </w:t>
      </w:r>
      <w:r>
        <w:rPr>
          <w:sz w:val="20"/>
        </w:rPr>
        <w:t>ciljev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kineziološke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obravnave</w:t>
      </w:r>
      <w:r>
        <w:rPr>
          <w:spacing w:val="-2"/>
          <w:sz w:val="20"/>
        </w:rPr>
        <w:t xml:space="preserve"> </w:t>
      </w:r>
      <w:r>
        <w:rPr>
          <w:sz w:val="20"/>
        </w:rPr>
        <w:t>uporabnika,</w:t>
      </w:r>
    </w:p>
    <w:p w14:paraId="251B4E3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vključevanja</w:t>
      </w:r>
      <w:r>
        <w:rPr>
          <w:spacing w:val="-4"/>
          <w:sz w:val="20"/>
        </w:rPr>
        <w:t xml:space="preserve"> </w:t>
      </w:r>
      <w:r>
        <w:rPr>
          <w:sz w:val="20"/>
        </w:rPr>
        <w:t>pedagoških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andragoških</w:t>
      </w:r>
      <w:r>
        <w:rPr>
          <w:spacing w:val="-4"/>
          <w:sz w:val="20"/>
        </w:rPr>
        <w:t xml:space="preserve"> </w:t>
      </w:r>
      <w:r>
        <w:rPr>
          <w:sz w:val="20"/>
        </w:rPr>
        <w:t>vidikov</w:t>
      </w:r>
      <w:r>
        <w:rPr>
          <w:spacing w:val="-4"/>
          <w:sz w:val="20"/>
        </w:rPr>
        <w:t xml:space="preserve"> </w:t>
      </w:r>
      <w:r>
        <w:rPr>
          <w:sz w:val="20"/>
        </w:rPr>
        <w:t>vodenja</w:t>
      </w:r>
      <w:r>
        <w:rPr>
          <w:spacing w:val="-4"/>
          <w:sz w:val="20"/>
        </w:rPr>
        <w:t xml:space="preserve"> </w:t>
      </w:r>
      <w:r>
        <w:rPr>
          <w:sz w:val="20"/>
        </w:rPr>
        <w:t>vadbe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programe</w:t>
      </w:r>
      <w:r>
        <w:rPr>
          <w:spacing w:val="-3"/>
          <w:sz w:val="20"/>
        </w:rPr>
        <w:t xml:space="preserve"> </w:t>
      </w:r>
      <w:r>
        <w:rPr>
          <w:sz w:val="20"/>
        </w:rPr>
        <w:t>telesne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dejavnosti,</w:t>
      </w:r>
    </w:p>
    <w:p w14:paraId="239444B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ocenjevanja,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dokumentiranja</w:t>
      </w:r>
      <w:r>
        <w:rPr>
          <w:spacing w:val="-3"/>
          <w:sz w:val="20"/>
        </w:rPr>
        <w:t xml:space="preserve"> </w:t>
      </w:r>
      <w:r>
        <w:rPr>
          <w:sz w:val="20"/>
        </w:rPr>
        <w:t>lastnega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0A1BC9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svetovanja,</w:t>
      </w:r>
      <w:r>
        <w:rPr>
          <w:spacing w:val="-5"/>
          <w:sz w:val="20"/>
        </w:rPr>
        <w:t xml:space="preserve"> </w:t>
      </w:r>
      <w:r>
        <w:rPr>
          <w:sz w:val="20"/>
        </w:rPr>
        <w:t>vzgoje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programov</w:t>
      </w:r>
      <w:r>
        <w:rPr>
          <w:spacing w:val="-6"/>
          <w:sz w:val="20"/>
        </w:rPr>
        <w:t xml:space="preserve"> </w:t>
      </w:r>
      <w:r>
        <w:rPr>
          <w:sz w:val="20"/>
        </w:rPr>
        <w:t>promocije</w:t>
      </w:r>
      <w:r>
        <w:rPr>
          <w:spacing w:val="-4"/>
          <w:sz w:val="20"/>
        </w:rPr>
        <w:t xml:space="preserve"> </w:t>
      </w:r>
      <w:r>
        <w:rPr>
          <w:sz w:val="20"/>
        </w:rPr>
        <w:t>zdravja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aktiven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zdrav</w:t>
      </w:r>
      <w:r>
        <w:rPr>
          <w:spacing w:val="-4"/>
          <w:sz w:val="20"/>
        </w:rPr>
        <w:t xml:space="preserve"> </w:t>
      </w:r>
      <w:r>
        <w:rPr>
          <w:sz w:val="20"/>
        </w:rPr>
        <w:t>način življenja,</w:t>
      </w:r>
    </w:p>
    <w:p w14:paraId="671FBAC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razumevanja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spremljanja</w:t>
      </w:r>
      <w:r>
        <w:rPr>
          <w:spacing w:val="35"/>
          <w:sz w:val="20"/>
        </w:rPr>
        <w:t xml:space="preserve"> </w:t>
      </w:r>
      <w:r>
        <w:rPr>
          <w:sz w:val="20"/>
        </w:rPr>
        <w:t>oziroma</w:t>
      </w:r>
      <w:r>
        <w:rPr>
          <w:spacing w:val="35"/>
          <w:sz w:val="20"/>
        </w:rPr>
        <w:t xml:space="preserve"> </w:t>
      </w:r>
      <w:r>
        <w:rPr>
          <w:sz w:val="20"/>
        </w:rPr>
        <w:t>upoštevanja</w:t>
      </w:r>
      <w:r>
        <w:rPr>
          <w:spacing w:val="35"/>
          <w:sz w:val="20"/>
        </w:rPr>
        <w:t xml:space="preserve"> </w:t>
      </w:r>
      <w:r>
        <w:rPr>
          <w:sz w:val="20"/>
        </w:rPr>
        <w:t>raziskovalne</w:t>
      </w:r>
      <w:r>
        <w:rPr>
          <w:spacing w:val="35"/>
          <w:sz w:val="20"/>
        </w:rPr>
        <w:t xml:space="preserve"> </w:t>
      </w:r>
      <w:r>
        <w:rPr>
          <w:sz w:val="20"/>
        </w:rPr>
        <w:t>metodologije</w:t>
      </w:r>
      <w:r>
        <w:rPr>
          <w:spacing w:val="35"/>
          <w:sz w:val="20"/>
        </w:rPr>
        <w:t xml:space="preserve"> </w:t>
      </w:r>
      <w:r>
        <w:rPr>
          <w:sz w:val="20"/>
        </w:rPr>
        <w:t>ter</w:t>
      </w:r>
      <w:r>
        <w:rPr>
          <w:spacing w:val="36"/>
          <w:sz w:val="20"/>
        </w:rPr>
        <w:t xml:space="preserve"> </w:t>
      </w:r>
      <w:r>
        <w:rPr>
          <w:sz w:val="20"/>
        </w:rPr>
        <w:t>na</w:t>
      </w:r>
      <w:r>
        <w:rPr>
          <w:spacing w:val="34"/>
          <w:sz w:val="20"/>
        </w:rPr>
        <w:t xml:space="preserve"> </w:t>
      </w:r>
      <w:r>
        <w:rPr>
          <w:sz w:val="20"/>
        </w:rPr>
        <w:t>dokazih</w:t>
      </w:r>
      <w:r>
        <w:rPr>
          <w:spacing w:val="-50"/>
          <w:sz w:val="20"/>
        </w:rPr>
        <w:t xml:space="preserve"> </w:t>
      </w:r>
      <w:r>
        <w:rPr>
          <w:sz w:val="20"/>
        </w:rPr>
        <w:t>podprtih</w:t>
      </w:r>
      <w:r>
        <w:rPr>
          <w:spacing w:val="2"/>
          <w:sz w:val="20"/>
        </w:rPr>
        <w:t xml:space="preserve"> </w:t>
      </w:r>
      <w:r>
        <w:rPr>
          <w:sz w:val="20"/>
        </w:rPr>
        <w:t>vadbenih</w:t>
      </w:r>
      <w:r>
        <w:rPr>
          <w:spacing w:val="2"/>
          <w:sz w:val="20"/>
        </w:rPr>
        <w:t xml:space="preserve"> </w:t>
      </w:r>
      <w:r>
        <w:rPr>
          <w:sz w:val="20"/>
        </w:rPr>
        <w:t>procesov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dejavnosti,</w:t>
      </w:r>
    </w:p>
    <w:p w14:paraId="474D71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poznavanja</w:t>
      </w:r>
      <w:r>
        <w:rPr>
          <w:spacing w:val="-5"/>
          <w:sz w:val="20"/>
        </w:rPr>
        <w:t xml:space="preserve"> </w:t>
      </w:r>
      <w:r>
        <w:rPr>
          <w:sz w:val="20"/>
        </w:rPr>
        <w:t>priporočil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smernic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kineziološke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dejavnosti,</w:t>
      </w:r>
    </w:p>
    <w:p w14:paraId="0103979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68" w:lineRule="exact"/>
        <w:ind w:left="884" w:hanging="349"/>
        <w:jc w:val="both"/>
        <w:rPr>
          <w:rFonts w:ascii="Symbol" w:hAnsi="Symbol"/>
        </w:rPr>
      </w:pPr>
      <w:r>
        <w:rPr>
          <w:sz w:val="20"/>
        </w:rPr>
        <w:t>samostojnega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sodelovanja</w:t>
      </w:r>
      <w:r>
        <w:rPr>
          <w:spacing w:val="-1"/>
          <w:sz w:val="20"/>
        </w:rPr>
        <w:t xml:space="preserve"> </w:t>
      </w:r>
      <w:r>
        <w:rPr>
          <w:sz w:val="20"/>
        </w:rPr>
        <w:t>v zdravstvenem</w:t>
      </w:r>
      <w:r>
        <w:rPr>
          <w:spacing w:val="2"/>
          <w:sz w:val="20"/>
        </w:rPr>
        <w:t xml:space="preserve"> </w:t>
      </w:r>
      <w:r>
        <w:rPr>
          <w:sz w:val="20"/>
        </w:rPr>
        <w:t>timu.</w:t>
      </w:r>
    </w:p>
    <w:p w14:paraId="6BC3BAE2" w14:textId="77777777" w:rsidR="00D218DC" w:rsidRDefault="00D218DC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3E906925" w14:textId="0CB0BE28" w:rsidR="00D218DC" w:rsidRDefault="00D218DC" w:rsidP="00D218DC">
      <w:pPr>
        <w:pStyle w:val="Naslov1"/>
        <w:numPr>
          <w:ilvl w:val="0"/>
          <w:numId w:val="23"/>
        </w:numPr>
        <w:jc w:val="both"/>
      </w:pPr>
      <w:proofErr w:type="spellStart"/>
      <w:r>
        <w:t>Radiofarmacevtski</w:t>
      </w:r>
      <w:proofErr w:type="spellEnd"/>
      <w:r>
        <w:t xml:space="preserve"> sodelavec I</w:t>
      </w:r>
      <w:r w:rsidR="00C02062">
        <w:t xml:space="preserve"> v zdravstveni dejavnosti</w:t>
      </w:r>
    </w:p>
    <w:p w14:paraId="672BC553" w14:textId="77777777" w:rsidR="00242C20" w:rsidRDefault="00242C20" w:rsidP="00242C20">
      <w:pPr>
        <w:pStyle w:val="Naslov1"/>
        <w:ind w:left="0" w:firstLine="0"/>
        <w:jc w:val="both"/>
      </w:pPr>
    </w:p>
    <w:p w14:paraId="52AC7886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Pripravnik se usposablja v časovnem obsegu pet mesecev in pol na področju poklicne dejavnosti</w:t>
      </w:r>
    </w:p>
    <w:p w14:paraId="3D988B51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in sicer:</w:t>
      </w:r>
    </w:p>
    <w:p w14:paraId="202565B7" w14:textId="77777777" w:rsidR="00242C20" w:rsidRPr="00242C20" w:rsidRDefault="00242C20" w:rsidP="00242C20">
      <w:pPr>
        <w:widowControl/>
        <w:numPr>
          <w:ilvl w:val="0"/>
          <w:numId w:val="25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najmanj štiri mesece pri izvajalcu lekarniške dejavnosti v </w:t>
      </w:r>
      <w:proofErr w:type="spellStart"/>
      <w:r w:rsidRPr="00242C20">
        <w:rPr>
          <w:rFonts w:eastAsia="Calibri"/>
          <w:sz w:val="20"/>
          <w:szCs w:val="20"/>
        </w:rPr>
        <w:t>radiofarmacevtski</w:t>
      </w:r>
      <w:proofErr w:type="spellEnd"/>
      <w:r w:rsidRPr="00242C20">
        <w:rPr>
          <w:rFonts w:eastAsia="Calibri"/>
          <w:sz w:val="20"/>
          <w:szCs w:val="20"/>
        </w:rPr>
        <w:t xml:space="preserve"> lekarni,</w:t>
      </w:r>
    </w:p>
    <w:p w14:paraId="55BBD54D" w14:textId="77777777" w:rsidR="00242C20" w:rsidRPr="00242C20" w:rsidRDefault="00242C20" w:rsidP="00242C20">
      <w:pPr>
        <w:widowControl/>
        <w:numPr>
          <w:ilvl w:val="0"/>
          <w:numId w:val="25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do največ 1,5 meseca pri izvajalcu lekarniške dejavnosti na drugem delovišču ali pri drugem izvajalcu zdravstvene dejavnosti.</w:t>
      </w:r>
    </w:p>
    <w:p w14:paraId="21F2D12D" w14:textId="77777777" w:rsidR="00242C20" w:rsidRPr="00242C20" w:rsidRDefault="00242C20" w:rsidP="00242C20">
      <w:pPr>
        <w:widowControl/>
        <w:autoSpaceDE/>
        <w:autoSpaceDN/>
        <w:spacing w:line="260" w:lineRule="atLeast"/>
        <w:ind w:left="360"/>
        <w:rPr>
          <w:rFonts w:eastAsia="Calibri"/>
          <w:sz w:val="20"/>
          <w:szCs w:val="20"/>
        </w:rPr>
      </w:pPr>
    </w:p>
    <w:p w14:paraId="7B4F7BE4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Pripravnik se usposobi za opravljanje poklicne dejavnosti sodelavca v </w:t>
      </w:r>
      <w:proofErr w:type="spellStart"/>
      <w:r w:rsidRPr="00242C20">
        <w:rPr>
          <w:rFonts w:eastAsia="Calibri"/>
          <w:sz w:val="20"/>
          <w:szCs w:val="20"/>
        </w:rPr>
        <w:t>radiofarmacevtski</w:t>
      </w:r>
      <w:proofErr w:type="spellEnd"/>
      <w:r w:rsidRPr="00242C20">
        <w:rPr>
          <w:rFonts w:eastAsia="Calibri"/>
          <w:sz w:val="20"/>
          <w:szCs w:val="20"/>
        </w:rPr>
        <w:t xml:space="preserve"> lekarni, tako da obvlada naslednja znanja in spretnosti:</w:t>
      </w:r>
    </w:p>
    <w:p w14:paraId="3350E426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</w:p>
    <w:p w14:paraId="414D4545" w14:textId="77777777" w:rsidR="00242C20" w:rsidRPr="00242C20" w:rsidRDefault="00242C20" w:rsidP="00242C20">
      <w:pPr>
        <w:widowControl/>
        <w:numPr>
          <w:ilvl w:val="0"/>
          <w:numId w:val="26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Organizacija </w:t>
      </w:r>
      <w:proofErr w:type="spellStart"/>
      <w:r w:rsidRPr="00242C20">
        <w:rPr>
          <w:rFonts w:eastAsia="Calibri"/>
          <w:bCs/>
          <w:sz w:val="20"/>
          <w:szCs w:val="20"/>
        </w:rPr>
        <w:t>radiofaramcevtske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lekarne, aktivnosti v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4C673C2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seznanitev z okoljem, materiali, postopki, opremo in osebjem, ki sodeluje pri pripravi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</w:p>
    <w:p w14:paraId="2F7ADCEA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1779BA74" w14:textId="77777777" w:rsidR="00242C20" w:rsidRPr="00242C20" w:rsidRDefault="00242C20" w:rsidP="00242C20">
      <w:pPr>
        <w:widowControl/>
        <w:numPr>
          <w:ilvl w:val="0"/>
          <w:numId w:val="27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>Delo v sterilnem okolju (aseptična priprava)</w:t>
      </w:r>
    </w:p>
    <w:p w14:paraId="33F2A585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b/>
          <w:sz w:val="20"/>
          <w:szCs w:val="20"/>
        </w:rPr>
      </w:pPr>
      <w:r w:rsidRPr="00242C20">
        <w:rPr>
          <w:rFonts w:eastAsia="Calibri"/>
          <w:sz w:val="20"/>
          <w:szCs w:val="20"/>
        </w:rPr>
        <w:t>Seznanitev in uporaba pravilnih tehnik aseptične priprave, spremljanje osebne tehnike priprave, spremljanje okolja</w:t>
      </w:r>
      <w:r w:rsidRPr="00242C20">
        <w:rPr>
          <w:rFonts w:eastAsia="Calibri"/>
          <w:b/>
          <w:sz w:val="20"/>
          <w:szCs w:val="20"/>
        </w:rPr>
        <w:t xml:space="preserve"> </w:t>
      </w:r>
    </w:p>
    <w:p w14:paraId="7EC4ADB0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Cs/>
          <w:sz w:val="20"/>
          <w:szCs w:val="20"/>
        </w:rPr>
      </w:pPr>
    </w:p>
    <w:p w14:paraId="5A4838FD" w14:textId="77777777" w:rsidR="00242C20" w:rsidRPr="00242C20" w:rsidRDefault="00242C20" w:rsidP="00242C20">
      <w:pPr>
        <w:widowControl/>
        <w:numPr>
          <w:ilvl w:val="0"/>
          <w:numId w:val="28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priprava </w:t>
      </w:r>
      <w:proofErr w:type="spellStart"/>
      <w:r w:rsidRPr="00242C20">
        <w:rPr>
          <w:rFonts w:eastAsia="Calibri"/>
          <w:bCs/>
          <w:sz w:val="20"/>
          <w:szCs w:val="20"/>
        </w:rPr>
        <w:t>radiofarmakov</w:t>
      </w:r>
      <w:proofErr w:type="spellEnd"/>
    </w:p>
    <w:p w14:paraId="1FBF2C16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elucija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  <w:proofErr w:type="spellStart"/>
      <w:r w:rsidRPr="00242C20">
        <w:rPr>
          <w:rFonts w:eastAsia="Calibri"/>
          <w:sz w:val="20"/>
          <w:szCs w:val="20"/>
        </w:rPr>
        <w:t>radionuklidnega</w:t>
      </w:r>
      <w:proofErr w:type="spellEnd"/>
      <w:r w:rsidRPr="00242C20">
        <w:rPr>
          <w:rFonts w:eastAsia="Calibri"/>
          <w:sz w:val="20"/>
          <w:szCs w:val="20"/>
        </w:rPr>
        <w:t xml:space="preserve"> generatorja 99mMo-99mTc; izvedba postopkov kontrole kakovosti</w:t>
      </w:r>
    </w:p>
    <w:p w14:paraId="040B0A3C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priprava 99mTc-radiooznačenih 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 z uporabo komponent z dovoljenjem za promet (kompleti za pripravo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in 99mMo/99mTc generator)</w:t>
      </w:r>
    </w:p>
    <w:p w14:paraId="369442CA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označevanje </w:t>
      </w:r>
      <w:proofErr w:type="spellStart"/>
      <w:r w:rsidRPr="00242C20">
        <w:rPr>
          <w:rFonts w:eastAsia="Calibri"/>
          <w:sz w:val="20"/>
          <w:szCs w:val="20"/>
        </w:rPr>
        <w:t>avtolognih</w:t>
      </w:r>
      <w:proofErr w:type="spellEnd"/>
      <w:r w:rsidRPr="00242C20">
        <w:rPr>
          <w:rFonts w:eastAsia="Calibri"/>
          <w:sz w:val="20"/>
          <w:szCs w:val="20"/>
        </w:rPr>
        <w:t xml:space="preserve"> levkocitov in eritrocitov</w:t>
      </w:r>
    </w:p>
    <w:p w14:paraId="70D3128D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priprava PET-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(iz komponent z dovoljenjem za promet)</w:t>
      </w:r>
    </w:p>
    <w:p w14:paraId="6C7B9CE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seznanitev s pripravo „in </w:t>
      </w:r>
      <w:proofErr w:type="spellStart"/>
      <w:r w:rsidRPr="00242C20">
        <w:rPr>
          <w:rFonts w:eastAsia="Calibri"/>
          <w:sz w:val="20"/>
          <w:szCs w:val="20"/>
        </w:rPr>
        <w:t>house</w:t>
      </w:r>
      <w:proofErr w:type="spellEnd"/>
      <w:r w:rsidRPr="00242C20">
        <w:rPr>
          <w:rFonts w:eastAsia="Calibri"/>
          <w:sz w:val="20"/>
          <w:szCs w:val="20"/>
        </w:rPr>
        <w:t xml:space="preserve">“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</w:p>
    <w:p w14:paraId="5D3E9F6F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Cs/>
          <w:sz w:val="20"/>
          <w:szCs w:val="20"/>
        </w:rPr>
      </w:pPr>
    </w:p>
    <w:p w14:paraId="46773F9D" w14:textId="77777777" w:rsidR="00242C20" w:rsidRPr="00242C20" w:rsidRDefault="00242C20" w:rsidP="00242C20">
      <w:pPr>
        <w:widowControl/>
        <w:numPr>
          <w:ilvl w:val="0"/>
          <w:numId w:val="28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izvedba postopkov kontrole kakovosti </w:t>
      </w:r>
      <w:proofErr w:type="spellStart"/>
      <w:r w:rsidRPr="00242C20">
        <w:rPr>
          <w:rFonts w:eastAsia="Calibri"/>
          <w:bCs/>
          <w:sz w:val="20"/>
          <w:szCs w:val="20"/>
        </w:rPr>
        <w:t>radiofarmakov</w:t>
      </w:r>
      <w:proofErr w:type="spellEnd"/>
    </w:p>
    <w:p w14:paraId="67D03F27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radionuklidna</w:t>
      </w:r>
      <w:proofErr w:type="spellEnd"/>
      <w:r w:rsidRPr="00242C20">
        <w:rPr>
          <w:rFonts w:eastAsia="Calibri"/>
          <w:sz w:val="20"/>
          <w:szCs w:val="20"/>
        </w:rPr>
        <w:t xml:space="preserve"> čistota z uporabo absorpcijskih metod in gama spektroskopije </w:t>
      </w:r>
    </w:p>
    <w:p w14:paraId="3B13A232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radiokemijska</w:t>
      </w:r>
      <w:proofErr w:type="spellEnd"/>
      <w:r w:rsidRPr="00242C20">
        <w:rPr>
          <w:rFonts w:eastAsia="Calibri"/>
          <w:sz w:val="20"/>
          <w:szCs w:val="20"/>
        </w:rPr>
        <w:t xml:space="preserve"> čistota z uporabo tankoplastne kromatografije</w:t>
      </w:r>
    </w:p>
    <w:p w14:paraId="7B4228A2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kemijska čistota: pH, vsebnost aluminijevih ionov</w:t>
      </w:r>
    </w:p>
    <w:p w14:paraId="341DD234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velikost delcev v </w:t>
      </w:r>
      <w:proofErr w:type="spellStart"/>
      <w:r w:rsidRPr="00242C20">
        <w:rPr>
          <w:rFonts w:eastAsia="Calibri"/>
          <w:sz w:val="20"/>
          <w:szCs w:val="20"/>
        </w:rPr>
        <w:t>radiofarmakih</w:t>
      </w:r>
      <w:proofErr w:type="spellEnd"/>
      <w:r w:rsidRPr="00242C20">
        <w:rPr>
          <w:rFonts w:eastAsia="Calibri"/>
          <w:sz w:val="20"/>
          <w:szCs w:val="20"/>
        </w:rPr>
        <w:t>: filtracija</w:t>
      </w:r>
    </w:p>
    <w:p w14:paraId="7715D866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farmacevtska sprejemljivost: vizualni pregled, sterilnost, odsotnost </w:t>
      </w:r>
      <w:proofErr w:type="spellStart"/>
      <w:r w:rsidRPr="00242C20">
        <w:rPr>
          <w:rFonts w:eastAsia="Calibri"/>
          <w:sz w:val="20"/>
          <w:szCs w:val="20"/>
        </w:rPr>
        <w:t>endotoksinov</w:t>
      </w:r>
      <w:proofErr w:type="spellEnd"/>
      <w:r w:rsidRPr="00242C20">
        <w:rPr>
          <w:rFonts w:eastAsia="Calibri"/>
          <w:sz w:val="20"/>
          <w:szCs w:val="20"/>
        </w:rPr>
        <w:t xml:space="preserve"> (LAL)</w:t>
      </w:r>
    </w:p>
    <w:p w14:paraId="1C1BB426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6DDAC947" w14:textId="77777777" w:rsidR="00242C20" w:rsidRPr="00242C20" w:rsidRDefault="00242C20" w:rsidP="00242C20">
      <w:pPr>
        <w:widowControl/>
        <w:numPr>
          <w:ilvl w:val="0"/>
          <w:numId w:val="29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>Seznanitev, delo v skladu z zakonodajo varstva pred IOS</w:t>
      </w:r>
    </w:p>
    <w:p w14:paraId="7D68A0D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lokalni in nacionalni predpisi in postopki</w:t>
      </w:r>
    </w:p>
    <w:p w14:paraId="31EEBE8E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postopki za omejevanje in spremljanje prejetih osebnih odmerkov IOS</w:t>
      </w:r>
    </w:p>
    <w:p w14:paraId="2F1129D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spremljanje kontaminacije</w:t>
      </w:r>
    </w:p>
    <w:p w14:paraId="407E4E22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odlaganje radioaktivnih odpadkov</w:t>
      </w:r>
    </w:p>
    <w:p w14:paraId="488836F5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nesreče, ki vključujejo radioaktivnost</w:t>
      </w:r>
    </w:p>
    <w:p w14:paraId="2CB12F38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</w:p>
    <w:p w14:paraId="246D457F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bCs/>
          <w:sz w:val="20"/>
          <w:szCs w:val="20"/>
        </w:rPr>
      </w:pPr>
    </w:p>
    <w:p w14:paraId="0F0FDDED" w14:textId="77777777" w:rsidR="00242C20" w:rsidRPr="00242C20" w:rsidRDefault="00242C20" w:rsidP="00242C20">
      <w:pPr>
        <w:widowControl/>
        <w:numPr>
          <w:ilvl w:val="0"/>
          <w:numId w:val="30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lastRenderedPageBreak/>
        <w:t xml:space="preserve">Dokumentacija, sistem zagotavljanja kakovosti v 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6EC176D5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Seznanitev, sodelovanje pri pripravi standardnih operativnih postopkov, specifikacij izdelkov in opreme, zapisov o pripravi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>, analizah in drugih postopkih. Vodenje evidenc.</w:t>
      </w:r>
    </w:p>
    <w:p w14:paraId="0EF8A9E4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/>
          <w:sz w:val="20"/>
          <w:szCs w:val="20"/>
        </w:rPr>
      </w:pPr>
    </w:p>
    <w:p w14:paraId="749A4181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/>
          <w:sz w:val="20"/>
          <w:szCs w:val="20"/>
        </w:rPr>
      </w:pPr>
    </w:p>
    <w:p w14:paraId="5CCFDC1C" w14:textId="77777777" w:rsidR="00242C20" w:rsidRPr="00242C20" w:rsidRDefault="00242C20" w:rsidP="00242C20">
      <w:pPr>
        <w:widowControl/>
        <w:numPr>
          <w:ilvl w:val="0"/>
          <w:numId w:val="31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Uporaba, seznanitev z vzdrževanjem in umerjanjem opreme, ki se uporablja v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2D3C0DE4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radionuklidni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  <w:proofErr w:type="spellStart"/>
      <w:r w:rsidRPr="00242C20">
        <w:rPr>
          <w:rFonts w:eastAsia="Calibri"/>
          <w:sz w:val="20"/>
          <w:szCs w:val="20"/>
        </w:rPr>
        <w:t>kalibrator</w:t>
      </w:r>
      <w:proofErr w:type="spellEnd"/>
      <w:r w:rsidRPr="00242C20">
        <w:rPr>
          <w:rFonts w:eastAsia="Calibri"/>
          <w:sz w:val="20"/>
          <w:szCs w:val="20"/>
        </w:rPr>
        <w:t>: natančnost, konstantnost, linearnost in vpliv geometrije vzorca</w:t>
      </w:r>
    </w:p>
    <w:p w14:paraId="73EDB6FF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monitorji kontaminacije: najmanjša zaznavna aktivnost: učinkovitost, </w:t>
      </w:r>
    </w:p>
    <w:p w14:paraId="0192464F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scintilacijski števci (gama): učinkovitost, ločljivost, najmanjša zaznavna aktivnost, statistika štetja</w:t>
      </w:r>
    </w:p>
    <w:p w14:paraId="639FE6F1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komora z laminarnim pretokom zraka (LAF), izolator</w:t>
      </w:r>
    </w:p>
    <w:p w14:paraId="086B85C5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centrifuge, tehtnice</w:t>
      </w:r>
    </w:p>
    <w:p w14:paraId="1FF789D2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766EFA0E" w14:textId="77777777" w:rsidR="00242C20" w:rsidRPr="00242C20" w:rsidRDefault="00242C20" w:rsidP="00242C20">
      <w:pPr>
        <w:widowControl/>
        <w:numPr>
          <w:ilvl w:val="0"/>
          <w:numId w:val="32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Preskrba z </w:t>
      </w:r>
      <w:proofErr w:type="spellStart"/>
      <w:r w:rsidRPr="00242C20">
        <w:rPr>
          <w:rFonts w:eastAsia="Calibri"/>
          <w:bCs/>
          <w:sz w:val="20"/>
          <w:szCs w:val="20"/>
        </w:rPr>
        <w:t>radiofarmacevtskimi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izdelki</w:t>
      </w:r>
    </w:p>
    <w:p w14:paraId="1A7BD0D7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vrste in omejitve pri naročanju </w:t>
      </w:r>
      <w:proofErr w:type="spellStart"/>
      <w:r w:rsidRPr="00242C20">
        <w:rPr>
          <w:rFonts w:eastAsia="Calibri"/>
          <w:sz w:val="20"/>
          <w:szCs w:val="20"/>
        </w:rPr>
        <w:t>radiofarmacevtskih</w:t>
      </w:r>
      <w:proofErr w:type="spellEnd"/>
      <w:r w:rsidRPr="00242C20">
        <w:rPr>
          <w:rFonts w:eastAsia="Calibri"/>
          <w:sz w:val="20"/>
          <w:szCs w:val="20"/>
        </w:rPr>
        <w:t xml:space="preserve"> izdelkov in izotopov </w:t>
      </w:r>
    </w:p>
    <w:p w14:paraId="1B07955C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sodelovanje pri naročanju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- upoštevanje naročilnic, dobaviteljev, naročanje (urniki in časi)</w:t>
      </w:r>
    </w:p>
    <w:p w14:paraId="0CF9A851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sodelovanje pri naročanju potrošnega materiala</w:t>
      </w:r>
    </w:p>
    <w:p w14:paraId="60BAE040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prevzem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- postopki dostave, pakiranje, zahteve za skladiščenje in vodenje evidenc.</w:t>
      </w:r>
    </w:p>
    <w:p w14:paraId="04EF66F2" w14:textId="77777777" w:rsidR="00242C20" w:rsidRDefault="00242C20" w:rsidP="00242C20">
      <w:pPr>
        <w:pStyle w:val="Naslov1"/>
        <w:ind w:left="0" w:firstLine="0"/>
        <w:jc w:val="both"/>
      </w:pPr>
    </w:p>
    <w:p w14:paraId="23D5EA27" w14:textId="606EBA30" w:rsidR="00D218DC" w:rsidRDefault="00D218DC" w:rsidP="00D218DC">
      <w:pPr>
        <w:pStyle w:val="Naslov1"/>
        <w:numPr>
          <w:ilvl w:val="0"/>
          <w:numId w:val="23"/>
        </w:numPr>
        <w:jc w:val="both"/>
      </w:pPr>
      <w:proofErr w:type="spellStart"/>
      <w:r>
        <w:t>Radiofarmacevtski</w:t>
      </w:r>
      <w:proofErr w:type="spellEnd"/>
      <w:r>
        <w:t xml:space="preserve"> sodelavec II</w:t>
      </w:r>
      <w:r w:rsidR="00C02062">
        <w:t xml:space="preserve"> v zdravstveni dejavnosti</w:t>
      </w:r>
    </w:p>
    <w:p w14:paraId="1E39E908" w14:textId="77777777" w:rsidR="00D218DC" w:rsidRDefault="00D218DC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63036441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Pripravnik se usposablja v časovnem obsegu pet mesecev in pol na področju poklicne dejavnosti in sicer:</w:t>
      </w:r>
    </w:p>
    <w:p w14:paraId="1429FE7D" w14:textId="77777777" w:rsidR="00242C20" w:rsidRPr="00242C20" w:rsidRDefault="00242C20" w:rsidP="00242C20">
      <w:pPr>
        <w:widowControl/>
        <w:numPr>
          <w:ilvl w:val="0"/>
          <w:numId w:val="32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najmanj štiri mesece pri izvajalcu lekarniške dejavnosti v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lekarni,</w:t>
      </w:r>
    </w:p>
    <w:p w14:paraId="2A14B1F7" w14:textId="77777777" w:rsidR="00242C20" w:rsidRPr="00242C20" w:rsidRDefault="00242C20" w:rsidP="00242C20">
      <w:pPr>
        <w:widowControl/>
        <w:numPr>
          <w:ilvl w:val="0"/>
          <w:numId w:val="32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>do največ 1,5 meseca pri izvajalcu lekarniške dejavnosti na drugem delovišču ali pri drugem izvajalcu zdravstvene dejavnosti.</w:t>
      </w:r>
    </w:p>
    <w:p w14:paraId="76FC1F2D" w14:textId="77777777" w:rsidR="00242C20" w:rsidRPr="00242C20" w:rsidRDefault="00242C20" w:rsidP="00242C20">
      <w:pPr>
        <w:widowControl/>
        <w:autoSpaceDE/>
        <w:autoSpaceDN/>
        <w:spacing w:line="260" w:lineRule="atLeast"/>
        <w:ind w:left="360"/>
        <w:rPr>
          <w:rFonts w:eastAsia="Calibri"/>
          <w:bCs/>
          <w:sz w:val="20"/>
          <w:szCs w:val="20"/>
        </w:rPr>
      </w:pPr>
    </w:p>
    <w:p w14:paraId="4145085E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Pripravnik se usposobi za opravljanje poklicne dejavnosti sodelavca v </w:t>
      </w:r>
      <w:proofErr w:type="spellStart"/>
      <w:r w:rsidRPr="00242C20">
        <w:rPr>
          <w:rFonts w:eastAsia="Calibri"/>
          <w:sz w:val="20"/>
          <w:szCs w:val="20"/>
        </w:rPr>
        <w:t>radiofarmacevtski</w:t>
      </w:r>
      <w:proofErr w:type="spellEnd"/>
      <w:r w:rsidRPr="00242C20">
        <w:rPr>
          <w:rFonts w:eastAsia="Calibri"/>
          <w:sz w:val="20"/>
          <w:szCs w:val="20"/>
        </w:rPr>
        <w:t xml:space="preserve"> lekarni, tako da obvlada naslednja znanja in spretnosti:</w:t>
      </w:r>
    </w:p>
    <w:p w14:paraId="105EE447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</w:p>
    <w:p w14:paraId="23684160" w14:textId="77777777" w:rsidR="00242C20" w:rsidRPr="00242C20" w:rsidRDefault="00242C20" w:rsidP="00242C20">
      <w:pPr>
        <w:widowControl/>
        <w:numPr>
          <w:ilvl w:val="0"/>
          <w:numId w:val="33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Organizacija </w:t>
      </w:r>
      <w:proofErr w:type="spellStart"/>
      <w:r w:rsidRPr="00242C20">
        <w:rPr>
          <w:rFonts w:eastAsia="Calibri"/>
          <w:bCs/>
          <w:sz w:val="20"/>
          <w:szCs w:val="20"/>
        </w:rPr>
        <w:t>radiofarmacevtske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lekarne, aktivnosti v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71A0C196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seznanitev z okoljem, materiali, postopki, opremo in osebjem, ki sodeluje pri pripravi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</w:p>
    <w:p w14:paraId="3F2F7CCC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1BD367C4" w14:textId="77777777" w:rsidR="00242C20" w:rsidRPr="00242C20" w:rsidRDefault="00242C20" w:rsidP="00242C20">
      <w:pPr>
        <w:widowControl/>
        <w:numPr>
          <w:ilvl w:val="0"/>
          <w:numId w:val="33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>Delo v sterilnem okolju (aseptična priprava)</w:t>
      </w:r>
    </w:p>
    <w:p w14:paraId="184092E3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/>
          <w:sz w:val="20"/>
          <w:szCs w:val="20"/>
        </w:rPr>
      </w:pPr>
      <w:r w:rsidRPr="00242C20">
        <w:rPr>
          <w:rFonts w:eastAsia="Calibri"/>
          <w:sz w:val="20"/>
          <w:szCs w:val="20"/>
        </w:rPr>
        <w:t>Seznanitev in uporaba pravilnih tehnik aseptične priprave, spremljanje osebne tehnike priprave, spremljanje okolja</w:t>
      </w:r>
      <w:r w:rsidRPr="00242C20">
        <w:rPr>
          <w:rFonts w:eastAsia="Calibri"/>
          <w:b/>
          <w:sz w:val="20"/>
          <w:szCs w:val="20"/>
        </w:rPr>
        <w:t xml:space="preserve"> </w:t>
      </w:r>
    </w:p>
    <w:p w14:paraId="004FC94A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/>
          <w:sz w:val="20"/>
          <w:szCs w:val="20"/>
        </w:rPr>
      </w:pPr>
    </w:p>
    <w:p w14:paraId="0FE9BF8D" w14:textId="77777777" w:rsidR="00242C20" w:rsidRPr="00242C20" w:rsidRDefault="00242C20" w:rsidP="00242C20">
      <w:pPr>
        <w:widowControl/>
        <w:numPr>
          <w:ilvl w:val="0"/>
          <w:numId w:val="33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priprava </w:t>
      </w:r>
      <w:proofErr w:type="spellStart"/>
      <w:r w:rsidRPr="00242C20">
        <w:rPr>
          <w:rFonts w:eastAsia="Calibri"/>
          <w:bCs/>
          <w:sz w:val="20"/>
          <w:szCs w:val="20"/>
        </w:rPr>
        <w:t>radiofarmakov</w:t>
      </w:r>
      <w:proofErr w:type="spellEnd"/>
    </w:p>
    <w:p w14:paraId="1566496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elucija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  <w:proofErr w:type="spellStart"/>
      <w:r w:rsidRPr="00242C20">
        <w:rPr>
          <w:rFonts w:eastAsia="Calibri"/>
          <w:sz w:val="20"/>
          <w:szCs w:val="20"/>
        </w:rPr>
        <w:t>radionuklidnega</w:t>
      </w:r>
      <w:proofErr w:type="spellEnd"/>
      <w:r w:rsidRPr="00242C20">
        <w:rPr>
          <w:rFonts w:eastAsia="Calibri"/>
          <w:sz w:val="20"/>
          <w:szCs w:val="20"/>
        </w:rPr>
        <w:t xml:space="preserve"> generatorja 99mMo-99mTc</w:t>
      </w:r>
    </w:p>
    <w:p w14:paraId="101A0F8D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priprava 99mTc-radiooznačenih 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 z uporabo komponent z dovoljenjem za promet (kompleti za pripravo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in 99mMo/99mTc generator)</w:t>
      </w:r>
    </w:p>
    <w:p w14:paraId="52D33CD0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0CD0EA7D" w14:textId="77777777" w:rsidR="00242C20" w:rsidRPr="00242C20" w:rsidRDefault="00242C20" w:rsidP="00242C20">
      <w:pPr>
        <w:widowControl/>
        <w:numPr>
          <w:ilvl w:val="0"/>
          <w:numId w:val="34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izvedba postopkov kontrole kakovosti </w:t>
      </w:r>
      <w:proofErr w:type="spellStart"/>
      <w:r w:rsidRPr="00242C20">
        <w:rPr>
          <w:rFonts w:eastAsia="Calibri"/>
          <w:bCs/>
          <w:sz w:val="20"/>
          <w:szCs w:val="20"/>
        </w:rPr>
        <w:t>radiofarmakov</w:t>
      </w:r>
      <w:proofErr w:type="spellEnd"/>
    </w:p>
    <w:p w14:paraId="45C06AD1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radionuklidna</w:t>
      </w:r>
      <w:proofErr w:type="spellEnd"/>
      <w:r w:rsidRPr="00242C20">
        <w:rPr>
          <w:rFonts w:eastAsia="Calibri"/>
          <w:sz w:val="20"/>
          <w:szCs w:val="20"/>
        </w:rPr>
        <w:t xml:space="preserve"> čistota z uporabo absorpcijskih metod </w:t>
      </w:r>
    </w:p>
    <w:p w14:paraId="01CEB09E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715A44F5" w14:textId="77777777" w:rsidR="00242C20" w:rsidRPr="00242C20" w:rsidRDefault="00242C20" w:rsidP="00242C20">
      <w:pPr>
        <w:widowControl/>
        <w:numPr>
          <w:ilvl w:val="0"/>
          <w:numId w:val="35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>Seznanitev, delo v skladu z zakonodajo varstva pred IOS</w:t>
      </w:r>
    </w:p>
    <w:p w14:paraId="2F14679D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lokalni in nacionalni predpisi in postopki</w:t>
      </w:r>
    </w:p>
    <w:p w14:paraId="3CD7BF2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postopki za omejevanje in spremljanje prejetih osebnih odmerkov IOS</w:t>
      </w:r>
    </w:p>
    <w:p w14:paraId="3BCC7808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lastRenderedPageBreak/>
        <w:t>spremljanje kontaminacije</w:t>
      </w:r>
    </w:p>
    <w:p w14:paraId="2E25AE56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odlaganje radioaktivnih odpadkov</w:t>
      </w:r>
    </w:p>
    <w:p w14:paraId="769DF480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nesreče, ki vključujejo radioaktivnost</w:t>
      </w:r>
    </w:p>
    <w:p w14:paraId="24B9DBD8" w14:textId="77777777" w:rsidR="00242C20" w:rsidRPr="00242C20" w:rsidRDefault="00242C20" w:rsidP="00242C20">
      <w:pPr>
        <w:widowControl/>
        <w:autoSpaceDE/>
        <w:autoSpaceDN/>
        <w:spacing w:line="260" w:lineRule="atLeast"/>
        <w:ind w:left="720"/>
        <w:contextualSpacing/>
        <w:rPr>
          <w:rFonts w:eastAsia="Calibri"/>
          <w:sz w:val="20"/>
          <w:szCs w:val="20"/>
        </w:rPr>
      </w:pPr>
    </w:p>
    <w:p w14:paraId="0933C55D" w14:textId="77777777" w:rsidR="00242C20" w:rsidRPr="00242C20" w:rsidRDefault="00242C20" w:rsidP="00242C20">
      <w:pPr>
        <w:widowControl/>
        <w:numPr>
          <w:ilvl w:val="0"/>
          <w:numId w:val="36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Dokumentacija, sistem zagotavljanja kakovosti v 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222736BC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Seznanitev s sistemom zagotavljanja kakovosti</w:t>
      </w:r>
    </w:p>
    <w:p w14:paraId="556B9BBE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Vodenje evidenc.</w:t>
      </w:r>
    </w:p>
    <w:p w14:paraId="1C42B2E0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</w:p>
    <w:p w14:paraId="45D4EF9A" w14:textId="77777777" w:rsidR="00242C20" w:rsidRPr="00242C20" w:rsidRDefault="00242C20" w:rsidP="00242C20">
      <w:pPr>
        <w:widowControl/>
        <w:numPr>
          <w:ilvl w:val="0"/>
          <w:numId w:val="37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Uporaba, seznanitev z vzdrževanjem opreme, ki se uporablja v </w:t>
      </w:r>
      <w:proofErr w:type="spellStart"/>
      <w:r w:rsidRPr="00242C20">
        <w:rPr>
          <w:rFonts w:eastAsia="Calibri"/>
          <w:bCs/>
          <w:sz w:val="20"/>
          <w:szCs w:val="20"/>
        </w:rPr>
        <w:t>radiofarmacevtski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lekarni</w:t>
      </w:r>
    </w:p>
    <w:p w14:paraId="14F8B194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proofErr w:type="spellStart"/>
      <w:r w:rsidRPr="00242C20">
        <w:rPr>
          <w:rFonts w:eastAsia="Calibri"/>
          <w:sz w:val="20"/>
          <w:szCs w:val="20"/>
        </w:rPr>
        <w:t>radionuklidni</w:t>
      </w:r>
      <w:proofErr w:type="spellEnd"/>
      <w:r w:rsidRPr="00242C20">
        <w:rPr>
          <w:rFonts w:eastAsia="Calibri"/>
          <w:sz w:val="20"/>
          <w:szCs w:val="20"/>
        </w:rPr>
        <w:t xml:space="preserve"> </w:t>
      </w:r>
      <w:proofErr w:type="spellStart"/>
      <w:r w:rsidRPr="00242C20">
        <w:rPr>
          <w:rFonts w:eastAsia="Calibri"/>
          <w:sz w:val="20"/>
          <w:szCs w:val="20"/>
        </w:rPr>
        <w:t>kalibrator</w:t>
      </w:r>
      <w:proofErr w:type="spellEnd"/>
      <w:r w:rsidRPr="00242C20">
        <w:rPr>
          <w:rFonts w:eastAsia="Calibri"/>
          <w:sz w:val="20"/>
          <w:szCs w:val="20"/>
        </w:rPr>
        <w:t>: natančnost, konstantnost</w:t>
      </w:r>
    </w:p>
    <w:p w14:paraId="23C12AF2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monitorji kontaminacije: najmanjša zaznavna aktivnost: učinkovitost, </w:t>
      </w:r>
    </w:p>
    <w:p w14:paraId="449957E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scintilacijski števci (gama): učinkovitost, ločljivost, najmanjša zaznavna aktivnost, statistika štetja</w:t>
      </w:r>
    </w:p>
    <w:p w14:paraId="49CD6E5D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komora z laminarnim pretokom zraka (LAF), izolator</w:t>
      </w:r>
    </w:p>
    <w:p w14:paraId="690FC9E3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centrifuge, tehtnice</w:t>
      </w:r>
    </w:p>
    <w:p w14:paraId="1DC0FD15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sz w:val="20"/>
          <w:szCs w:val="20"/>
        </w:rPr>
      </w:pPr>
    </w:p>
    <w:p w14:paraId="0FB9CC86" w14:textId="77777777" w:rsidR="00242C20" w:rsidRPr="00242C20" w:rsidRDefault="00242C20" w:rsidP="00242C20">
      <w:pPr>
        <w:widowControl/>
        <w:autoSpaceDE/>
        <w:autoSpaceDN/>
        <w:spacing w:line="260" w:lineRule="atLeast"/>
        <w:rPr>
          <w:rFonts w:eastAsia="Calibri"/>
          <w:bCs/>
          <w:sz w:val="20"/>
          <w:szCs w:val="20"/>
        </w:rPr>
      </w:pPr>
    </w:p>
    <w:p w14:paraId="65E7E581" w14:textId="77777777" w:rsidR="00242C20" w:rsidRPr="00242C20" w:rsidRDefault="00242C20" w:rsidP="00242C20">
      <w:pPr>
        <w:widowControl/>
        <w:numPr>
          <w:ilvl w:val="0"/>
          <w:numId w:val="38"/>
        </w:numPr>
        <w:autoSpaceDE/>
        <w:autoSpaceDN/>
        <w:spacing w:after="160" w:line="260" w:lineRule="atLeast"/>
        <w:contextualSpacing/>
        <w:rPr>
          <w:rFonts w:eastAsia="Calibri"/>
          <w:bCs/>
          <w:sz w:val="20"/>
          <w:szCs w:val="20"/>
        </w:rPr>
      </w:pPr>
      <w:r w:rsidRPr="00242C20">
        <w:rPr>
          <w:rFonts w:eastAsia="Calibri"/>
          <w:bCs/>
          <w:sz w:val="20"/>
          <w:szCs w:val="20"/>
        </w:rPr>
        <w:t xml:space="preserve">Preskrba z </w:t>
      </w:r>
      <w:proofErr w:type="spellStart"/>
      <w:r w:rsidRPr="00242C20">
        <w:rPr>
          <w:rFonts w:eastAsia="Calibri"/>
          <w:bCs/>
          <w:sz w:val="20"/>
          <w:szCs w:val="20"/>
        </w:rPr>
        <w:t>radiofarmacevtskimi</w:t>
      </w:r>
      <w:proofErr w:type="spellEnd"/>
      <w:r w:rsidRPr="00242C20">
        <w:rPr>
          <w:rFonts w:eastAsia="Calibri"/>
          <w:bCs/>
          <w:sz w:val="20"/>
          <w:szCs w:val="20"/>
        </w:rPr>
        <w:t xml:space="preserve"> izdelki</w:t>
      </w:r>
    </w:p>
    <w:p w14:paraId="0C5C61E1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vrste in omejitve pri naročanju </w:t>
      </w:r>
      <w:proofErr w:type="spellStart"/>
      <w:r w:rsidRPr="00242C20">
        <w:rPr>
          <w:rFonts w:eastAsia="Calibri"/>
          <w:sz w:val="20"/>
          <w:szCs w:val="20"/>
        </w:rPr>
        <w:t>radiofarmacevtskih</w:t>
      </w:r>
      <w:proofErr w:type="spellEnd"/>
      <w:r w:rsidRPr="00242C20">
        <w:rPr>
          <w:rFonts w:eastAsia="Calibri"/>
          <w:sz w:val="20"/>
          <w:szCs w:val="20"/>
        </w:rPr>
        <w:t xml:space="preserve"> izdelkov in izotopov </w:t>
      </w:r>
    </w:p>
    <w:p w14:paraId="4F23AA50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sodelovanje pri naročanju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- upoštevanje naročilnic, dobaviteljev, naročanje (urniki in časi)</w:t>
      </w:r>
    </w:p>
    <w:p w14:paraId="26499408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>sodelovanje pri naročanju potrošnega materiala</w:t>
      </w:r>
    </w:p>
    <w:p w14:paraId="6FC0CFFE" w14:textId="77777777" w:rsidR="00242C20" w:rsidRPr="00242C20" w:rsidRDefault="00242C20" w:rsidP="00242C20">
      <w:pPr>
        <w:widowControl/>
        <w:numPr>
          <w:ilvl w:val="0"/>
          <w:numId w:val="24"/>
        </w:numPr>
        <w:autoSpaceDE/>
        <w:autoSpaceDN/>
        <w:spacing w:after="160" w:line="260" w:lineRule="atLeast"/>
        <w:contextualSpacing/>
        <w:rPr>
          <w:rFonts w:eastAsia="Calibri"/>
          <w:sz w:val="20"/>
          <w:szCs w:val="20"/>
        </w:rPr>
      </w:pPr>
      <w:r w:rsidRPr="00242C20">
        <w:rPr>
          <w:rFonts w:eastAsia="Calibri"/>
          <w:sz w:val="20"/>
          <w:szCs w:val="20"/>
        </w:rPr>
        <w:t xml:space="preserve">prevzem </w:t>
      </w:r>
      <w:proofErr w:type="spellStart"/>
      <w:r w:rsidRPr="00242C20">
        <w:rPr>
          <w:rFonts w:eastAsia="Calibri"/>
          <w:sz w:val="20"/>
          <w:szCs w:val="20"/>
        </w:rPr>
        <w:t>radiofarmakov</w:t>
      </w:r>
      <w:proofErr w:type="spellEnd"/>
      <w:r w:rsidRPr="00242C20">
        <w:rPr>
          <w:rFonts w:eastAsia="Calibri"/>
          <w:sz w:val="20"/>
          <w:szCs w:val="20"/>
        </w:rPr>
        <w:t xml:space="preserve"> - postopki dostave, pakiranje, zahteve za skladiščenje in vodenje evidenc</w:t>
      </w:r>
    </w:p>
    <w:p w14:paraId="57638B40" w14:textId="77777777" w:rsidR="00D218DC" w:rsidRDefault="00D218DC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sectPr w:rsidR="00D218DC" w:rsidSect="00584BA8">
      <w:pgSz w:w="11910" w:h="16840"/>
      <w:pgMar w:top="1418" w:right="1418" w:bottom="1418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6E8"/>
    <w:multiLevelType w:val="hybridMultilevel"/>
    <w:tmpl w:val="C2467820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04E0"/>
    <w:multiLevelType w:val="hybridMultilevel"/>
    <w:tmpl w:val="6AAA9CAC"/>
    <w:lvl w:ilvl="0" w:tplc="EA04552C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05AAC98E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F58EDFEA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937A2E60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80D61FD4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877E4D4C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B7F497B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094C1944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8ED2859C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02E820CF"/>
    <w:multiLevelType w:val="hybridMultilevel"/>
    <w:tmpl w:val="AEC422EA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C5D93"/>
    <w:multiLevelType w:val="hybridMultilevel"/>
    <w:tmpl w:val="3A36AA3C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0480"/>
    <w:multiLevelType w:val="hybridMultilevel"/>
    <w:tmpl w:val="888E3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1CCE"/>
    <w:multiLevelType w:val="hybridMultilevel"/>
    <w:tmpl w:val="7916E2AE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107E742A"/>
    <w:multiLevelType w:val="hybridMultilevel"/>
    <w:tmpl w:val="6414B596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D2981"/>
    <w:multiLevelType w:val="hybridMultilevel"/>
    <w:tmpl w:val="B5D2C7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26272"/>
    <w:multiLevelType w:val="hybridMultilevel"/>
    <w:tmpl w:val="1B82AA52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 w15:restartNumberingAfterBreak="0">
    <w:nsid w:val="141A511A"/>
    <w:multiLevelType w:val="hybridMultilevel"/>
    <w:tmpl w:val="13FE4D7E"/>
    <w:lvl w:ilvl="0" w:tplc="5FC6A9C8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DFAA2794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C5D87C62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3172423E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C982369E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C2DE7708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CC9CF604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8222BDA6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35A2031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10" w15:restartNumberingAfterBreak="0">
    <w:nsid w:val="17D15F69"/>
    <w:multiLevelType w:val="hybridMultilevel"/>
    <w:tmpl w:val="274E57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46541"/>
    <w:multiLevelType w:val="hybridMultilevel"/>
    <w:tmpl w:val="434ADAA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C0812B6"/>
    <w:multiLevelType w:val="hybridMultilevel"/>
    <w:tmpl w:val="E88CC184"/>
    <w:lvl w:ilvl="0" w:tplc="76007D82">
      <w:start w:val="1"/>
      <w:numFmt w:val="decimal"/>
      <w:lvlText w:val="%1."/>
      <w:lvlJc w:val="left"/>
      <w:pPr>
        <w:ind w:left="884" w:hanging="34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61B0F9AE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1E621C8C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94F85DFC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24A4282C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AE86BAEE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CBC26940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208CDEC8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2A6AB2D8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13" w15:restartNumberingAfterBreak="0">
    <w:nsid w:val="1C8D7114"/>
    <w:multiLevelType w:val="hybridMultilevel"/>
    <w:tmpl w:val="9B26704C"/>
    <w:lvl w:ilvl="0" w:tplc="86FAAD3C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63A67306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432A2012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D422B29E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DCA679C6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FCEEBB6E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03AC2E3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90BA9632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94EE036A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14" w15:restartNumberingAfterBreak="0">
    <w:nsid w:val="1D9E6428"/>
    <w:multiLevelType w:val="hybridMultilevel"/>
    <w:tmpl w:val="2736B124"/>
    <w:lvl w:ilvl="0" w:tplc="48788E22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344E1BD4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FABA7F30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DBF85EB2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33603CBA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FF66B464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15DACA7C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A0A09898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98E64D7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15" w15:restartNumberingAfterBreak="0">
    <w:nsid w:val="224271E4"/>
    <w:multiLevelType w:val="hybridMultilevel"/>
    <w:tmpl w:val="FAA04E70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B1EFC"/>
    <w:multiLevelType w:val="hybridMultilevel"/>
    <w:tmpl w:val="53FC531C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7" w15:restartNumberingAfterBreak="0">
    <w:nsid w:val="27A93938"/>
    <w:multiLevelType w:val="hybridMultilevel"/>
    <w:tmpl w:val="92B23D42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35175"/>
    <w:multiLevelType w:val="hybridMultilevel"/>
    <w:tmpl w:val="26F25DCA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9" w15:restartNumberingAfterBreak="0">
    <w:nsid w:val="2D9729C8"/>
    <w:multiLevelType w:val="singleLevel"/>
    <w:tmpl w:val="76D2E2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E292075"/>
    <w:multiLevelType w:val="hybridMultilevel"/>
    <w:tmpl w:val="4E64A38E"/>
    <w:lvl w:ilvl="0" w:tplc="F64C6626">
      <w:start w:val="1"/>
      <w:numFmt w:val="bullet"/>
      <w:lvlText w:val=""/>
      <w:lvlJc w:val="left"/>
      <w:pPr>
        <w:ind w:left="109" w:hanging="420"/>
      </w:pPr>
      <w:rPr>
        <w:rFonts w:ascii="Symbol" w:hAnsi="Symbol" w:hint="default"/>
        <w:w w:val="99"/>
        <w:lang w:val="sl-SI" w:eastAsia="en-US" w:bidi="ar-SA"/>
      </w:rPr>
    </w:lvl>
    <w:lvl w:ilvl="1" w:tplc="BB5AE04E">
      <w:numFmt w:val="bullet"/>
      <w:lvlText w:val=""/>
      <w:lvlJc w:val="left"/>
      <w:pPr>
        <w:ind w:left="1616" w:hanging="336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BA9A5AB4">
      <w:numFmt w:val="bullet"/>
      <w:lvlText w:val=""/>
      <w:lvlJc w:val="left"/>
      <w:pPr>
        <w:ind w:left="2336" w:hanging="324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3" w:tplc="0338B2D4">
      <w:numFmt w:val="bullet"/>
      <w:lvlText w:val=""/>
      <w:lvlJc w:val="left"/>
      <w:pPr>
        <w:ind w:left="3009" w:hanging="313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4" w:tplc="F858C9F8">
      <w:numFmt w:val="bullet"/>
      <w:lvlText w:val="•"/>
      <w:lvlJc w:val="left"/>
      <w:pPr>
        <w:ind w:left="2300" w:hanging="313"/>
      </w:pPr>
      <w:rPr>
        <w:rFonts w:hint="default"/>
        <w:lang w:val="sl-SI" w:eastAsia="en-US" w:bidi="ar-SA"/>
      </w:rPr>
    </w:lvl>
    <w:lvl w:ilvl="5" w:tplc="C8B20D90">
      <w:numFmt w:val="bullet"/>
      <w:lvlText w:val="•"/>
      <w:lvlJc w:val="left"/>
      <w:pPr>
        <w:ind w:left="2340" w:hanging="313"/>
      </w:pPr>
      <w:rPr>
        <w:rFonts w:hint="default"/>
        <w:lang w:val="sl-SI" w:eastAsia="en-US" w:bidi="ar-SA"/>
      </w:rPr>
    </w:lvl>
    <w:lvl w:ilvl="6" w:tplc="C800576A">
      <w:numFmt w:val="bullet"/>
      <w:lvlText w:val="•"/>
      <w:lvlJc w:val="left"/>
      <w:pPr>
        <w:ind w:left="3000" w:hanging="313"/>
      </w:pPr>
      <w:rPr>
        <w:rFonts w:hint="default"/>
        <w:lang w:val="sl-SI" w:eastAsia="en-US" w:bidi="ar-SA"/>
      </w:rPr>
    </w:lvl>
    <w:lvl w:ilvl="7" w:tplc="E33E50B0">
      <w:numFmt w:val="bullet"/>
      <w:lvlText w:val="•"/>
      <w:lvlJc w:val="left"/>
      <w:pPr>
        <w:ind w:left="3060" w:hanging="313"/>
      </w:pPr>
      <w:rPr>
        <w:rFonts w:hint="default"/>
        <w:lang w:val="sl-SI" w:eastAsia="en-US" w:bidi="ar-SA"/>
      </w:rPr>
    </w:lvl>
    <w:lvl w:ilvl="8" w:tplc="0350870A">
      <w:numFmt w:val="bullet"/>
      <w:lvlText w:val="•"/>
      <w:lvlJc w:val="left"/>
      <w:pPr>
        <w:ind w:left="5162" w:hanging="313"/>
      </w:pPr>
      <w:rPr>
        <w:rFonts w:hint="default"/>
        <w:lang w:val="sl-SI" w:eastAsia="en-US" w:bidi="ar-SA"/>
      </w:rPr>
    </w:lvl>
  </w:abstractNum>
  <w:abstractNum w:abstractNumId="21" w15:restartNumberingAfterBreak="0">
    <w:nsid w:val="2E831806"/>
    <w:multiLevelType w:val="hybridMultilevel"/>
    <w:tmpl w:val="A24A656A"/>
    <w:lvl w:ilvl="0" w:tplc="0FF0CB22">
      <w:numFmt w:val="bullet"/>
      <w:lvlText w:val=""/>
      <w:lvlJc w:val="left"/>
      <w:pPr>
        <w:ind w:left="1184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8BCC8D32">
      <w:numFmt w:val="bullet"/>
      <w:lvlText w:val="•"/>
      <w:lvlJc w:val="left"/>
      <w:pPr>
        <w:ind w:left="1998" w:hanging="360"/>
      </w:pPr>
      <w:rPr>
        <w:rFonts w:hint="default"/>
        <w:lang w:val="sl-SI" w:eastAsia="en-US" w:bidi="ar-SA"/>
      </w:rPr>
    </w:lvl>
    <w:lvl w:ilvl="2" w:tplc="5626757C">
      <w:numFmt w:val="bullet"/>
      <w:lvlText w:val="•"/>
      <w:lvlJc w:val="left"/>
      <w:pPr>
        <w:ind w:left="2817" w:hanging="360"/>
      </w:pPr>
      <w:rPr>
        <w:rFonts w:hint="default"/>
        <w:lang w:val="sl-SI" w:eastAsia="en-US" w:bidi="ar-SA"/>
      </w:rPr>
    </w:lvl>
    <w:lvl w:ilvl="3" w:tplc="A9025DA2">
      <w:numFmt w:val="bullet"/>
      <w:lvlText w:val="•"/>
      <w:lvlJc w:val="left"/>
      <w:pPr>
        <w:ind w:left="3635" w:hanging="360"/>
      </w:pPr>
      <w:rPr>
        <w:rFonts w:hint="default"/>
        <w:lang w:val="sl-SI" w:eastAsia="en-US" w:bidi="ar-SA"/>
      </w:rPr>
    </w:lvl>
    <w:lvl w:ilvl="4" w:tplc="65341B96">
      <w:numFmt w:val="bullet"/>
      <w:lvlText w:val="•"/>
      <w:lvlJc w:val="left"/>
      <w:pPr>
        <w:ind w:left="4454" w:hanging="360"/>
      </w:pPr>
      <w:rPr>
        <w:rFonts w:hint="default"/>
        <w:lang w:val="sl-SI" w:eastAsia="en-US" w:bidi="ar-SA"/>
      </w:rPr>
    </w:lvl>
    <w:lvl w:ilvl="5" w:tplc="B002E3AC">
      <w:numFmt w:val="bullet"/>
      <w:lvlText w:val="•"/>
      <w:lvlJc w:val="left"/>
      <w:pPr>
        <w:ind w:left="5273" w:hanging="360"/>
      </w:pPr>
      <w:rPr>
        <w:rFonts w:hint="default"/>
        <w:lang w:val="sl-SI" w:eastAsia="en-US" w:bidi="ar-SA"/>
      </w:rPr>
    </w:lvl>
    <w:lvl w:ilvl="6" w:tplc="D020052A">
      <w:numFmt w:val="bullet"/>
      <w:lvlText w:val="•"/>
      <w:lvlJc w:val="left"/>
      <w:pPr>
        <w:ind w:left="6091" w:hanging="360"/>
      </w:pPr>
      <w:rPr>
        <w:rFonts w:hint="default"/>
        <w:lang w:val="sl-SI" w:eastAsia="en-US" w:bidi="ar-SA"/>
      </w:rPr>
    </w:lvl>
    <w:lvl w:ilvl="7" w:tplc="76EA4A38">
      <w:numFmt w:val="bullet"/>
      <w:lvlText w:val="•"/>
      <w:lvlJc w:val="left"/>
      <w:pPr>
        <w:ind w:left="6910" w:hanging="360"/>
      </w:pPr>
      <w:rPr>
        <w:rFonts w:hint="default"/>
        <w:lang w:val="sl-SI" w:eastAsia="en-US" w:bidi="ar-SA"/>
      </w:rPr>
    </w:lvl>
    <w:lvl w:ilvl="8" w:tplc="A092904E">
      <w:numFmt w:val="bullet"/>
      <w:lvlText w:val="•"/>
      <w:lvlJc w:val="left"/>
      <w:pPr>
        <w:ind w:left="7729" w:hanging="360"/>
      </w:pPr>
      <w:rPr>
        <w:rFonts w:hint="default"/>
        <w:lang w:val="sl-SI" w:eastAsia="en-US" w:bidi="ar-SA"/>
      </w:rPr>
    </w:lvl>
  </w:abstractNum>
  <w:abstractNum w:abstractNumId="22" w15:restartNumberingAfterBreak="0">
    <w:nsid w:val="2FA50E67"/>
    <w:multiLevelType w:val="hybridMultilevel"/>
    <w:tmpl w:val="849262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51235"/>
    <w:multiLevelType w:val="hybridMultilevel"/>
    <w:tmpl w:val="5B88CD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DA5D4D"/>
    <w:multiLevelType w:val="hybridMultilevel"/>
    <w:tmpl w:val="1C8C6C02"/>
    <w:lvl w:ilvl="0" w:tplc="E1E22BE6">
      <w:start w:val="19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889E7668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00D8C3C4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F2568870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D8EECACE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D6EEDFBA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7FA8CAC6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90A6A358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1284AB24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25" w15:restartNumberingAfterBreak="0">
    <w:nsid w:val="347649F1"/>
    <w:multiLevelType w:val="hybridMultilevel"/>
    <w:tmpl w:val="CF1046AA"/>
    <w:lvl w:ilvl="0" w:tplc="3794A04E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5FBE953E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03E0E43A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4A58A2F0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6C6E2A5E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BFCC67D8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41AA80BE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875EA740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CA84B252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26" w15:restartNumberingAfterBreak="0">
    <w:nsid w:val="36AE7F93"/>
    <w:multiLevelType w:val="hybridMultilevel"/>
    <w:tmpl w:val="CD40B11C"/>
    <w:lvl w:ilvl="0" w:tplc="01B0116C">
      <w:start w:val="22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16" w:hanging="360"/>
      </w:pPr>
    </w:lvl>
    <w:lvl w:ilvl="2" w:tplc="0424001B" w:tentative="1">
      <w:start w:val="1"/>
      <w:numFmt w:val="lowerRoman"/>
      <w:lvlText w:val="%3."/>
      <w:lvlJc w:val="right"/>
      <w:pPr>
        <w:ind w:left="2336" w:hanging="180"/>
      </w:pPr>
    </w:lvl>
    <w:lvl w:ilvl="3" w:tplc="0424000F" w:tentative="1">
      <w:start w:val="1"/>
      <w:numFmt w:val="decimal"/>
      <w:lvlText w:val="%4."/>
      <w:lvlJc w:val="left"/>
      <w:pPr>
        <w:ind w:left="3056" w:hanging="360"/>
      </w:pPr>
    </w:lvl>
    <w:lvl w:ilvl="4" w:tplc="04240019" w:tentative="1">
      <w:start w:val="1"/>
      <w:numFmt w:val="lowerLetter"/>
      <w:lvlText w:val="%5."/>
      <w:lvlJc w:val="left"/>
      <w:pPr>
        <w:ind w:left="3776" w:hanging="360"/>
      </w:pPr>
    </w:lvl>
    <w:lvl w:ilvl="5" w:tplc="0424001B" w:tentative="1">
      <w:start w:val="1"/>
      <w:numFmt w:val="lowerRoman"/>
      <w:lvlText w:val="%6."/>
      <w:lvlJc w:val="right"/>
      <w:pPr>
        <w:ind w:left="4496" w:hanging="180"/>
      </w:pPr>
    </w:lvl>
    <w:lvl w:ilvl="6" w:tplc="0424000F" w:tentative="1">
      <w:start w:val="1"/>
      <w:numFmt w:val="decimal"/>
      <w:lvlText w:val="%7."/>
      <w:lvlJc w:val="left"/>
      <w:pPr>
        <w:ind w:left="5216" w:hanging="360"/>
      </w:pPr>
    </w:lvl>
    <w:lvl w:ilvl="7" w:tplc="04240019" w:tentative="1">
      <w:start w:val="1"/>
      <w:numFmt w:val="lowerLetter"/>
      <w:lvlText w:val="%8."/>
      <w:lvlJc w:val="left"/>
      <w:pPr>
        <w:ind w:left="5936" w:hanging="360"/>
      </w:pPr>
    </w:lvl>
    <w:lvl w:ilvl="8" w:tplc="0424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7" w15:restartNumberingAfterBreak="0">
    <w:nsid w:val="36C860B3"/>
    <w:multiLevelType w:val="hybridMultilevel"/>
    <w:tmpl w:val="07883D42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676ECF"/>
    <w:multiLevelType w:val="hybridMultilevel"/>
    <w:tmpl w:val="9460B14E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AB0F43"/>
    <w:multiLevelType w:val="hybridMultilevel"/>
    <w:tmpl w:val="6F464C94"/>
    <w:lvl w:ilvl="0" w:tplc="46DE34D2">
      <w:start w:val="1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D9D2CF4C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535A050E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26D2A2F0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70D2A2E2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24149DBE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21B0CBB4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6680D3F6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09C4EB96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30" w15:restartNumberingAfterBreak="0">
    <w:nsid w:val="42087A29"/>
    <w:multiLevelType w:val="hybridMultilevel"/>
    <w:tmpl w:val="8CDA26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43AC0"/>
    <w:multiLevelType w:val="hybridMultilevel"/>
    <w:tmpl w:val="4458797C"/>
    <w:lvl w:ilvl="0" w:tplc="2F181E24">
      <w:start w:val="1"/>
      <w:numFmt w:val="upperLetter"/>
      <w:lvlText w:val="%1)"/>
      <w:lvlJc w:val="left"/>
      <w:pPr>
        <w:ind w:left="800" w:hanging="264"/>
        <w:jc w:val="righ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9600EC74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AFBC2B22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1F28A594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9B9ACE38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C7220F7C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862601C2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E2160672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A0C405EE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32" w15:restartNumberingAfterBreak="0">
    <w:nsid w:val="441C2C7A"/>
    <w:multiLevelType w:val="hybridMultilevel"/>
    <w:tmpl w:val="143C8A94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273DDD"/>
    <w:multiLevelType w:val="hybridMultilevel"/>
    <w:tmpl w:val="111E326C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7435D4"/>
    <w:multiLevelType w:val="hybridMultilevel"/>
    <w:tmpl w:val="D9901F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AD0C5D"/>
    <w:multiLevelType w:val="hybridMultilevel"/>
    <w:tmpl w:val="3EA0E0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4F021B"/>
    <w:multiLevelType w:val="hybridMultilevel"/>
    <w:tmpl w:val="00F63DF2"/>
    <w:lvl w:ilvl="0" w:tplc="F76A2582">
      <w:start w:val="1"/>
      <w:numFmt w:val="upperRoman"/>
      <w:lvlText w:val="%1."/>
      <w:lvlJc w:val="left"/>
      <w:pPr>
        <w:ind w:left="2682" w:hanging="459"/>
        <w:jc w:val="righ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3E969134">
      <w:numFmt w:val="bullet"/>
      <w:lvlText w:val="•"/>
      <w:lvlJc w:val="left"/>
      <w:pPr>
        <w:ind w:left="3348" w:hanging="459"/>
      </w:pPr>
      <w:rPr>
        <w:rFonts w:hint="default"/>
        <w:lang w:val="sl-SI" w:eastAsia="en-US" w:bidi="ar-SA"/>
      </w:rPr>
    </w:lvl>
    <w:lvl w:ilvl="2" w:tplc="062C2EC2">
      <w:numFmt w:val="bullet"/>
      <w:lvlText w:val="•"/>
      <w:lvlJc w:val="left"/>
      <w:pPr>
        <w:ind w:left="4017" w:hanging="459"/>
      </w:pPr>
      <w:rPr>
        <w:rFonts w:hint="default"/>
        <w:lang w:val="sl-SI" w:eastAsia="en-US" w:bidi="ar-SA"/>
      </w:rPr>
    </w:lvl>
    <w:lvl w:ilvl="3" w:tplc="1E52B028">
      <w:numFmt w:val="bullet"/>
      <w:lvlText w:val="•"/>
      <w:lvlJc w:val="left"/>
      <w:pPr>
        <w:ind w:left="4685" w:hanging="459"/>
      </w:pPr>
      <w:rPr>
        <w:rFonts w:hint="default"/>
        <w:lang w:val="sl-SI" w:eastAsia="en-US" w:bidi="ar-SA"/>
      </w:rPr>
    </w:lvl>
    <w:lvl w:ilvl="4" w:tplc="895C2722">
      <w:numFmt w:val="bullet"/>
      <w:lvlText w:val="•"/>
      <w:lvlJc w:val="left"/>
      <w:pPr>
        <w:ind w:left="5354" w:hanging="459"/>
      </w:pPr>
      <w:rPr>
        <w:rFonts w:hint="default"/>
        <w:lang w:val="sl-SI" w:eastAsia="en-US" w:bidi="ar-SA"/>
      </w:rPr>
    </w:lvl>
    <w:lvl w:ilvl="5" w:tplc="C714E836">
      <w:numFmt w:val="bullet"/>
      <w:lvlText w:val="•"/>
      <w:lvlJc w:val="left"/>
      <w:pPr>
        <w:ind w:left="6023" w:hanging="459"/>
      </w:pPr>
      <w:rPr>
        <w:rFonts w:hint="default"/>
        <w:lang w:val="sl-SI" w:eastAsia="en-US" w:bidi="ar-SA"/>
      </w:rPr>
    </w:lvl>
    <w:lvl w:ilvl="6" w:tplc="0210A24E">
      <w:numFmt w:val="bullet"/>
      <w:lvlText w:val="•"/>
      <w:lvlJc w:val="left"/>
      <w:pPr>
        <w:ind w:left="6691" w:hanging="459"/>
      </w:pPr>
      <w:rPr>
        <w:rFonts w:hint="default"/>
        <w:lang w:val="sl-SI" w:eastAsia="en-US" w:bidi="ar-SA"/>
      </w:rPr>
    </w:lvl>
    <w:lvl w:ilvl="7" w:tplc="19EA747C">
      <w:numFmt w:val="bullet"/>
      <w:lvlText w:val="•"/>
      <w:lvlJc w:val="left"/>
      <w:pPr>
        <w:ind w:left="7360" w:hanging="459"/>
      </w:pPr>
      <w:rPr>
        <w:rFonts w:hint="default"/>
        <w:lang w:val="sl-SI" w:eastAsia="en-US" w:bidi="ar-SA"/>
      </w:rPr>
    </w:lvl>
    <w:lvl w:ilvl="8" w:tplc="5B4E5172">
      <w:numFmt w:val="bullet"/>
      <w:lvlText w:val="•"/>
      <w:lvlJc w:val="left"/>
      <w:pPr>
        <w:ind w:left="8029" w:hanging="459"/>
      </w:pPr>
      <w:rPr>
        <w:rFonts w:hint="default"/>
        <w:lang w:val="sl-SI" w:eastAsia="en-US" w:bidi="ar-SA"/>
      </w:rPr>
    </w:lvl>
  </w:abstractNum>
  <w:abstractNum w:abstractNumId="37" w15:restartNumberingAfterBreak="0">
    <w:nsid w:val="4C372A75"/>
    <w:multiLevelType w:val="hybridMultilevel"/>
    <w:tmpl w:val="E5CC420E"/>
    <w:lvl w:ilvl="0" w:tplc="6D909C2A">
      <w:numFmt w:val="bullet"/>
      <w:lvlText w:val=""/>
      <w:lvlJc w:val="left"/>
      <w:pPr>
        <w:ind w:left="361" w:hanging="197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81E6C0D2">
      <w:numFmt w:val="bullet"/>
      <w:lvlText w:val="•"/>
      <w:lvlJc w:val="left"/>
      <w:pPr>
        <w:ind w:left="805" w:hanging="197"/>
      </w:pPr>
      <w:rPr>
        <w:rFonts w:hint="default"/>
        <w:lang w:val="sl-SI" w:eastAsia="en-US" w:bidi="ar-SA"/>
      </w:rPr>
    </w:lvl>
    <w:lvl w:ilvl="2" w:tplc="C688065A">
      <w:numFmt w:val="bullet"/>
      <w:lvlText w:val="•"/>
      <w:lvlJc w:val="left"/>
      <w:pPr>
        <w:ind w:left="1250" w:hanging="197"/>
      </w:pPr>
      <w:rPr>
        <w:rFonts w:hint="default"/>
        <w:lang w:val="sl-SI" w:eastAsia="en-US" w:bidi="ar-SA"/>
      </w:rPr>
    </w:lvl>
    <w:lvl w:ilvl="3" w:tplc="09DCA8AC">
      <w:numFmt w:val="bullet"/>
      <w:lvlText w:val="•"/>
      <w:lvlJc w:val="left"/>
      <w:pPr>
        <w:ind w:left="1695" w:hanging="197"/>
      </w:pPr>
      <w:rPr>
        <w:rFonts w:hint="default"/>
        <w:lang w:val="sl-SI" w:eastAsia="en-US" w:bidi="ar-SA"/>
      </w:rPr>
    </w:lvl>
    <w:lvl w:ilvl="4" w:tplc="43D824B6">
      <w:numFmt w:val="bullet"/>
      <w:lvlText w:val="•"/>
      <w:lvlJc w:val="left"/>
      <w:pPr>
        <w:ind w:left="2140" w:hanging="197"/>
      </w:pPr>
      <w:rPr>
        <w:rFonts w:hint="default"/>
        <w:lang w:val="sl-SI" w:eastAsia="en-US" w:bidi="ar-SA"/>
      </w:rPr>
    </w:lvl>
    <w:lvl w:ilvl="5" w:tplc="A03CCC8C">
      <w:numFmt w:val="bullet"/>
      <w:lvlText w:val="•"/>
      <w:lvlJc w:val="left"/>
      <w:pPr>
        <w:ind w:left="2585" w:hanging="197"/>
      </w:pPr>
      <w:rPr>
        <w:rFonts w:hint="default"/>
        <w:lang w:val="sl-SI" w:eastAsia="en-US" w:bidi="ar-SA"/>
      </w:rPr>
    </w:lvl>
    <w:lvl w:ilvl="6" w:tplc="BEC0757E">
      <w:numFmt w:val="bullet"/>
      <w:lvlText w:val="•"/>
      <w:lvlJc w:val="left"/>
      <w:pPr>
        <w:ind w:left="3030" w:hanging="197"/>
      </w:pPr>
      <w:rPr>
        <w:rFonts w:hint="default"/>
        <w:lang w:val="sl-SI" w:eastAsia="en-US" w:bidi="ar-SA"/>
      </w:rPr>
    </w:lvl>
    <w:lvl w:ilvl="7" w:tplc="C05AD5EA">
      <w:numFmt w:val="bullet"/>
      <w:lvlText w:val="•"/>
      <w:lvlJc w:val="left"/>
      <w:pPr>
        <w:ind w:left="3475" w:hanging="197"/>
      </w:pPr>
      <w:rPr>
        <w:rFonts w:hint="default"/>
        <w:lang w:val="sl-SI" w:eastAsia="en-US" w:bidi="ar-SA"/>
      </w:rPr>
    </w:lvl>
    <w:lvl w:ilvl="8" w:tplc="0C22B6BC">
      <w:numFmt w:val="bullet"/>
      <w:lvlText w:val="•"/>
      <w:lvlJc w:val="left"/>
      <w:pPr>
        <w:ind w:left="3920" w:hanging="197"/>
      </w:pPr>
      <w:rPr>
        <w:rFonts w:hint="default"/>
        <w:lang w:val="sl-SI" w:eastAsia="en-US" w:bidi="ar-SA"/>
      </w:rPr>
    </w:lvl>
  </w:abstractNum>
  <w:abstractNum w:abstractNumId="38" w15:restartNumberingAfterBreak="0">
    <w:nsid w:val="50080426"/>
    <w:multiLevelType w:val="hybridMultilevel"/>
    <w:tmpl w:val="3C8419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90828"/>
    <w:multiLevelType w:val="hybridMultilevel"/>
    <w:tmpl w:val="43AC6E1E"/>
    <w:lvl w:ilvl="0" w:tplc="CF429558">
      <w:start w:val="1"/>
      <w:numFmt w:val="upperLetter"/>
      <w:lvlText w:val="%1)"/>
      <w:lvlJc w:val="left"/>
      <w:pPr>
        <w:ind w:left="800" w:hanging="264"/>
        <w:jc w:val="righ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F1EC7754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3F8EAC52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381CE85A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6D0CECE8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1C100726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BE9CF91C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64C0B1C8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B922C706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40" w15:restartNumberingAfterBreak="0">
    <w:nsid w:val="52234493"/>
    <w:multiLevelType w:val="hybridMultilevel"/>
    <w:tmpl w:val="E4203E22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53510"/>
    <w:multiLevelType w:val="hybridMultilevel"/>
    <w:tmpl w:val="E2DA7E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EC230E"/>
    <w:multiLevelType w:val="hybridMultilevel"/>
    <w:tmpl w:val="439411FE"/>
    <w:lvl w:ilvl="0" w:tplc="5B621DB4">
      <w:start w:val="1"/>
      <w:numFmt w:val="decimal"/>
      <w:lvlText w:val="(%1)"/>
      <w:lvlJc w:val="left"/>
      <w:pPr>
        <w:ind w:left="5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56" w:hanging="360"/>
      </w:pPr>
    </w:lvl>
    <w:lvl w:ilvl="2" w:tplc="0424001B" w:tentative="1">
      <w:start w:val="1"/>
      <w:numFmt w:val="lowerRoman"/>
      <w:lvlText w:val="%3."/>
      <w:lvlJc w:val="right"/>
      <w:pPr>
        <w:ind w:left="1976" w:hanging="180"/>
      </w:pPr>
    </w:lvl>
    <w:lvl w:ilvl="3" w:tplc="0424000F" w:tentative="1">
      <w:start w:val="1"/>
      <w:numFmt w:val="decimal"/>
      <w:lvlText w:val="%4."/>
      <w:lvlJc w:val="left"/>
      <w:pPr>
        <w:ind w:left="2696" w:hanging="360"/>
      </w:pPr>
    </w:lvl>
    <w:lvl w:ilvl="4" w:tplc="04240019" w:tentative="1">
      <w:start w:val="1"/>
      <w:numFmt w:val="lowerLetter"/>
      <w:lvlText w:val="%5."/>
      <w:lvlJc w:val="left"/>
      <w:pPr>
        <w:ind w:left="3416" w:hanging="360"/>
      </w:pPr>
    </w:lvl>
    <w:lvl w:ilvl="5" w:tplc="0424001B" w:tentative="1">
      <w:start w:val="1"/>
      <w:numFmt w:val="lowerRoman"/>
      <w:lvlText w:val="%6."/>
      <w:lvlJc w:val="right"/>
      <w:pPr>
        <w:ind w:left="4136" w:hanging="180"/>
      </w:pPr>
    </w:lvl>
    <w:lvl w:ilvl="6" w:tplc="0424000F" w:tentative="1">
      <w:start w:val="1"/>
      <w:numFmt w:val="decimal"/>
      <w:lvlText w:val="%7."/>
      <w:lvlJc w:val="left"/>
      <w:pPr>
        <w:ind w:left="4856" w:hanging="360"/>
      </w:pPr>
    </w:lvl>
    <w:lvl w:ilvl="7" w:tplc="04240019" w:tentative="1">
      <w:start w:val="1"/>
      <w:numFmt w:val="lowerLetter"/>
      <w:lvlText w:val="%8."/>
      <w:lvlJc w:val="left"/>
      <w:pPr>
        <w:ind w:left="5576" w:hanging="360"/>
      </w:pPr>
    </w:lvl>
    <w:lvl w:ilvl="8" w:tplc="0424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3" w15:restartNumberingAfterBreak="0">
    <w:nsid w:val="55030BA9"/>
    <w:multiLevelType w:val="hybridMultilevel"/>
    <w:tmpl w:val="7C8C8730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834EE7"/>
    <w:multiLevelType w:val="hybridMultilevel"/>
    <w:tmpl w:val="8E5E168C"/>
    <w:lvl w:ilvl="0" w:tplc="7310BA9C">
      <w:start w:val="1"/>
      <w:numFmt w:val="upperLetter"/>
      <w:lvlText w:val="%1)"/>
      <w:lvlJc w:val="left"/>
      <w:pPr>
        <w:ind w:left="603" w:hanging="271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802465FA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A10489E0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D06AEB86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FE56CD7C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C5A6FD2A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E3F83736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6458F44E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1EC034E2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45" w15:restartNumberingAfterBreak="0">
    <w:nsid w:val="571D4306"/>
    <w:multiLevelType w:val="hybridMultilevel"/>
    <w:tmpl w:val="03B6DB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3B1888"/>
    <w:multiLevelType w:val="hybridMultilevel"/>
    <w:tmpl w:val="D572FB4A"/>
    <w:lvl w:ilvl="0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1" w:tplc="FFFFFFFF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7" w15:restartNumberingAfterBreak="0">
    <w:nsid w:val="63DF2B6B"/>
    <w:multiLevelType w:val="hybridMultilevel"/>
    <w:tmpl w:val="6B78765C"/>
    <w:lvl w:ilvl="0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583D1E"/>
    <w:multiLevelType w:val="hybridMultilevel"/>
    <w:tmpl w:val="7E002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751473"/>
    <w:multiLevelType w:val="hybridMultilevel"/>
    <w:tmpl w:val="7BC0FE8C"/>
    <w:lvl w:ilvl="0" w:tplc="D4F08A58">
      <w:numFmt w:val="bullet"/>
      <w:lvlText w:val=""/>
      <w:lvlJc w:val="left"/>
      <w:pPr>
        <w:ind w:left="896" w:hanging="348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FA204128">
      <w:numFmt w:val="bullet"/>
      <w:lvlText w:val=""/>
      <w:lvlJc w:val="left"/>
      <w:pPr>
        <w:ind w:left="1676" w:hanging="276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1C16E1A2">
      <w:numFmt w:val="bullet"/>
      <w:lvlText w:val="•"/>
      <w:lvlJc w:val="left"/>
      <w:pPr>
        <w:ind w:left="1620" w:hanging="276"/>
      </w:pPr>
      <w:rPr>
        <w:rFonts w:hint="default"/>
        <w:lang w:val="sl-SI" w:eastAsia="en-US" w:bidi="ar-SA"/>
      </w:rPr>
    </w:lvl>
    <w:lvl w:ilvl="3" w:tplc="8436AF20">
      <w:numFmt w:val="bullet"/>
      <w:lvlText w:val="•"/>
      <w:lvlJc w:val="left"/>
      <w:pPr>
        <w:ind w:left="1680" w:hanging="276"/>
      </w:pPr>
      <w:rPr>
        <w:rFonts w:hint="default"/>
        <w:lang w:val="sl-SI" w:eastAsia="en-US" w:bidi="ar-SA"/>
      </w:rPr>
    </w:lvl>
    <w:lvl w:ilvl="4" w:tplc="0CE63578">
      <w:numFmt w:val="bullet"/>
      <w:lvlText w:val="•"/>
      <w:lvlJc w:val="left"/>
      <w:pPr>
        <w:ind w:left="2778" w:hanging="276"/>
      </w:pPr>
      <w:rPr>
        <w:rFonts w:hint="default"/>
        <w:lang w:val="sl-SI" w:eastAsia="en-US" w:bidi="ar-SA"/>
      </w:rPr>
    </w:lvl>
    <w:lvl w:ilvl="5" w:tplc="98764D6A">
      <w:numFmt w:val="bullet"/>
      <w:lvlText w:val="•"/>
      <w:lvlJc w:val="left"/>
      <w:pPr>
        <w:ind w:left="3876" w:hanging="276"/>
      </w:pPr>
      <w:rPr>
        <w:rFonts w:hint="default"/>
        <w:lang w:val="sl-SI" w:eastAsia="en-US" w:bidi="ar-SA"/>
      </w:rPr>
    </w:lvl>
    <w:lvl w:ilvl="6" w:tplc="59768E50">
      <w:numFmt w:val="bullet"/>
      <w:lvlText w:val="•"/>
      <w:lvlJc w:val="left"/>
      <w:pPr>
        <w:ind w:left="4974" w:hanging="276"/>
      </w:pPr>
      <w:rPr>
        <w:rFonts w:hint="default"/>
        <w:lang w:val="sl-SI" w:eastAsia="en-US" w:bidi="ar-SA"/>
      </w:rPr>
    </w:lvl>
    <w:lvl w:ilvl="7" w:tplc="319CBD5C">
      <w:numFmt w:val="bullet"/>
      <w:lvlText w:val="•"/>
      <w:lvlJc w:val="left"/>
      <w:pPr>
        <w:ind w:left="6072" w:hanging="276"/>
      </w:pPr>
      <w:rPr>
        <w:rFonts w:hint="default"/>
        <w:lang w:val="sl-SI" w:eastAsia="en-US" w:bidi="ar-SA"/>
      </w:rPr>
    </w:lvl>
    <w:lvl w:ilvl="8" w:tplc="0012F48A">
      <w:numFmt w:val="bullet"/>
      <w:lvlText w:val="•"/>
      <w:lvlJc w:val="left"/>
      <w:pPr>
        <w:ind w:left="7170" w:hanging="276"/>
      </w:pPr>
      <w:rPr>
        <w:rFonts w:hint="default"/>
        <w:lang w:val="sl-SI" w:eastAsia="en-US" w:bidi="ar-SA"/>
      </w:rPr>
    </w:lvl>
  </w:abstractNum>
  <w:abstractNum w:abstractNumId="50" w15:restartNumberingAfterBreak="0">
    <w:nsid w:val="689C7108"/>
    <w:multiLevelType w:val="hybridMultilevel"/>
    <w:tmpl w:val="ACCCBE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A73E74"/>
    <w:multiLevelType w:val="hybridMultilevel"/>
    <w:tmpl w:val="4294A14C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333CAF"/>
    <w:multiLevelType w:val="hybridMultilevel"/>
    <w:tmpl w:val="7C64644A"/>
    <w:lvl w:ilvl="0" w:tplc="C58AFAE0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2D1CD796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169846BC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F5BE359A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D60AC3FC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2EE45F56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00448A8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2626CEEC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CFDA9ED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53" w15:restartNumberingAfterBreak="0">
    <w:nsid w:val="6D580B58"/>
    <w:multiLevelType w:val="hybridMultilevel"/>
    <w:tmpl w:val="E5A238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530645"/>
    <w:multiLevelType w:val="hybridMultilevel"/>
    <w:tmpl w:val="715C60DC"/>
    <w:lvl w:ilvl="0" w:tplc="406E3D96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032E7372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6BC258F4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F8743858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0AB07756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BC2091F0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10803C86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2A324DDC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63EE381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55" w15:restartNumberingAfterBreak="0">
    <w:nsid w:val="712570AD"/>
    <w:multiLevelType w:val="hybridMultilevel"/>
    <w:tmpl w:val="FA2C2E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6A34EA"/>
    <w:multiLevelType w:val="hybridMultilevel"/>
    <w:tmpl w:val="56929BCA"/>
    <w:lvl w:ilvl="0" w:tplc="A4968C4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837F70"/>
    <w:multiLevelType w:val="hybridMultilevel"/>
    <w:tmpl w:val="87344306"/>
    <w:lvl w:ilvl="0" w:tplc="915C0E5A">
      <w:start w:val="17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D88876BA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2E14FAA2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E6B8C866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6A5A6A4E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BE9E32F0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6AF6F0B4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AC88534C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DE8052C8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58" w15:restartNumberingAfterBreak="0">
    <w:nsid w:val="7419211C"/>
    <w:multiLevelType w:val="hybridMultilevel"/>
    <w:tmpl w:val="CA1C3A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C23259"/>
    <w:multiLevelType w:val="hybridMultilevel"/>
    <w:tmpl w:val="23A4BC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5AB4">
      <w:numFmt w:val="bullet"/>
      <w:lvlText w:val=""/>
      <w:lvlJc w:val="left"/>
      <w:pPr>
        <w:ind w:left="1495" w:hanging="360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273C31"/>
    <w:multiLevelType w:val="hybridMultilevel"/>
    <w:tmpl w:val="5C824E26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4641E3"/>
    <w:multiLevelType w:val="hybridMultilevel"/>
    <w:tmpl w:val="DDF22D0E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DF2755"/>
    <w:multiLevelType w:val="hybridMultilevel"/>
    <w:tmpl w:val="33F469A4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133732">
    <w:abstractNumId w:val="14"/>
  </w:num>
  <w:num w:numId="2" w16cid:durableId="359092224">
    <w:abstractNumId w:val="44"/>
  </w:num>
  <w:num w:numId="3" w16cid:durableId="686101572">
    <w:abstractNumId w:val="1"/>
  </w:num>
  <w:num w:numId="4" w16cid:durableId="1536040813">
    <w:abstractNumId w:val="13"/>
  </w:num>
  <w:num w:numId="5" w16cid:durableId="958099477">
    <w:abstractNumId w:val="52"/>
  </w:num>
  <w:num w:numId="6" w16cid:durableId="1513913377">
    <w:abstractNumId w:val="54"/>
  </w:num>
  <w:num w:numId="7" w16cid:durableId="884567428">
    <w:abstractNumId w:val="25"/>
  </w:num>
  <w:num w:numId="8" w16cid:durableId="156842517">
    <w:abstractNumId w:val="31"/>
  </w:num>
  <w:num w:numId="9" w16cid:durableId="64030478">
    <w:abstractNumId w:val="24"/>
  </w:num>
  <w:num w:numId="10" w16cid:durableId="1148202870">
    <w:abstractNumId w:val="9"/>
  </w:num>
  <w:num w:numId="11" w16cid:durableId="1998028495">
    <w:abstractNumId w:val="39"/>
  </w:num>
  <w:num w:numId="12" w16cid:durableId="192962474">
    <w:abstractNumId w:val="57"/>
  </w:num>
  <w:num w:numId="13" w16cid:durableId="197206549">
    <w:abstractNumId w:val="12"/>
  </w:num>
  <w:num w:numId="14" w16cid:durableId="1073237112">
    <w:abstractNumId w:val="21"/>
  </w:num>
  <w:num w:numId="15" w16cid:durableId="1047265960">
    <w:abstractNumId w:val="20"/>
  </w:num>
  <w:num w:numId="16" w16cid:durableId="1859077665">
    <w:abstractNumId w:val="29"/>
  </w:num>
  <w:num w:numId="17" w16cid:durableId="1480150135">
    <w:abstractNumId w:val="49"/>
  </w:num>
  <w:num w:numId="18" w16cid:durableId="1301884356">
    <w:abstractNumId w:val="36"/>
  </w:num>
  <w:num w:numId="19" w16cid:durableId="28384979">
    <w:abstractNumId w:val="42"/>
  </w:num>
  <w:num w:numId="20" w16cid:durableId="847839778">
    <w:abstractNumId w:val="43"/>
  </w:num>
  <w:num w:numId="21" w16cid:durableId="1368916430">
    <w:abstractNumId w:val="37"/>
  </w:num>
  <w:num w:numId="22" w16cid:durableId="1758672295">
    <w:abstractNumId w:val="27"/>
  </w:num>
  <w:num w:numId="23" w16cid:durableId="1150712122">
    <w:abstractNumId w:val="26"/>
  </w:num>
  <w:num w:numId="24" w16cid:durableId="1281690637">
    <w:abstractNumId w:val="11"/>
  </w:num>
  <w:num w:numId="25" w16cid:durableId="1755972945">
    <w:abstractNumId w:val="17"/>
  </w:num>
  <w:num w:numId="26" w16cid:durableId="1036927607">
    <w:abstractNumId w:val="15"/>
  </w:num>
  <w:num w:numId="27" w16cid:durableId="986937578">
    <w:abstractNumId w:val="62"/>
  </w:num>
  <w:num w:numId="28" w16cid:durableId="1316689307">
    <w:abstractNumId w:val="0"/>
  </w:num>
  <w:num w:numId="29" w16cid:durableId="1440442624">
    <w:abstractNumId w:val="61"/>
  </w:num>
  <w:num w:numId="30" w16cid:durableId="500853343">
    <w:abstractNumId w:val="3"/>
  </w:num>
  <w:num w:numId="31" w16cid:durableId="529495864">
    <w:abstractNumId w:val="51"/>
  </w:num>
  <w:num w:numId="32" w16cid:durableId="1743600100">
    <w:abstractNumId w:val="6"/>
  </w:num>
  <w:num w:numId="33" w16cid:durableId="1445079005">
    <w:abstractNumId w:val="60"/>
  </w:num>
  <w:num w:numId="34" w16cid:durableId="1189367582">
    <w:abstractNumId w:val="2"/>
  </w:num>
  <w:num w:numId="35" w16cid:durableId="1946838298">
    <w:abstractNumId w:val="40"/>
  </w:num>
  <w:num w:numId="36" w16cid:durableId="1301109277">
    <w:abstractNumId w:val="32"/>
  </w:num>
  <w:num w:numId="37" w16cid:durableId="1118572516">
    <w:abstractNumId w:val="33"/>
  </w:num>
  <w:num w:numId="38" w16cid:durableId="1491947259">
    <w:abstractNumId w:val="28"/>
  </w:num>
  <w:num w:numId="39" w16cid:durableId="173964136">
    <w:abstractNumId w:val="19"/>
  </w:num>
  <w:num w:numId="40" w16cid:durableId="181364606">
    <w:abstractNumId w:val="30"/>
  </w:num>
  <w:num w:numId="41" w16cid:durableId="1523863239">
    <w:abstractNumId w:val="58"/>
  </w:num>
  <w:num w:numId="42" w16cid:durableId="1335450372">
    <w:abstractNumId w:val="55"/>
  </w:num>
  <w:num w:numId="43" w16cid:durableId="325549324">
    <w:abstractNumId w:val="41"/>
  </w:num>
  <w:num w:numId="44" w16cid:durableId="190411806">
    <w:abstractNumId w:val="7"/>
  </w:num>
  <w:num w:numId="45" w16cid:durableId="1652324724">
    <w:abstractNumId w:val="5"/>
  </w:num>
  <w:num w:numId="46" w16cid:durableId="1994598180">
    <w:abstractNumId w:val="23"/>
  </w:num>
  <w:num w:numId="47" w16cid:durableId="1328900517">
    <w:abstractNumId w:val="53"/>
  </w:num>
  <w:num w:numId="48" w16cid:durableId="1152526796">
    <w:abstractNumId w:val="56"/>
  </w:num>
  <w:num w:numId="49" w16cid:durableId="1576937098">
    <w:abstractNumId w:val="48"/>
  </w:num>
  <w:num w:numId="50" w16cid:durableId="2100252650">
    <w:abstractNumId w:val="45"/>
  </w:num>
  <w:num w:numId="51" w16cid:durableId="855775154">
    <w:abstractNumId w:val="22"/>
  </w:num>
  <w:num w:numId="52" w16cid:durableId="1370258330">
    <w:abstractNumId w:val="38"/>
  </w:num>
  <w:num w:numId="53" w16cid:durableId="1539976586">
    <w:abstractNumId w:val="4"/>
  </w:num>
  <w:num w:numId="54" w16cid:durableId="477383468">
    <w:abstractNumId w:val="10"/>
  </w:num>
  <w:num w:numId="55" w16cid:durableId="1487280018">
    <w:abstractNumId w:val="46"/>
  </w:num>
  <w:num w:numId="56" w16cid:durableId="1527790490">
    <w:abstractNumId w:val="47"/>
  </w:num>
  <w:num w:numId="57" w16cid:durableId="1202010642">
    <w:abstractNumId w:val="18"/>
  </w:num>
  <w:num w:numId="58" w16cid:durableId="1921059493">
    <w:abstractNumId w:val="8"/>
  </w:num>
  <w:num w:numId="59" w16cid:durableId="921648351">
    <w:abstractNumId w:val="34"/>
  </w:num>
  <w:num w:numId="60" w16cid:durableId="940917350">
    <w:abstractNumId w:val="59"/>
  </w:num>
  <w:num w:numId="61" w16cid:durableId="1879778133">
    <w:abstractNumId w:val="16"/>
  </w:num>
  <w:num w:numId="62" w16cid:durableId="2078242120">
    <w:abstractNumId w:val="35"/>
  </w:num>
  <w:num w:numId="63" w16cid:durableId="280117641">
    <w:abstractNumId w:val="5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Kovačič">
    <w15:presenceInfo w15:providerId="AD" w15:userId="S::Sara.Kovacic@gov.si::d8df4440-adaa-48bf-9de3-c383b9360b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17"/>
    <w:rsid w:val="000C4E17"/>
    <w:rsid w:val="00127DF4"/>
    <w:rsid w:val="001540D2"/>
    <w:rsid w:val="00174170"/>
    <w:rsid w:val="00237A73"/>
    <w:rsid w:val="00242C20"/>
    <w:rsid w:val="0024698A"/>
    <w:rsid w:val="0029404D"/>
    <w:rsid w:val="003155AF"/>
    <w:rsid w:val="003B61BC"/>
    <w:rsid w:val="003E1E07"/>
    <w:rsid w:val="004966ED"/>
    <w:rsid w:val="004D471D"/>
    <w:rsid w:val="00584BA8"/>
    <w:rsid w:val="005B2FEA"/>
    <w:rsid w:val="00636DF6"/>
    <w:rsid w:val="006C08E6"/>
    <w:rsid w:val="00700E3D"/>
    <w:rsid w:val="007039DB"/>
    <w:rsid w:val="007A45D3"/>
    <w:rsid w:val="007E2A4B"/>
    <w:rsid w:val="008F0C99"/>
    <w:rsid w:val="00AD3EE7"/>
    <w:rsid w:val="00AE04E7"/>
    <w:rsid w:val="00AE69FA"/>
    <w:rsid w:val="00B533BB"/>
    <w:rsid w:val="00B63F94"/>
    <w:rsid w:val="00C02062"/>
    <w:rsid w:val="00D218DC"/>
    <w:rsid w:val="00D422C3"/>
    <w:rsid w:val="00D51551"/>
    <w:rsid w:val="00D57D48"/>
    <w:rsid w:val="00DA5C71"/>
    <w:rsid w:val="00EB2564"/>
    <w:rsid w:val="00F1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2F67"/>
  <w15:docId w15:val="{34C027C8-94BB-41A1-B383-15BBAF3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paragraph" w:styleId="Naslov1">
    <w:name w:val="heading 1"/>
    <w:basedOn w:val="Navaden"/>
    <w:uiPriority w:val="9"/>
    <w:qFormat/>
    <w:pPr>
      <w:ind w:left="1256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pPr>
      <w:spacing w:line="244" w:lineRule="exact"/>
      <w:ind w:left="884" w:hanging="349"/>
    </w:pPr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spacing w:line="244" w:lineRule="exact"/>
      <w:ind w:left="884" w:hanging="349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7E2A4B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B256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B256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2564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B25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B2564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AE69FA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46</Pages>
  <Words>18991</Words>
  <Characters>108253</Characters>
  <Application>Microsoft Office Word</Application>
  <DocSecurity>0</DocSecurity>
  <Lines>902</Lines>
  <Paragraphs>253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Hodak</dc:creator>
  <cp:lastModifiedBy>Sara Kovačič</cp:lastModifiedBy>
  <cp:revision>7</cp:revision>
  <dcterms:created xsi:type="dcterms:W3CDTF">2025-09-10T08:41:00Z</dcterms:created>
  <dcterms:modified xsi:type="dcterms:W3CDTF">2025-12-01T09:49:00Z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2024-07-23T00:00:00Z</vt:filetime>
  </property>
</Properties>
</file>