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0A7A" w14:textId="77777777" w:rsidR="00193571" w:rsidRDefault="00193571" w:rsidP="001E5470">
      <w:pPr>
        <w:rPr>
          <w:rFonts w:eastAsia="Calibri" w:cs="Arial"/>
          <w:szCs w:val="20"/>
        </w:rPr>
      </w:pPr>
    </w:p>
    <w:p w14:paraId="3724A91C" w14:textId="77777777" w:rsidR="00193571" w:rsidRDefault="00193571" w:rsidP="001E5470">
      <w:pPr>
        <w:rPr>
          <w:rFonts w:eastAsia="Calibri" w:cs="Arial"/>
          <w:szCs w:val="20"/>
        </w:rPr>
      </w:pPr>
    </w:p>
    <w:p w14:paraId="14787942" w14:textId="77777777" w:rsidR="00193571" w:rsidRDefault="00193571" w:rsidP="001E5470">
      <w:pPr>
        <w:rPr>
          <w:rFonts w:eastAsia="Calibri" w:cs="Arial"/>
          <w:szCs w:val="20"/>
        </w:rPr>
      </w:pPr>
    </w:p>
    <w:p w14:paraId="6CD08389" w14:textId="77777777" w:rsidR="008A73B6" w:rsidRDefault="008A73B6" w:rsidP="001E5470">
      <w:pPr>
        <w:rPr>
          <w:rFonts w:eastAsia="Calibri" w:cs="Arial"/>
          <w:szCs w:val="20"/>
        </w:rPr>
      </w:pPr>
    </w:p>
    <w:p w14:paraId="1652FF35" w14:textId="77777777" w:rsidR="00987C95" w:rsidRDefault="00987C95" w:rsidP="001E5470">
      <w:pPr>
        <w:rPr>
          <w:rFonts w:eastAsia="Calibri" w:cs="Arial"/>
          <w:szCs w:val="20"/>
        </w:rPr>
      </w:pPr>
    </w:p>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0F20319C" w14:textId="77777777" w:rsidTr="00BC3EB1">
        <w:trPr>
          <w:gridAfter w:val="2"/>
          <w:wAfter w:w="3067" w:type="dxa"/>
        </w:trPr>
        <w:tc>
          <w:tcPr>
            <w:tcW w:w="6096" w:type="dxa"/>
            <w:gridSpan w:val="2"/>
          </w:tcPr>
          <w:p w14:paraId="09153F0B" w14:textId="0AA6EC7E" w:rsidR="007A7279" w:rsidRPr="008D1759" w:rsidRDefault="007A7279" w:rsidP="00440ECA">
            <w:pPr>
              <w:pStyle w:val="Neotevilenodstavek"/>
              <w:spacing w:before="0" w:after="0" w:line="260" w:lineRule="exact"/>
              <w:jc w:val="left"/>
              <w:rPr>
                <w:sz w:val="20"/>
                <w:szCs w:val="20"/>
              </w:rPr>
            </w:pPr>
            <w:r>
              <w:rPr>
                <w:sz w:val="20"/>
                <w:szCs w:val="20"/>
              </w:rPr>
              <w:t xml:space="preserve">Številka: </w:t>
            </w:r>
            <w:r w:rsidR="00FF46EA">
              <w:rPr>
                <w:sz w:val="20"/>
                <w:szCs w:val="20"/>
              </w:rPr>
              <w:t>007-369/2025/</w:t>
            </w:r>
            <w:r w:rsidR="0055454C">
              <w:rPr>
                <w:sz w:val="20"/>
                <w:szCs w:val="20"/>
              </w:rPr>
              <w:t>3</w:t>
            </w:r>
          </w:p>
        </w:tc>
      </w:tr>
      <w:tr w:rsidR="007A7279" w:rsidRPr="008D1759" w14:paraId="082E62BC" w14:textId="77777777" w:rsidTr="00BC3EB1">
        <w:trPr>
          <w:gridAfter w:val="2"/>
          <w:wAfter w:w="3067" w:type="dxa"/>
        </w:trPr>
        <w:tc>
          <w:tcPr>
            <w:tcW w:w="6096" w:type="dxa"/>
            <w:gridSpan w:val="2"/>
          </w:tcPr>
          <w:p w14:paraId="611BF261" w14:textId="44C16038" w:rsidR="007A7279" w:rsidRPr="008D1759" w:rsidRDefault="007A7279" w:rsidP="00440ECA">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FF46EA">
              <w:rPr>
                <w:sz w:val="20"/>
                <w:szCs w:val="20"/>
              </w:rPr>
              <w:t>25. 9. 2025</w:t>
            </w:r>
          </w:p>
        </w:tc>
      </w:tr>
      <w:tr w:rsidR="007A7279" w:rsidRPr="008D1759" w14:paraId="54805FFA" w14:textId="77777777" w:rsidTr="00BC3EB1">
        <w:trPr>
          <w:gridAfter w:val="2"/>
          <w:wAfter w:w="3067" w:type="dxa"/>
        </w:trPr>
        <w:tc>
          <w:tcPr>
            <w:tcW w:w="6096" w:type="dxa"/>
            <w:gridSpan w:val="2"/>
          </w:tcPr>
          <w:p w14:paraId="768E848F" w14:textId="6DFEA4E8" w:rsidR="007A7279" w:rsidRPr="00594B90" w:rsidRDefault="007A7279" w:rsidP="00440ECA">
            <w:pPr>
              <w:pStyle w:val="Neotevilenodstavek"/>
              <w:spacing w:before="0" w:after="0" w:line="260" w:lineRule="exact"/>
              <w:jc w:val="left"/>
              <w:rPr>
                <w:sz w:val="20"/>
                <w:szCs w:val="20"/>
              </w:rPr>
            </w:pPr>
            <w:r w:rsidRPr="00594B90">
              <w:rPr>
                <w:iCs/>
                <w:sz w:val="20"/>
                <w:szCs w:val="20"/>
              </w:rPr>
              <w:t xml:space="preserve">EVA </w:t>
            </w:r>
            <w:r w:rsidR="00FF46EA">
              <w:rPr>
                <w:iCs/>
                <w:sz w:val="20"/>
                <w:szCs w:val="20"/>
              </w:rPr>
              <w:t>2025-2330-0088</w:t>
            </w:r>
          </w:p>
        </w:tc>
      </w:tr>
      <w:tr w:rsidR="007A7279" w:rsidRPr="008D1759" w14:paraId="577C716F" w14:textId="77777777" w:rsidTr="00BC3EB1">
        <w:trPr>
          <w:gridAfter w:val="2"/>
          <w:wAfter w:w="3067" w:type="dxa"/>
        </w:trPr>
        <w:tc>
          <w:tcPr>
            <w:tcW w:w="6096" w:type="dxa"/>
            <w:gridSpan w:val="2"/>
          </w:tcPr>
          <w:p w14:paraId="5BEEE7BD" w14:textId="77777777" w:rsidR="007A7279" w:rsidRPr="008D1759" w:rsidRDefault="007A7279" w:rsidP="00BC3EB1">
            <w:pPr>
              <w:rPr>
                <w:rFonts w:cs="Arial"/>
                <w:szCs w:val="20"/>
              </w:rPr>
            </w:pPr>
          </w:p>
          <w:p w14:paraId="773D2967" w14:textId="77777777" w:rsidR="007A7279" w:rsidRPr="008D1759" w:rsidRDefault="007A7279" w:rsidP="00BC3EB1">
            <w:pPr>
              <w:rPr>
                <w:rFonts w:cs="Arial"/>
                <w:szCs w:val="20"/>
              </w:rPr>
            </w:pPr>
            <w:r w:rsidRPr="008D1759">
              <w:rPr>
                <w:rFonts w:cs="Arial"/>
                <w:szCs w:val="20"/>
              </w:rPr>
              <w:t>GENERALNI SEKRETARIAT VLADE REPUBLIKE SLOVENIJE</w:t>
            </w:r>
          </w:p>
          <w:p w14:paraId="006A5C44" w14:textId="77777777" w:rsidR="007A7279" w:rsidRPr="008D1759" w:rsidRDefault="007A7279" w:rsidP="00BC3EB1">
            <w:pPr>
              <w:rPr>
                <w:rFonts w:cs="Arial"/>
                <w:szCs w:val="20"/>
              </w:rPr>
            </w:pPr>
            <w:hyperlink r:id="rId11" w:history="1">
              <w:r w:rsidRPr="008D1759">
                <w:rPr>
                  <w:rStyle w:val="Hiperpovezava"/>
                  <w:szCs w:val="20"/>
                </w:rPr>
                <w:t>Gp.gs@gov.si</w:t>
              </w:r>
            </w:hyperlink>
          </w:p>
          <w:p w14:paraId="0B625C52" w14:textId="77777777" w:rsidR="00193571" w:rsidRPr="008D1759" w:rsidRDefault="00193571" w:rsidP="00BC3EB1">
            <w:pPr>
              <w:rPr>
                <w:rFonts w:cs="Arial"/>
                <w:szCs w:val="20"/>
              </w:rPr>
            </w:pPr>
          </w:p>
        </w:tc>
      </w:tr>
      <w:tr w:rsidR="007A7279" w:rsidRPr="008D1759" w14:paraId="33AAB989" w14:textId="77777777" w:rsidTr="00BC3EB1">
        <w:trPr>
          <w:trHeight w:val="56"/>
        </w:trPr>
        <w:tc>
          <w:tcPr>
            <w:tcW w:w="9163" w:type="dxa"/>
            <w:gridSpan w:val="4"/>
          </w:tcPr>
          <w:p w14:paraId="5C1884C7" w14:textId="48B3F9E3" w:rsidR="007A7279" w:rsidRPr="008D1759" w:rsidRDefault="007616E9" w:rsidP="00D32FD5">
            <w:pPr>
              <w:pStyle w:val="Naslovpredpisa"/>
              <w:spacing w:before="0" w:after="0" w:line="260" w:lineRule="exact"/>
              <w:jc w:val="left"/>
              <w:rPr>
                <w:sz w:val="20"/>
                <w:szCs w:val="20"/>
              </w:rPr>
            </w:pPr>
            <w:r>
              <w:rPr>
                <w:sz w:val="20"/>
                <w:szCs w:val="20"/>
              </w:rPr>
              <w:t xml:space="preserve">ZADEVA: Uredba </w:t>
            </w:r>
            <w:r w:rsidR="00FB4391">
              <w:rPr>
                <w:sz w:val="20"/>
                <w:szCs w:val="20"/>
              </w:rPr>
              <w:t xml:space="preserve">o spremembah in dopolnitvah Uredbe </w:t>
            </w:r>
            <w:r w:rsidR="0044481E" w:rsidRPr="0044481E">
              <w:rPr>
                <w:sz w:val="20"/>
                <w:szCs w:val="20"/>
              </w:rPr>
              <w:t xml:space="preserve">o intervenciji dobrobit živali </w:t>
            </w:r>
            <w:r w:rsidR="00293C64" w:rsidRPr="00F369F8">
              <w:rPr>
                <w:sz w:val="20"/>
                <w:szCs w:val="20"/>
              </w:rPr>
              <w:t>iz strateškega načrta skupne kmetijske politike 2023–2027</w:t>
            </w:r>
            <w:r w:rsidR="00293C64">
              <w:rPr>
                <w:sz w:val="20"/>
                <w:szCs w:val="20"/>
              </w:rPr>
              <w:t xml:space="preserve"> </w:t>
            </w:r>
            <w:r w:rsidR="00D32FD5">
              <w:rPr>
                <w:sz w:val="20"/>
                <w:szCs w:val="20"/>
              </w:rPr>
              <w:t>za leto</w:t>
            </w:r>
            <w:r w:rsidR="00D55BBE">
              <w:rPr>
                <w:sz w:val="20"/>
                <w:szCs w:val="20"/>
              </w:rPr>
              <w:t xml:space="preserve"> </w:t>
            </w:r>
            <w:r w:rsidR="00412FAC">
              <w:rPr>
                <w:sz w:val="20"/>
                <w:szCs w:val="20"/>
              </w:rPr>
              <w:t>2025</w:t>
            </w:r>
            <w:r w:rsidR="0044481E">
              <w:rPr>
                <w:sz w:val="20"/>
                <w:szCs w:val="20"/>
              </w:rPr>
              <w:t xml:space="preserve"> </w:t>
            </w:r>
            <w:r w:rsidR="007A7279" w:rsidRPr="008D1759">
              <w:rPr>
                <w:sz w:val="20"/>
                <w:szCs w:val="20"/>
              </w:rPr>
              <w:t xml:space="preserve">– predlog za obravnavo </w:t>
            </w:r>
          </w:p>
        </w:tc>
      </w:tr>
      <w:tr w:rsidR="007A7279" w:rsidRPr="008D1759" w14:paraId="09A19A82" w14:textId="77777777" w:rsidTr="00BC3EB1">
        <w:tc>
          <w:tcPr>
            <w:tcW w:w="9163" w:type="dxa"/>
            <w:gridSpan w:val="4"/>
          </w:tcPr>
          <w:p w14:paraId="379C7E2F" w14:textId="77777777" w:rsidR="007A7279" w:rsidRPr="008D1759" w:rsidRDefault="007A7279" w:rsidP="00BC3EB1">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4504673A" w14:textId="77777777" w:rsidTr="00BC3EB1">
        <w:tc>
          <w:tcPr>
            <w:tcW w:w="9163" w:type="dxa"/>
            <w:gridSpan w:val="4"/>
          </w:tcPr>
          <w:p w14:paraId="17B12101" w14:textId="2B13E0A3" w:rsidR="00C24C38"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w:t>
            </w:r>
            <w:r w:rsidR="00293C64" w:rsidRPr="00BE137B">
              <w:rPr>
                <w:rFonts w:cs="Arial"/>
                <w:iCs/>
                <w:szCs w:val="20"/>
              </w:rPr>
              <w:t xml:space="preserve"> šestega odstavka 21. člena Zakona o Vladi Republike Slovenije (Uradni list RS, št. 24/05 – uradno prečiščeno besedilo, 109/08, 38/10 – ZUKN, 8/12, 21/13, 47/13 – ZDU-1G, 65/14, 55/17</w:t>
            </w:r>
            <w:r w:rsidR="0022252B">
              <w:rPr>
                <w:rFonts w:cs="Arial"/>
                <w:iCs/>
                <w:szCs w:val="20"/>
              </w:rPr>
              <w:t>,</w:t>
            </w:r>
            <w:r w:rsidR="00293C64" w:rsidRPr="00BE137B">
              <w:rPr>
                <w:rFonts w:cs="Arial"/>
                <w:iCs/>
                <w:szCs w:val="20"/>
              </w:rPr>
              <w:t xml:space="preserve">  163/22</w:t>
            </w:r>
            <w:r w:rsidR="0022252B">
              <w:rPr>
                <w:rFonts w:cs="Arial"/>
                <w:iCs/>
                <w:szCs w:val="20"/>
              </w:rPr>
              <w:t xml:space="preserve"> in 57/25 </w:t>
            </w:r>
            <w:r w:rsidR="0022252B" w:rsidRPr="00BE137B">
              <w:rPr>
                <w:rFonts w:cs="Arial"/>
                <w:iCs/>
                <w:szCs w:val="20"/>
              </w:rPr>
              <w:t>– Z</w:t>
            </w:r>
            <w:r w:rsidR="0022252B">
              <w:rPr>
                <w:rFonts w:cs="Arial"/>
                <w:iCs/>
                <w:szCs w:val="20"/>
              </w:rPr>
              <w:t>F</w:t>
            </w:r>
            <w:r w:rsidR="00293C64" w:rsidRPr="00BE137B">
              <w:rPr>
                <w:rFonts w:cs="Arial"/>
                <w:iCs/>
                <w:szCs w:val="20"/>
              </w:rPr>
              <w:t>)</w:t>
            </w:r>
            <w:r w:rsidR="00326F93">
              <w:rPr>
                <w:rFonts w:cs="Arial"/>
                <w:iCs/>
                <w:szCs w:val="20"/>
              </w:rPr>
              <w:t xml:space="preserve"> </w:t>
            </w:r>
            <w:r w:rsidRPr="007A54D1">
              <w:rPr>
                <w:rFonts w:cs="Arial"/>
                <w:iCs/>
                <w:szCs w:val="20"/>
                <w:lang w:eastAsia="sl-SI"/>
              </w:rPr>
              <w:t>je Vlada Republike</w:t>
            </w:r>
            <w:r w:rsidR="00432F13">
              <w:rPr>
                <w:rFonts w:cs="Arial"/>
                <w:iCs/>
                <w:szCs w:val="20"/>
                <w:lang w:eastAsia="sl-SI"/>
              </w:rPr>
              <w:t xml:space="preserve"> Slovenije na … seji dne …</w:t>
            </w:r>
            <w:r w:rsidRPr="00CD3B3A">
              <w:rPr>
                <w:rFonts w:cs="Arial"/>
                <w:iCs/>
                <w:szCs w:val="20"/>
                <w:lang w:eastAsia="sl-SI"/>
              </w:rPr>
              <w:t xml:space="preserve"> sprejela naslednj</w:t>
            </w:r>
            <w:r w:rsidR="00432F13">
              <w:rPr>
                <w:rFonts w:cs="Arial"/>
                <w:iCs/>
                <w:szCs w:val="20"/>
                <w:lang w:eastAsia="sl-SI"/>
              </w:rPr>
              <w:t>i</w:t>
            </w:r>
            <w:r w:rsidRPr="00CD3B3A">
              <w:rPr>
                <w:rFonts w:cs="Arial"/>
                <w:iCs/>
                <w:szCs w:val="20"/>
                <w:lang w:eastAsia="sl-SI"/>
              </w:rPr>
              <w:t xml:space="preserve"> </w:t>
            </w:r>
          </w:p>
          <w:p w14:paraId="014BEA8D" w14:textId="77777777" w:rsidR="00C24C38" w:rsidRDefault="00C24C38" w:rsidP="00BC3EB1">
            <w:pPr>
              <w:overflowPunct w:val="0"/>
              <w:autoSpaceDE w:val="0"/>
              <w:autoSpaceDN w:val="0"/>
              <w:adjustRightInd w:val="0"/>
              <w:spacing w:line="260" w:lineRule="atLeast"/>
              <w:jc w:val="both"/>
              <w:textAlignment w:val="baseline"/>
              <w:rPr>
                <w:rFonts w:cs="Arial"/>
                <w:iCs/>
                <w:szCs w:val="20"/>
                <w:lang w:eastAsia="sl-SI"/>
              </w:rPr>
            </w:pPr>
          </w:p>
          <w:p w14:paraId="5871C5C3" w14:textId="77777777" w:rsidR="00E60DF1" w:rsidRPr="00CD3B3A" w:rsidRDefault="00C24C38" w:rsidP="00174BA6">
            <w:pPr>
              <w:overflowPunct w:val="0"/>
              <w:autoSpaceDE w:val="0"/>
              <w:autoSpaceDN w:val="0"/>
              <w:adjustRightInd w:val="0"/>
              <w:spacing w:line="260" w:lineRule="atLeast"/>
              <w:jc w:val="center"/>
              <w:textAlignment w:val="baseline"/>
              <w:rPr>
                <w:rFonts w:cs="Arial"/>
                <w:iCs/>
                <w:szCs w:val="20"/>
                <w:lang w:eastAsia="sl-SI"/>
              </w:rPr>
            </w:pPr>
            <w:r>
              <w:rPr>
                <w:rFonts w:cs="Arial"/>
                <w:iCs/>
                <w:szCs w:val="20"/>
                <w:lang w:eastAsia="sl-SI"/>
              </w:rPr>
              <w:t>SKLEP</w:t>
            </w:r>
            <w:r w:rsidR="00E60DF1" w:rsidRPr="00CD3B3A">
              <w:rPr>
                <w:rFonts w:cs="Arial"/>
                <w:iCs/>
                <w:szCs w:val="20"/>
                <w:lang w:eastAsia="sl-SI"/>
              </w:rPr>
              <w:t>:</w:t>
            </w:r>
          </w:p>
          <w:p w14:paraId="1FBCBFEE"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271BD698" w14:textId="3B864704" w:rsidR="00E60DF1" w:rsidRPr="00432F13" w:rsidRDefault="00E60DF1" w:rsidP="00BC3EB1">
            <w:pPr>
              <w:overflowPunct w:val="0"/>
              <w:autoSpaceDE w:val="0"/>
              <w:autoSpaceDN w:val="0"/>
              <w:adjustRightInd w:val="0"/>
              <w:spacing w:line="260" w:lineRule="atLeast"/>
              <w:jc w:val="both"/>
              <w:textAlignment w:val="baseline"/>
              <w:rPr>
                <w:rFonts w:cs="Arial"/>
                <w:iCs/>
              </w:rPr>
            </w:pPr>
            <w:r w:rsidRPr="00432F13">
              <w:rPr>
                <w:rFonts w:cs="Arial"/>
                <w:iCs/>
              </w:rPr>
              <w:t>Vlada Republike Slovenije je izdala Uredbo</w:t>
            </w:r>
            <w:r w:rsidR="006D43FA">
              <w:rPr>
                <w:rFonts w:cs="Arial"/>
                <w:iCs/>
              </w:rPr>
              <w:t xml:space="preserve"> o</w:t>
            </w:r>
            <w:r w:rsidRPr="00432F13">
              <w:rPr>
                <w:rFonts w:cs="Arial"/>
                <w:iCs/>
              </w:rPr>
              <w:t xml:space="preserve"> </w:t>
            </w:r>
            <w:r w:rsidR="00FB4391">
              <w:rPr>
                <w:rFonts w:cs="Arial"/>
                <w:iCs/>
              </w:rPr>
              <w:t xml:space="preserve">spremembah in dopolnitvah Uredbe </w:t>
            </w:r>
            <w:r w:rsidR="0044481E" w:rsidRPr="0044481E">
              <w:rPr>
                <w:rFonts w:cs="Arial"/>
                <w:iCs/>
              </w:rPr>
              <w:t>o intervenciji dobrobit živali</w:t>
            </w:r>
            <w:r w:rsidR="00293C64" w:rsidRPr="00F369F8">
              <w:rPr>
                <w:szCs w:val="20"/>
              </w:rPr>
              <w:t xml:space="preserve"> iz strateškega načrta skupne kmetijske politike 2023–2027</w:t>
            </w:r>
            <w:r w:rsidR="0044481E" w:rsidRPr="0044481E">
              <w:rPr>
                <w:rFonts w:cs="Arial"/>
                <w:iCs/>
              </w:rPr>
              <w:t xml:space="preserve"> </w:t>
            </w:r>
            <w:r w:rsidR="00D32FD5">
              <w:rPr>
                <w:rFonts w:cs="Arial"/>
                <w:iCs/>
              </w:rPr>
              <w:t>za leto</w:t>
            </w:r>
            <w:r w:rsidR="00D55BBE">
              <w:rPr>
                <w:rFonts w:cs="Arial"/>
                <w:iCs/>
              </w:rPr>
              <w:t xml:space="preserve"> </w:t>
            </w:r>
            <w:r w:rsidR="00412FAC">
              <w:rPr>
                <w:rFonts w:cs="Arial"/>
                <w:iCs/>
              </w:rPr>
              <w:t>2025</w:t>
            </w:r>
            <w:r w:rsidR="0093320B" w:rsidRPr="00432F13">
              <w:rPr>
                <w:rFonts w:cs="Arial"/>
                <w:iCs/>
              </w:rPr>
              <w:t>, ki se</w:t>
            </w:r>
            <w:r w:rsidRPr="00432F13">
              <w:rPr>
                <w:rFonts w:cs="Arial"/>
                <w:iCs/>
              </w:rPr>
              <w:t xml:space="preserve"> objavi v Uradnem listu Republike Slovenije.</w:t>
            </w:r>
          </w:p>
          <w:p w14:paraId="7204437B" w14:textId="77777777" w:rsidR="00D8181F" w:rsidRDefault="00D8181F" w:rsidP="00BC3EB1">
            <w:pPr>
              <w:overflowPunct w:val="0"/>
              <w:autoSpaceDE w:val="0"/>
              <w:autoSpaceDN w:val="0"/>
              <w:adjustRightInd w:val="0"/>
              <w:spacing w:line="260" w:lineRule="atLeast"/>
              <w:jc w:val="both"/>
              <w:textAlignment w:val="baseline"/>
              <w:rPr>
                <w:rFonts w:cs="Arial"/>
                <w:iCs/>
                <w:szCs w:val="20"/>
                <w:lang w:eastAsia="sl-SI"/>
              </w:rPr>
            </w:pPr>
          </w:p>
          <w:p w14:paraId="289DC3B7" w14:textId="77777777" w:rsidR="0044481E" w:rsidRPr="0044481E" w:rsidRDefault="0044481E" w:rsidP="0044481E">
            <w:pPr>
              <w:overflowPunct w:val="0"/>
              <w:autoSpaceDE w:val="0"/>
              <w:autoSpaceDN w:val="0"/>
              <w:adjustRightInd w:val="0"/>
              <w:spacing w:line="260" w:lineRule="atLeast"/>
              <w:jc w:val="right"/>
              <w:textAlignment w:val="baseline"/>
              <w:rPr>
                <w:rFonts w:cs="Arial"/>
                <w:bCs/>
                <w:iCs/>
                <w:szCs w:val="20"/>
                <w:lang w:eastAsia="sl-SI"/>
              </w:rPr>
            </w:pPr>
            <w:r w:rsidRPr="0044481E">
              <w:rPr>
                <w:rFonts w:cs="Arial"/>
                <w:bCs/>
                <w:iCs/>
                <w:szCs w:val="20"/>
                <w:lang w:eastAsia="sl-SI"/>
              </w:rPr>
              <w:t>Barbara Kolenko Helbl</w:t>
            </w:r>
          </w:p>
          <w:p w14:paraId="476A0B09" w14:textId="77777777" w:rsidR="0044481E" w:rsidRPr="0044481E" w:rsidRDefault="0044481E" w:rsidP="0044481E">
            <w:pPr>
              <w:overflowPunct w:val="0"/>
              <w:autoSpaceDE w:val="0"/>
              <w:autoSpaceDN w:val="0"/>
              <w:adjustRightInd w:val="0"/>
              <w:spacing w:line="260" w:lineRule="atLeast"/>
              <w:jc w:val="right"/>
              <w:textAlignment w:val="baseline"/>
              <w:rPr>
                <w:rFonts w:cs="Arial"/>
                <w:iCs/>
                <w:szCs w:val="20"/>
                <w:lang w:eastAsia="sl-SI"/>
              </w:rPr>
            </w:pPr>
            <w:r w:rsidRPr="0044481E">
              <w:rPr>
                <w:rFonts w:cs="Arial"/>
                <w:iCs/>
                <w:szCs w:val="20"/>
                <w:lang w:eastAsia="sl-SI"/>
              </w:rPr>
              <w:t>generalna sekretarka</w:t>
            </w:r>
          </w:p>
          <w:p w14:paraId="4A364404" w14:textId="77777777" w:rsidR="00432F13" w:rsidRDefault="00432F13" w:rsidP="00BC3EB1">
            <w:pPr>
              <w:overflowPunct w:val="0"/>
              <w:autoSpaceDE w:val="0"/>
              <w:autoSpaceDN w:val="0"/>
              <w:adjustRightInd w:val="0"/>
              <w:spacing w:line="260" w:lineRule="atLeast"/>
              <w:jc w:val="both"/>
              <w:textAlignment w:val="baseline"/>
              <w:rPr>
                <w:rFonts w:cs="Arial"/>
                <w:iCs/>
                <w:szCs w:val="20"/>
                <w:lang w:eastAsia="sl-SI"/>
              </w:rPr>
            </w:pPr>
          </w:p>
          <w:p w14:paraId="1EDC2EF0"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00016CBB" w14:textId="295F3E38" w:rsidR="00E60DF1" w:rsidRPr="00CD3B3A" w:rsidRDefault="00E60DF1" w:rsidP="0044481E">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w:t>
            </w:r>
            <w:r w:rsidR="006D43FA">
              <w:rPr>
                <w:rFonts w:cs="Arial"/>
                <w:iCs/>
                <w:szCs w:val="20"/>
                <w:lang w:eastAsia="sl-SI"/>
              </w:rPr>
              <w:t xml:space="preserve">o </w:t>
            </w:r>
            <w:r w:rsidR="00FB4391">
              <w:rPr>
                <w:rFonts w:cs="Arial"/>
                <w:iCs/>
                <w:szCs w:val="20"/>
                <w:lang w:eastAsia="sl-SI"/>
              </w:rPr>
              <w:t xml:space="preserve">spremembah in dopolnitvah Uredbe </w:t>
            </w:r>
            <w:r w:rsidR="0044481E" w:rsidRPr="0044481E">
              <w:rPr>
                <w:rFonts w:cs="Arial"/>
                <w:iCs/>
                <w:szCs w:val="20"/>
                <w:lang w:eastAsia="sl-SI"/>
              </w:rPr>
              <w:t>o intervenciji dobrobit živali</w:t>
            </w:r>
            <w:r w:rsidR="00293C64" w:rsidRPr="00F369F8">
              <w:rPr>
                <w:szCs w:val="20"/>
              </w:rPr>
              <w:t xml:space="preserve"> iz strateškega načrta skupne kmetijske politike 2023–2027</w:t>
            </w:r>
            <w:r w:rsidR="00293C64" w:rsidRPr="0044481E">
              <w:rPr>
                <w:rFonts w:cs="Arial"/>
                <w:iCs/>
              </w:rPr>
              <w:t xml:space="preserve"> </w:t>
            </w:r>
            <w:r w:rsidR="00D32FD5">
              <w:rPr>
                <w:rFonts w:cs="Arial"/>
                <w:iCs/>
                <w:szCs w:val="20"/>
                <w:lang w:eastAsia="sl-SI"/>
              </w:rPr>
              <w:t>za leto</w:t>
            </w:r>
            <w:r w:rsidR="00D55BBE">
              <w:rPr>
                <w:rFonts w:cs="Arial"/>
                <w:iCs/>
                <w:szCs w:val="20"/>
                <w:lang w:eastAsia="sl-SI"/>
              </w:rPr>
              <w:t xml:space="preserve"> </w:t>
            </w:r>
            <w:r w:rsidR="00412FAC">
              <w:rPr>
                <w:rFonts w:cs="Arial"/>
                <w:iCs/>
                <w:szCs w:val="20"/>
                <w:lang w:eastAsia="sl-SI"/>
              </w:rPr>
              <w:t>2025</w:t>
            </w:r>
          </w:p>
          <w:p w14:paraId="51B4F69C"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26658CC0"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20D56D6E" w14:textId="255982D6" w:rsidR="00E60DF1" w:rsidRPr="00CD3B3A"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r w:rsidR="00462067">
              <w:rPr>
                <w:rFonts w:cs="Arial"/>
                <w:iCs/>
                <w:szCs w:val="20"/>
                <w:lang w:eastAsia="sl-SI"/>
              </w:rPr>
              <w:t>,</w:t>
            </w:r>
          </w:p>
          <w:p w14:paraId="36D3D9F9" w14:textId="77777777" w:rsidR="007A7279"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r w:rsidR="00462067">
              <w:rPr>
                <w:rFonts w:cs="Arial"/>
                <w:iCs/>
                <w:szCs w:val="20"/>
                <w:lang w:eastAsia="sl-SI"/>
              </w:rPr>
              <w:t>.</w:t>
            </w:r>
          </w:p>
          <w:p w14:paraId="785DE418" w14:textId="77777777" w:rsidR="00432F13" w:rsidRPr="00432F13" w:rsidRDefault="00432F13" w:rsidP="00BC3EB1">
            <w:pPr>
              <w:overflowPunct w:val="0"/>
              <w:autoSpaceDE w:val="0"/>
              <w:autoSpaceDN w:val="0"/>
              <w:adjustRightInd w:val="0"/>
              <w:spacing w:line="260" w:lineRule="atLeast"/>
              <w:ind w:left="360"/>
              <w:jc w:val="both"/>
              <w:textAlignment w:val="baseline"/>
              <w:rPr>
                <w:rFonts w:cs="Arial"/>
                <w:iCs/>
                <w:szCs w:val="20"/>
                <w:lang w:eastAsia="sl-SI"/>
              </w:rPr>
            </w:pPr>
          </w:p>
        </w:tc>
      </w:tr>
      <w:tr w:rsidR="007A7279" w:rsidRPr="008D1759" w14:paraId="6DE7BE59" w14:textId="77777777" w:rsidTr="00BC3EB1">
        <w:tc>
          <w:tcPr>
            <w:tcW w:w="9163" w:type="dxa"/>
            <w:gridSpan w:val="4"/>
          </w:tcPr>
          <w:p w14:paraId="54F8F54F" w14:textId="77777777" w:rsidR="007A7279" w:rsidRPr="00D43F59" w:rsidRDefault="007A7279" w:rsidP="00BC3EB1">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7FD08F9A" w14:textId="77777777" w:rsidTr="00BC3EB1">
        <w:tc>
          <w:tcPr>
            <w:tcW w:w="9163" w:type="dxa"/>
            <w:gridSpan w:val="4"/>
          </w:tcPr>
          <w:p w14:paraId="6E7E56B0"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54E3EC4C" w14:textId="77777777" w:rsidTr="00BC3EB1">
        <w:tc>
          <w:tcPr>
            <w:tcW w:w="9163" w:type="dxa"/>
            <w:gridSpan w:val="4"/>
          </w:tcPr>
          <w:p w14:paraId="7F21F5E9"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20CDA9F3" w14:textId="77777777" w:rsidTr="00BC3EB1">
        <w:tc>
          <w:tcPr>
            <w:tcW w:w="9163" w:type="dxa"/>
            <w:gridSpan w:val="4"/>
          </w:tcPr>
          <w:p w14:paraId="46ECF4CE" w14:textId="29657F90" w:rsidR="00384AE8" w:rsidRPr="001D49E3" w:rsidRDefault="00C537CE" w:rsidP="00BC3EB1">
            <w:pPr>
              <w:numPr>
                <w:ilvl w:val="0"/>
                <w:numId w:val="16"/>
              </w:numPr>
              <w:tabs>
                <w:tab w:val="num" w:pos="360"/>
              </w:tabs>
              <w:spacing w:line="260" w:lineRule="atLeast"/>
              <w:ind w:hanging="720"/>
              <w:jc w:val="both"/>
              <w:rPr>
                <w:rFonts w:cs="Arial"/>
                <w:bCs/>
                <w:szCs w:val="20"/>
              </w:rPr>
            </w:pPr>
            <w:r>
              <w:rPr>
                <w:rFonts w:cs="Arial"/>
                <w:bCs/>
                <w:szCs w:val="20"/>
              </w:rPr>
              <w:t xml:space="preserve">Simona </w:t>
            </w:r>
            <w:proofErr w:type="spellStart"/>
            <w:r>
              <w:rPr>
                <w:rFonts w:cs="Arial"/>
                <w:bCs/>
                <w:szCs w:val="20"/>
              </w:rPr>
              <w:t>Vrevc</w:t>
            </w:r>
            <w:proofErr w:type="spellEnd"/>
            <w:r w:rsidR="00432F13" w:rsidRPr="001D49E3">
              <w:rPr>
                <w:rFonts w:cs="Arial"/>
                <w:bCs/>
                <w:szCs w:val="20"/>
              </w:rPr>
              <w:t xml:space="preserve">, </w:t>
            </w:r>
            <w:r>
              <w:rPr>
                <w:rFonts w:cs="Arial"/>
                <w:bCs/>
                <w:szCs w:val="20"/>
              </w:rPr>
              <w:t xml:space="preserve">v. d. </w:t>
            </w:r>
            <w:r w:rsidR="00432F13" w:rsidRPr="001D49E3">
              <w:rPr>
                <w:rFonts w:cs="Arial"/>
                <w:bCs/>
                <w:szCs w:val="20"/>
              </w:rPr>
              <w:t>generaln</w:t>
            </w:r>
            <w:r>
              <w:rPr>
                <w:rFonts w:cs="Arial"/>
                <w:bCs/>
                <w:szCs w:val="20"/>
              </w:rPr>
              <w:t>ega</w:t>
            </w:r>
            <w:r w:rsidR="00432F13" w:rsidRPr="001D49E3">
              <w:rPr>
                <w:rFonts w:cs="Arial"/>
                <w:bCs/>
                <w:szCs w:val="20"/>
              </w:rPr>
              <w:t xml:space="preserve"> direktor</w:t>
            </w:r>
            <w:r>
              <w:rPr>
                <w:rFonts w:cs="Arial"/>
                <w:bCs/>
                <w:szCs w:val="20"/>
              </w:rPr>
              <w:t>ja</w:t>
            </w:r>
            <w:r w:rsidR="00E60DF1" w:rsidRPr="001D49E3">
              <w:rPr>
                <w:rFonts w:cs="Arial"/>
                <w:bCs/>
                <w:szCs w:val="20"/>
              </w:rPr>
              <w:t xml:space="preserve"> Direktorata za kmetijstvo</w:t>
            </w:r>
            <w:r w:rsidR="00CF3078" w:rsidRPr="001D49E3">
              <w:rPr>
                <w:rFonts w:cs="Arial"/>
                <w:bCs/>
                <w:szCs w:val="20"/>
              </w:rPr>
              <w:t>,</w:t>
            </w:r>
          </w:p>
          <w:p w14:paraId="0B784A79" w14:textId="77777777" w:rsidR="00223A6C" w:rsidRPr="008A50D2" w:rsidRDefault="00FB4391" w:rsidP="00BC3EB1">
            <w:pPr>
              <w:numPr>
                <w:ilvl w:val="0"/>
                <w:numId w:val="16"/>
              </w:numPr>
              <w:tabs>
                <w:tab w:val="num" w:pos="360"/>
              </w:tabs>
              <w:spacing w:line="260" w:lineRule="atLeast"/>
              <w:ind w:hanging="720"/>
              <w:jc w:val="both"/>
              <w:rPr>
                <w:rFonts w:cs="Arial"/>
                <w:iCs/>
                <w:szCs w:val="20"/>
                <w:lang w:eastAsia="sl-SI"/>
              </w:rPr>
            </w:pPr>
            <w:r>
              <w:rPr>
                <w:rFonts w:cs="Arial"/>
                <w:iCs/>
                <w:szCs w:val="20"/>
                <w:lang w:eastAsia="sl-SI"/>
              </w:rPr>
              <w:t>dr. Gašper Kosec</w:t>
            </w:r>
            <w:r w:rsidR="00432F13">
              <w:rPr>
                <w:rFonts w:cs="Arial"/>
                <w:iCs/>
                <w:szCs w:val="20"/>
                <w:lang w:eastAsia="sl-SI"/>
              </w:rPr>
              <w:t xml:space="preserve">, </w:t>
            </w:r>
            <w:r w:rsidR="00432F13" w:rsidRPr="008A50D2">
              <w:rPr>
                <w:rFonts w:cs="Arial"/>
                <w:bCs/>
                <w:szCs w:val="20"/>
              </w:rPr>
              <w:t>vodja Sektorja za trajnostno kmetijstvo</w:t>
            </w:r>
            <w:r w:rsidR="00432F13">
              <w:rPr>
                <w:rFonts w:cs="Arial"/>
                <w:bCs/>
                <w:szCs w:val="20"/>
              </w:rPr>
              <w:t>.</w:t>
            </w:r>
          </w:p>
        </w:tc>
      </w:tr>
      <w:tr w:rsidR="007A7279" w:rsidRPr="008D1759" w14:paraId="751511B4" w14:textId="77777777" w:rsidTr="00BC3EB1">
        <w:tc>
          <w:tcPr>
            <w:tcW w:w="9163" w:type="dxa"/>
            <w:gridSpan w:val="4"/>
          </w:tcPr>
          <w:p w14:paraId="0CFD8647" w14:textId="77777777" w:rsidR="007A7279" w:rsidRPr="005F3DC6" w:rsidRDefault="007A7279" w:rsidP="00BC3EB1">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115D4AE7" w14:textId="77777777" w:rsidTr="00BC3EB1">
        <w:tc>
          <w:tcPr>
            <w:tcW w:w="9163" w:type="dxa"/>
            <w:gridSpan w:val="4"/>
          </w:tcPr>
          <w:p w14:paraId="44552445"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3B080649" w14:textId="77777777" w:rsidTr="00BC3EB1">
        <w:tc>
          <w:tcPr>
            <w:tcW w:w="9163" w:type="dxa"/>
            <w:gridSpan w:val="4"/>
          </w:tcPr>
          <w:p w14:paraId="430F3F9B"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377635A0" w14:textId="77777777" w:rsidTr="00BC3EB1">
        <w:tc>
          <w:tcPr>
            <w:tcW w:w="9163" w:type="dxa"/>
            <w:gridSpan w:val="4"/>
          </w:tcPr>
          <w:p w14:paraId="3DE5E45A" w14:textId="77777777" w:rsidR="007A7279" w:rsidRPr="00D43F59" w:rsidRDefault="002F3068" w:rsidP="00BC3EB1">
            <w:pPr>
              <w:pStyle w:val="Neotevilenodstavek"/>
              <w:spacing w:before="0" w:after="0" w:line="260" w:lineRule="exact"/>
              <w:rPr>
                <w:b/>
                <w:sz w:val="20"/>
                <w:szCs w:val="20"/>
              </w:rPr>
            </w:pPr>
            <w:r>
              <w:rPr>
                <w:b/>
                <w:sz w:val="20"/>
                <w:szCs w:val="20"/>
              </w:rPr>
              <w:t>/</w:t>
            </w:r>
          </w:p>
        </w:tc>
      </w:tr>
      <w:tr w:rsidR="007A7279" w:rsidRPr="008D1759" w14:paraId="48EF4F42" w14:textId="77777777" w:rsidTr="00BC3EB1">
        <w:tc>
          <w:tcPr>
            <w:tcW w:w="9163" w:type="dxa"/>
            <w:gridSpan w:val="4"/>
          </w:tcPr>
          <w:p w14:paraId="4CF4084D" w14:textId="77777777" w:rsidR="007A7279" w:rsidRPr="00E72503" w:rsidRDefault="007A7279" w:rsidP="00BC3EB1">
            <w:pPr>
              <w:pStyle w:val="Oddelek"/>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5. Kratek povzetek gradiva:</w:t>
            </w:r>
          </w:p>
        </w:tc>
      </w:tr>
      <w:tr w:rsidR="007A7279" w:rsidRPr="008D1759" w14:paraId="3586AA28" w14:textId="77777777" w:rsidTr="00BC3EB1">
        <w:tc>
          <w:tcPr>
            <w:tcW w:w="9163" w:type="dxa"/>
            <w:gridSpan w:val="4"/>
          </w:tcPr>
          <w:p w14:paraId="1FC0764A" w14:textId="4A7FE538" w:rsidR="003D7509" w:rsidRPr="008327D9" w:rsidRDefault="00800B6F" w:rsidP="00800B6F">
            <w:pPr>
              <w:pStyle w:val="Neotevilenodstavek"/>
              <w:spacing w:before="0" w:after="0" w:line="260" w:lineRule="exact"/>
              <w:rPr>
                <w:rFonts w:cs="Times New Roman"/>
                <w:color w:val="000000"/>
                <w:sz w:val="20"/>
                <w:szCs w:val="24"/>
                <w:lang w:eastAsia="en-US"/>
              </w:rPr>
            </w:pPr>
            <w:r w:rsidRPr="00800B6F">
              <w:rPr>
                <w:rFonts w:cs="Times New Roman"/>
                <w:color w:val="000000"/>
                <w:sz w:val="20"/>
                <w:szCs w:val="24"/>
                <w:lang w:eastAsia="en-US"/>
              </w:rPr>
              <w:lastRenderedPageBreak/>
              <w:t xml:space="preserve">Uredba o intervenciji dobrobit živali iz strateškega načrta skupne kmetijske politike 2023–2027 za leto </w:t>
            </w:r>
            <w:r w:rsidR="00412FAC">
              <w:rPr>
                <w:rFonts w:cs="Times New Roman"/>
                <w:color w:val="000000"/>
                <w:sz w:val="20"/>
                <w:szCs w:val="24"/>
                <w:lang w:eastAsia="en-US"/>
              </w:rPr>
              <w:t>2025</w:t>
            </w:r>
            <w:r w:rsidRPr="00800B6F">
              <w:rPr>
                <w:rFonts w:cs="Times New Roman"/>
                <w:color w:val="000000"/>
                <w:sz w:val="20"/>
                <w:szCs w:val="24"/>
                <w:lang w:eastAsia="en-US"/>
              </w:rPr>
              <w:t xml:space="preserve"> (Uradni list RS, št</w:t>
            </w:r>
            <w:r w:rsidR="005B7C60">
              <w:rPr>
                <w:rFonts w:cs="Times New Roman"/>
                <w:color w:val="000000"/>
                <w:sz w:val="20"/>
                <w:szCs w:val="24"/>
                <w:lang w:eastAsia="en-US"/>
              </w:rPr>
              <w:t>.</w:t>
            </w:r>
            <w:r w:rsidRPr="00800B6F">
              <w:rPr>
                <w:rFonts w:cs="Times New Roman"/>
                <w:color w:val="000000"/>
                <w:sz w:val="20"/>
                <w:szCs w:val="24"/>
                <w:lang w:eastAsia="en-US"/>
              </w:rPr>
              <w:t xml:space="preserve"> </w:t>
            </w:r>
            <w:r w:rsidR="00412FAC">
              <w:rPr>
                <w:rFonts w:cs="Times New Roman"/>
                <w:color w:val="000000"/>
                <w:sz w:val="20"/>
                <w:szCs w:val="24"/>
                <w:lang w:eastAsia="en-US"/>
              </w:rPr>
              <w:t>98</w:t>
            </w:r>
            <w:r w:rsidRPr="00800B6F">
              <w:rPr>
                <w:rFonts w:cs="Times New Roman"/>
                <w:color w:val="000000"/>
                <w:sz w:val="20"/>
                <w:szCs w:val="24"/>
                <w:lang w:eastAsia="en-US"/>
              </w:rPr>
              <w:t xml:space="preserve">/24) </w:t>
            </w:r>
            <w:r w:rsidRPr="00FF46EA">
              <w:rPr>
                <w:rFonts w:cs="Times New Roman"/>
                <w:color w:val="000000"/>
                <w:sz w:val="20"/>
                <w:szCs w:val="24"/>
                <w:lang w:eastAsia="en-US"/>
              </w:rPr>
              <w:t>se spreminja in dopolnjuje predvsem zaradi spremembe</w:t>
            </w:r>
            <w:r w:rsidR="00FF46EA">
              <w:rPr>
                <w:rFonts w:cs="Times New Roman"/>
                <w:color w:val="000000"/>
                <w:sz w:val="20"/>
                <w:szCs w:val="24"/>
                <w:lang w:eastAsia="en-US"/>
              </w:rPr>
              <w:t xml:space="preserve"> načina </w:t>
            </w:r>
            <w:r w:rsidR="00766CA4">
              <w:rPr>
                <w:rFonts w:cs="Times New Roman"/>
                <w:color w:val="000000"/>
                <w:sz w:val="20"/>
                <w:szCs w:val="24"/>
                <w:lang w:eastAsia="en-US"/>
              </w:rPr>
              <w:t xml:space="preserve">določanja </w:t>
            </w:r>
            <w:r w:rsidR="00FF46EA">
              <w:rPr>
                <w:rFonts w:cs="Times New Roman"/>
                <w:color w:val="000000"/>
                <w:sz w:val="20"/>
                <w:szCs w:val="24"/>
                <w:lang w:eastAsia="en-US"/>
              </w:rPr>
              <w:t>sankci</w:t>
            </w:r>
            <w:r w:rsidR="00766CA4">
              <w:rPr>
                <w:rFonts w:cs="Times New Roman"/>
                <w:color w:val="000000"/>
                <w:sz w:val="20"/>
                <w:szCs w:val="24"/>
                <w:lang w:eastAsia="en-US"/>
              </w:rPr>
              <w:t>je za</w:t>
            </w:r>
            <w:r w:rsidR="00FF46EA">
              <w:rPr>
                <w:rFonts w:cs="Times New Roman"/>
                <w:color w:val="000000"/>
                <w:sz w:val="20"/>
                <w:szCs w:val="24"/>
                <w:lang w:eastAsia="en-US"/>
              </w:rPr>
              <w:t xml:space="preserve"> prepozn</w:t>
            </w:r>
            <w:r w:rsidR="00766CA4">
              <w:rPr>
                <w:rFonts w:cs="Times New Roman"/>
                <w:color w:val="000000"/>
                <w:sz w:val="20"/>
                <w:szCs w:val="24"/>
                <w:lang w:eastAsia="en-US"/>
              </w:rPr>
              <w:t>o</w:t>
            </w:r>
            <w:r w:rsidR="00FF46EA">
              <w:rPr>
                <w:rFonts w:cs="Times New Roman"/>
                <w:color w:val="000000"/>
                <w:sz w:val="20"/>
                <w:szCs w:val="24"/>
                <w:lang w:eastAsia="en-US"/>
              </w:rPr>
              <w:t xml:space="preserve"> sporočanj</w:t>
            </w:r>
            <w:r w:rsidR="00766CA4">
              <w:rPr>
                <w:rFonts w:cs="Times New Roman"/>
                <w:color w:val="000000"/>
                <w:sz w:val="20"/>
                <w:szCs w:val="24"/>
                <w:lang w:eastAsia="en-US"/>
              </w:rPr>
              <w:t>e</w:t>
            </w:r>
            <w:r w:rsidR="00FF46EA">
              <w:rPr>
                <w:rFonts w:cs="Times New Roman"/>
                <w:color w:val="000000"/>
                <w:sz w:val="20"/>
                <w:szCs w:val="24"/>
                <w:lang w:eastAsia="en-US"/>
              </w:rPr>
              <w:t xml:space="preserve"> podatkov v seznam hlevov</w:t>
            </w:r>
            <w:r w:rsidR="00766CA4">
              <w:rPr>
                <w:rFonts w:cs="Times New Roman"/>
                <w:color w:val="000000"/>
                <w:sz w:val="20"/>
                <w:szCs w:val="24"/>
                <w:lang w:eastAsia="en-US"/>
              </w:rPr>
              <w:t xml:space="preserve"> za perutnino. </w:t>
            </w:r>
            <w:r w:rsidR="00462E5F">
              <w:rPr>
                <w:rFonts w:cs="Times New Roman"/>
                <w:color w:val="000000"/>
                <w:sz w:val="20"/>
                <w:szCs w:val="24"/>
                <w:lang w:eastAsia="en-US"/>
              </w:rPr>
              <w:t>Sprememba</w:t>
            </w:r>
            <w:r w:rsidR="00766CA4">
              <w:rPr>
                <w:rFonts w:cs="Times New Roman"/>
                <w:color w:val="000000"/>
                <w:sz w:val="20"/>
                <w:szCs w:val="24"/>
                <w:lang w:eastAsia="en-US"/>
              </w:rPr>
              <w:t xml:space="preserve"> je ugodna za upravičence, saj se sankcija določi glede na delež </w:t>
            </w:r>
            <w:r w:rsidR="00462E5F">
              <w:rPr>
                <w:rFonts w:cs="Times New Roman"/>
                <w:color w:val="000000"/>
                <w:sz w:val="20"/>
                <w:szCs w:val="24"/>
                <w:lang w:eastAsia="en-US"/>
              </w:rPr>
              <w:t>prepozno sporočenih podatkov od vseh sporočenih podatkov, kar zmanjša vpliv večje verjetnosti napake pri večjem številu poročanj na višino sankcije</w:t>
            </w:r>
            <w:r w:rsidR="00271FB4">
              <w:rPr>
                <w:rFonts w:cs="Times New Roman"/>
                <w:color w:val="000000"/>
                <w:sz w:val="20"/>
                <w:szCs w:val="24"/>
                <w:lang w:eastAsia="en-US"/>
              </w:rPr>
              <w:t xml:space="preserve">. </w:t>
            </w:r>
            <w:r w:rsidRPr="00FF46EA">
              <w:rPr>
                <w:rFonts w:cs="Times New Roman"/>
                <w:color w:val="000000"/>
                <w:sz w:val="20"/>
                <w:szCs w:val="24"/>
                <w:lang w:eastAsia="en-US"/>
              </w:rPr>
              <w:t xml:space="preserve"> </w:t>
            </w:r>
            <w:r w:rsidR="00271FB4">
              <w:rPr>
                <w:rFonts w:cs="Times New Roman"/>
                <w:color w:val="000000"/>
                <w:sz w:val="20"/>
                <w:szCs w:val="24"/>
                <w:lang w:eastAsia="en-US"/>
              </w:rPr>
              <w:t xml:space="preserve">Druge spremembe in dopolnitve so namenjene bolj jasni opredelitvi nekaterih določb. S tem namenom je dodan tudi </w:t>
            </w:r>
            <w:r w:rsidR="00332428">
              <w:rPr>
                <w:rFonts w:cs="Times New Roman"/>
                <w:color w:val="000000"/>
                <w:sz w:val="20"/>
                <w:szCs w:val="24"/>
                <w:lang w:eastAsia="en-US"/>
              </w:rPr>
              <w:t xml:space="preserve">nov člen, ki opredeljuje obravnavo ugotovitev kontrolorja v okviru preveritve staleža kokoši nesnic oziroma pitovnih piščancev na kraju samem. V Katalogu sankcij je pri kršitvi gostote naseljenosti za pitovne piščance boj jasno </w:t>
            </w:r>
            <w:r w:rsidR="00346DFD">
              <w:rPr>
                <w:rFonts w:cs="Times New Roman"/>
                <w:color w:val="000000"/>
                <w:sz w:val="20"/>
                <w:szCs w:val="24"/>
                <w:lang w:eastAsia="en-US"/>
              </w:rPr>
              <w:t>opredeljeno upoštevanje deleža dovoljenega preseganja</w:t>
            </w:r>
            <w:r w:rsidR="00332428">
              <w:rPr>
                <w:rFonts w:cs="Times New Roman"/>
                <w:color w:val="000000"/>
                <w:sz w:val="20"/>
                <w:szCs w:val="24"/>
                <w:lang w:eastAsia="en-US"/>
              </w:rPr>
              <w:t xml:space="preserve"> </w:t>
            </w:r>
            <w:r w:rsidR="00346DFD">
              <w:rPr>
                <w:rFonts w:cs="Times New Roman"/>
                <w:color w:val="000000"/>
                <w:sz w:val="20"/>
                <w:szCs w:val="24"/>
                <w:lang w:eastAsia="en-US"/>
              </w:rPr>
              <w:t>gostote naseljenosti.</w:t>
            </w:r>
          </w:p>
        </w:tc>
      </w:tr>
      <w:tr w:rsidR="007A7279" w:rsidRPr="008D1759" w14:paraId="0618967D" w14:textId="77777777" w:rsidTr="00BC3EB1">
        <w:tc>
          <w:tcPr>
            <w:tcW w:w="9163" w:type="dxa"/>
            <w:gridSpan w:val="4"/>
          </w:tcPr>
          <w:p w14:paraId="0A3A9FFE" w14:textId="77777777" w:rsidR="007A7279" w:rsidRPr="00E72503" w:rsidRDefault="007A7279" w:rsidP="00BC3EB1">
            <w:pPr>
              <w:pStyle w:val="Oddelek"/>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6. Presoja posledic za:</w:t>
            </w:r>
          </w:p>
        </w:tc>
      </w:tr>
      <w:tr w:rsidR="007A7279" w:rsidRPr="008D1759" w14:paraId="20851CE2" w14:textId="77777777" w:rsidTr="00BC3EB1">
        <w:tc>
          <w:tcPr>
            <w:tcW w:w="1448" w:type="dxa"/>
          </w:tcPr>
          <w:p w14:paraId="7851EA43"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7994F6A9" w14:textId="77777777" w:rsidR="007A7279" w:rsidRPr="008D1759" w:rsidRDefault="007A7279" w:rsidP="00BC3EB1">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62C7A801" w14:textId="77777777" w:rsidR="007A7279" w:rsidRPr="008D1759" w:rsidRDefault="00202EC0" w:rsidP="00BC3EB1">
            <w:pPr>
              <w:pStyle w:val="Neotevilenodstavek"/>
              <w:spacing w:before="0" w:after="0" w:line="260" w:lineRule="exact"/>
              <w:jc w:val="center"/>
              <w:rPr>
                <w:iCs/>
                <w:sz w:val="20"/>
                <w:szCs w:val="20"/>
              </w:rPr>
            </w:pPr>
            <w:r>
              <w:rPr>
                <w:sz w:val="20"/>
                <w:szCs w:val="20"/>
              </w:rPr>
              <w:t>DA</w:t>
            </w:r>
          </w:p>
        </w:tc>
      </w:tr>
      <w:tr w:rsidR="007A7279" w:rsidRPr="008D1759" w14:paraId="59251EFE" w14:textId="77777777" w:rsidTr="00BC3EB1">
        <w:tc>
          <w:tcPr>
            <w:tcW w:w="1448" w:type="dxa"/>
          </w:tcPr>
          <w:p w14:paraId="2DB1E0DF"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1C0C8B87" w14:textId="77777777" w:rsidR="007A7279" w:rsidRPr="008D1759" w:rsidRDefault="007A7279" w:rsidP="00BC3EB1">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28517C95"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0ADC9BB8" w14:textId="77777777" w:rsidTr="00BC3EB1">
        <w:tc>
          <w:tcPr>
            <w:tcW w:w="1448" w:type="dxa"/>
          </w:tcPr>
          <w:p w14:paraId="0022DF54"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54DE3FF4" w14:textId="77777777" w:rsidR="007A7279" w:rsidRPr="008D1759" w:rsidRDefault="007A7279" w:rsidP="00BC3EB1">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6D485472" w14:textId="77777777" w:rsidR="007A7279" w:rsidRPr="00A24E98" w:rsidRDefault="007A7279" w:rsidP="00BC3EB1">
            <w:pPr>
              <w:pStyle w:val="Neotevilenodstavek"/>
              <w:spacing w:before="0" w:after="0" w:line="260" w:lineRule="exact"/>
              <w:jc w:val="center"/>
              <w:rPr>
                <w:sz w:val="20"/>
                <w:szCs w:val="20"/>
              </w:rPr>
            </w:pPr>
            <w:r w:rsidRPr="008D1759">
              <w:rPr>
                <w:sz w:val="20"/>
                <w:szCs w:val="20"/>
              </w:rPr>
              <w:t>NE</w:t>
            </w:r>
          </w:p>
        </w:tc>
      </w:tr>
      <w:tr w:rsidR="007A7279" w:rsidRPr="008D1759" w14:paraId="4FE0294D" w14:textId="77777777" w:rsidTr="00BC3EB1">
        <w:tc>
          <w:tcPr>
            <w:tcW w:w="1448" w:type="dxa"/>
          </w:tcPr>
          <w:p w14:paraId="4C4E9086"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7D0B44BC" w14:textId="77777777" w:rsidR="007A7279" w:rsidRPr="008D1759" w:rsidRDefault="007A7279" w:rsidP="00BC3EB1">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3458DB41"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6A2C576C" w14:textId="77777777" w:rsidTr="00BC3EB1">
        <w:tc>
          <w:tcPr>
            <w:tcW w:w="1448" w:type="dxa"/>
          </w:tcPr>
          <w:p w14:paraId="659D3CE5"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5C3619CC" w14:textId="77777777" w:rsidR="007A7279" w:rsidRPr="008D1759" w:rsidRDefault="007A7279" w:rsidP="00BC3EB1">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22888393"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5292EFB2" w14:textId="77777777" w:rsidTr="00BC3EB1">
        <w:tc>
          <w:tcPr>
            <w:tcW w:w="1448" w:type="dxa"/>
          </w:tcPr>
          <w:p w14:paraId="4222ACD7"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474D8F71" w14:textId="77777777" w:rsidR="007A7279" w:rsidRPr="008D1759" w:rsidRDefault="007A7279" w:rsidP="00BC3EB1">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0584CC01"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4FEEEDC1" w14:textId="77777777" w:rsidTr="00BC3EB1">
        <w:tc>
          <w:tcPr>
            <w:tcW w:w="1448" w:type="dxa"/>
            <w:tcBorders>
              <w:bottom w:val="single" w:sz="4" w:space="0" w:color="auto"/>
            </w:tcBorders>
          </w:tcPr>
          <w:p w14:paraId="6A025561"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769262A5" w14:textId="77777777" w:rsidR="007A7279" w:rsidRPr="008D1759" w:rsidRDefault="007A7279" w:rsidP="00BC3EB1">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8DF502C"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5A13881E"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3A59C276"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2086015C"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6224C6" w:rsidRPr="00193571" w14:paraId="3DF10B4C" w14:textId="77777777" w:rsidTr="00BC3EB1">
        <w:trPr>
          <w:trHeight w:val="832"/>
        </w:trPr>
        <w:tc>
          <w:tcPr>
            <w:tcW w:w="9163" w:type="dxa"/>
            <w:gridSpan w:val="4"/>
            <w:tcBorders>
              <w:top w:val="single" w:sz="4" w:space="0" w:color="auto"/>
              <w:left w:val="single" w:sz="4" w:space="0" w:color="auto"/>
              <w:right w:val="single" w:sz="4" w:space="0" w:color="auto"/>
            </w:tcBorders>
          </w:tcPr>
          <w:p w14:paraId="1C23DBF5" w14:textId="77777777" w:rsidR="006224C6" w:rsidRPr="00E72503" w:rsidRDefault="006224C6" w:rsidP="00BC3EB1">
            <w:pPr>
              <w:pStyle w:val="Oddelek"/>
              <w:widowControl w:val="0"/>
              <w:numPr>
                <w:ilvl w:val="0"/>
                <w:numId w:val="0"/>
              </w:numPr>
              <w:spacing w:before="0" w:after="0" w:line="260" w:lineRule="exact"/>
              <w:jc w:val="left"/>
              <w:rPr>
                <w:rFonts w:cs="Arial"/>
                <w:sz w:val="20"/>
                <w:szCs w:val="20"/>
                <w:lang w:val="sl-SI" w:eastAsia="sl-SI"/>
              </w:rPr>
            </w:pPr>
            <w:r w:rsidRPr="00E72503">
              <w:rPr>
                <w:rFonts w:cs="Arial"/>
                <w:sz w:val="20"/>
                <w:szCs w:val="20"/>
                <w:lang w:val="sl-SI" w:eastAsia="sl-SI"/>
              </w:rPr>
              <w:t>7.a Predstavitev ocene finančnih posledic nad 40.000 EUR:</w:t>
            </w:r>
          </w:p>
          <w:p w14:paraId="414D83FA" w14:textId="535BFB13" w:rsidR="00892E30" w:rsidRPr="00892E30" w:rsidRDefault="00440ECA" w:rsidP="00892E30">
            <w:pPr>
              <w:spacing w:line="260" w:lineRule="atLeast"/>
              <w:jc w:val="both"/>
              <w:rPr>
                <w:rFonts w:cs="Arial"/>
                <w:color w:val="000000"/>
                <w:szCs w:val="20"/>
                <w:lang w:eastAsia="sl-SI"/>
              </w:rPr>
            </w:pPr>
            <w:r w:rsidRPr="00440ECA">
              <w:rPr>
                <w:rFonts w:cs="Arial"/>
                <w:szCs w:val="20"/>
                <w:lang w:eastAsia="sl-SI"/>
              </w:rPr>
              <w:t xml:space="preserve">Gradivo nima finančnih posledic. Finančne posledice izhajajo iz Uredbe o intervenciji dobrobit živali iz strateškega načrta skupne kmetijske politike 2023–2027 za leto </w:t>
            </w:r>
            <w:r w:rsidR="00412FAC">
              <w:rPr>
                <w:rFonts w:cs="Arial"/>
                <w:szCs w:val="20"/>
                <w:lang w:eastAsia="sl-SI"/>
              </w:rPr>
              <w:t>2025</w:t>
            </w:r>
            <w:r w:rsidRPr="00440ECA">
              <w:rPr>
                <w:rFonts w:cs="Arial"/>
                <w:szCs w:val="20"/>
                <w:lang w:eastAsia="sl-SI"/>
              </w:rPr>
              <w:t xml:space="preserve"> (Uradni list RS, št</w:t>
            </w:r>
            <w:r w:rsidR="005B7C60">
              <w:rPr>
                <w:rFonts w:cs="Arial"/>
                <w:szCs w:val="20"/>
                <w:lang w:eastAsia="sl-SI"/>
              </w:rPr>
              <w:t>.</w:t>
            </w:r>
            <w:r w:rsidRPr="00440ECA">
              <w:rPr>
                <w:rFonts w:cs="Arial"/>
                <w:szCs w:val="20"/>
                <w:lang w:eastAsia="sl-SI"/>
              </w:rPr>
              <w:t xml:space="preserve"> </w:t>
            </w:r>
            <w:r w:rsidR="00C537CE">
              <w:rPr>
                <w:rFonts w:cs="Arial"/>
                <w:szCs w:val="20"/>
                <w:lang w:eastAsia="sl-SI"/>
              </w:rPr>
              <w:t>98</w:t>
            </w:r>
            <w:r w:rsidRPr="00440ECA">
              <w:rPr>
                <w:rFonts w:cs="Arial"/>
                <w:szCs w:val="20"/>
                <w:lang w:eastAsia="sl-SI"/>
              </w:rPr>
              <w:t>/24)</w:t>
            </w:r>
            <w:r w:rsidR="005B7C60">
              <w:rPr>
                <w:rFonts w:cs="Arial"/>
                <w:szCs w:val="20"/>
                <w:lang w:eastAsia="sl-SI"/>
              </w:rPr>
              <w:t>,</w:t>
            </w:r>
            <w:r w:rsidRPr="00440ECA">
              <w:rPr>
                <w:rFonts w:cs="Arial"/>
                <w:szCs w:val="20"/>
                <w:lang w:eastAsia="sl-SI"/>
              </w:rPr>
              <w:t xml:space="preserve"> </w:t>
            </w:r>
            <w:r>
              <w:rPr>
                <w:rFonts w:cs="Arial"/>
                <w:szCs w:val="20"/>
                <w:lang w:eastAsia="sl-SI"/>
              </w:rPr>
              <w:t xml:space="preserve">na podlagi katere bo </w:t>
            </w:r>
            <w:r w:rsidR="006224C6" w:rsidRPr="001D49E3">
              <w:rPr>
                <w:rFonts w:cs="Arial"/>
                <w:szCs w:val="20"/>
                <w:lang w:eastAsia="sl-SI"/>
              </w:rPr>
              <w:t xml:space="preserve">Slovenija za izvedbo </w:t>
            </w:r>
            <w:r w:rsidR="00867202" w:rsidRPr="001D49E3">
              <w:rPr>
                <w:rFonts w:cs="Arial"/>
                <w:szCs w:val="20"/>
                <w:lang w:eastAsia="sl-SI"/>
              </w:rPr>
              <w:t>intervencije</w:t>
            </w:r>
            <w:r w:rsidR="006224C6" w:rsidRPr="001D49E3">
              <w:rPr>
                <w:rFonts w:cs="Arial"/>
                <w:szCs w:val="20"/>
                <w:lang w:eastAsia="sl-SI"/>
              </w:rPr>
              <w:t xml:space="preserve"> </w:t>
            </w:r>
            <w:r w:rsidR="005B7C60">
              <w:rPr>
                <w:rFonts w:cs="Arial"/>
                <w:szCs w:val="20"/>
                <w:lang w:eastAsia="sl-SI"/>
              </w:rPr>
              <w:t>dobrobit živali (</w:t>
            </w:r>
            <w:r w:rsidR="006224C6" w:rsidRPr="001D49E3">
              <w:rPr>
                <w:rFonts w:cs="Arial"/>
                <w:szCs w:val="20"/>
                <w:lang w:eastAsia="sl-SI"/>
              </w:rPr>
              <w:t>DŽ</w:t>
            </w:r>
            <w:r w:rsidR="005B7C60">
              <w:rPr>
                <w:rFonts w:cs="Arial"/>
                <w:szCs w:val="20"/>
                <w:lang w:eastAsia="sl-SI"/>
              </w:rPr>
              <w:t>)</w:t>
            </w:r>
            <w:r w:rsidR="006224C6" w:rsidRPr="001D49E3">
              <w:rPr>
                <w:rFonts w:cs="Arial"/>
                <w:szCs w:val="20"/>
                <w:lang w:eastAsia="sl-SI"/>
              </w:rPr>
              <w:t xml:space="preserve"> za leto </w:t>
            </w:r>
            <w:r w:rsidR="00412FAC">
              <w:rPr>
                <w:rFonts w:cs="Arial"/>
                <w:szCs w:val="20"/>
                <w:lang w:eastAsia="sl-SI"/>
              </w:rPr>
              <w:t>2025</w:t>
            </w:r>
            <w:r w:rsidR="008353D2" w:rsidRPr="001D49E3">
              <w:rPr>
                <w:rFonts w:cs="Arial"/>
                <w:szCs w:val="20"/>
                <w:lang w:eastAsia="sl-SI"/>
              </w:rPr>
              <w:t xml:space="preserve"> </w:t>
            </w:r>
            <w:r w:rsidR="006224C6" w:rsidRPr="001D49E3">
              <w:rPr>
                <w:rFonts w:cs="Arial"/>
                <w:szCs w:val="20"/>
                <w:lang w:eastAsia="sl-SI"/>
              </w:rPr>
              <w:t xml:space="preserve">namenila do </w:t>
            </w:r>
            <w:r w:rsidR="00867202" w:rsidRPr="001D49E3">
              <w:rPr>
                <w:rFonts w:cs="Arial"/>
                <w:szCs w:val="20"/>
                <w:lang w:eastAsia="sl-SI"/>
              </w:rPr>
              <w:t>10.0</w:t>
            </w:r>
            <w:r w:rsidR="003526D8">
              <w:rPr>
                <w:rFonts w:cs="Arial"/>
                <w:szCs w:val="20"/>
                <w:lang w:eastAsia="sl-SI"/>
              </w:rPr>
              <w:t>9</w:t>
            </w:r>
            <w:r w:rsidR="00C537CE">
              <w:rPr>
                <w:rFonts w:cs="Arial"/>
                <w:szCs w:val="20"/>
                <w:lang w:eastAsia="sl-SI"/>
              </w:rPr>
              <w:t>3.202,00</w:t>
            </w:r>
            <w:r w:rsidR="006224C6" w:rsidRPr="001D49E3">
              <w:rPr>
                <w:rFonts w:cs="Arial"/>
                <w:szCs w:val="20"/>
                <w:lang w:eastAsia="sl-SI"/>
              </w:rPr>
              <w:t xml:space="preserve"> </w:t>
            </w:r>
            <w:r w:rsidR="00253898">
              <w:rPr>
                <w:rFonts w:cs="Arial"/>
                <w:szCs w:val="20"/>
                <w:lang w:eastAsia="sl-SI"/>
              </w:rPr>
              <w:t>EUR</w:t>
            </w:r>
            <w:r w:rsidR="006224C6" w:rsidRPr="001D49E3">
              <w:rPr>
                <w:rFonts w:cs="Arial"/>
                <w:szCs w:val="20"/>
                <w:lang w:eastAsia="sl-SI"/>
              </w:rPr>
              <w:t xml:space="preserve">. </w:t>
            </w:r>
            <w:r w:rsidR="006224C6" w:rsidRPr="001D49E3">
              <w:rPr>
                <w:color w:val="000000"/>
                <w:szCs w:val="20"/>
              </w:rPr>
              <w:t xml:space="preserve">Plačila za </w:t>
            </w:r>
            <w:r w:rsidR="00867202" w:rsidRPr="001D49E3">
              <w:rPr>
                <w:color w:val="000000"/>
                <w:szCs w:val="20"/>
              </w:rPr>
              <w:t>intervencijo</w:t>
            </w:r>
            <w:r w:rsidR="006224C6" w:rsidRPr="001D49E3">
              <w:rPr>
                <w:szCs w:val="20"/>
              </w:rPr>
              <w:t xml:space="preserve"> DŽ na podlagi te uredbe </w:t>
            </w:r>
            <w:r w:rsidR="006224C6" w:rsidRPr="001D49E3">
              <w:rPr>
                <w:color w:val="000000"/>
                <w:szCs w:val="20"/>
              </w:rPr>
              <w:t>se bodo v c</w:t>
            </w:r>
            <w:r w:rsidR="00937D34" w:rsidRPr="001D49E3">
              <w:rPr>
                <w:color w:val="000000"/>
                <w:szCs w:val="20"/>
              </w:rPr>
              <w:t>eloti izvedla po 1. </w:t>
            </w:r>
            <w:r w:rsidR="00867202" w:rsidRPr="001D49E3">
              <w:rPr>
                <w:color w:val="000000"/>
                <w:szCs w:val="20"/>
              </w:rPr>
              <w:t>aprilu 202</w:t>
            </w:r>
            <w:r w:rsidR="00C537CE">
              <w:rPr>
                <w:color w:val="000000"/>
                <w:szCs w:val="20"/>
              </w:rPr>
              <w:t>6</w:t>
            </w:r>
            <w:r w:rsidR="00D8181F" w:rsidRPr="001D49E3">
              <w:rPr>
                <w:color w:val="000000"/>
                <w:szCs w:val="20"/>
              </w:rPr>
              <w:t xml:space="preserve">. </w:t>
            </w:r>
            <w:r w:rsidR="00783ECD" w:rsidRPr="001D49E3">
              <w:rPr>
                <w:color w:val="000000"/>
                <w:szCs w:val="20"/>
              </w:rPr>
              <w:t xml:space="preserve">Sredstva za </w:t>
            </w:r>
            <w:r w:rsidR="00B04688" w:rsidRPr="001D49E3">
              <w:rPr>
                <w:color w:val="000000"/>
                <w:szCs w:val="20"/>
              </w:rPr>
              <w:t>iz</w:t>
            </w:r>
            <w:r w:rsidR="00783ECD" w:rsidRPr="001D49E3">
              <w:rPr>
                <w:color w:val="000000"/>
                <w:szCs w:val="20"/>
              </w:rPr>
              <w:t xml:space="preserve">plačila </w:t>
            </w:r>
            <w:r w:rsidR="00867202" w:rsidRPr="001D49E3">
              <w:rPr>
                <w:color w:val="000000"/>
                <w:szCs w:val="20"/>
              </w:rPr>
              <w:t>v letu 202</w:t>
            </w:r>
            <w:r w:rsidR="00C537CE">
              <w:rPr>
                <w:color w:val="000000"/>
                <w:szCs w:val="20"/>
              </w:rPr>
              <w:t>6</w:t>
            </w:r>
            <w:r w:rsidR="009F6405" w:rsidRPr="001D49E3">
              <w:rPr>
                <w:color w:val="000000"/>
                <w:szCs w:val="20"/>
              </w:rPr>
              <w:t xml:space="preserve"> </w:t>
            </w:r>
            <w:r w:rsidR="00783ECD" w:rsidRPr="001D49E3">
              <w:rPr>
                <w:color w:val="000000"/>
                <w:szCs w:val="20"/>
              </w:rPr>
              <w:t xml:space="preserve">bo </w:t>
            </w:r>
            <w:r w:rsidR="00D8181F" w:rsidRPr="001D49E3">
              <w:rPr>
                <w:color w:val="000000"/>
                <w:szCs w:val="20"/>
              </w:rPr>
              <w:t>Ministrstvo za kmetijstvo, gozdarstvo in prehrano zagotovilo v okviru svojega finančnega načrta.</w:t>
            </w:r>
            <w:r w:rsidR="000C587B" w:rsidRPr="001D49E3">
              <w:rPr>
                <w:rFonts w:cs="Arial"/>
                <w:color w:val="000000"/>
                <w:szCs w:val="20"/>
                <w:lang w:eastAsia="sl-SI"/>
              </w:rPr>
              <w:t xml:space="preserve"> </w:t>
            </w:r>
            <w:r w:rsidR="00892E30" w:rsidRPr="00892E30">
              <w:rPr>
                <w:rFonts w:cs="Arial"/>
                <w:color w:val="000000"/>
                <w:szCs w:val="20"/>
                <w:lang w:eastAsia="sl-SI"/>
              </w:rPr>
              <w:t>Finančna sredstva EU za intervencijo DŽ so zagotovljena s SN SKP 2023–2027, potrjenim z Izvedbenim sklepom Komisije C(2022) 7574 z dne 28. 10. 2022 o odobritvi strateškega načrta SKP za obdobje 2023–2027 za Slovenijo za podporo Unije, ki se financira iz Evropskega kmetijskega jamstvenega sklada in Evropskega kmetijskega sklada za razvoj podeželja, št. CCI: 2023SI06AFSP001.  Evropska komisija je odobrila drugo spremembo SN 2023–2027 z Izvedbenim Sklepom Komisije z dne 29. 9. 2023 o odobritvi spremembe strateškega načrta SKP za obdobje 2023–2027 za Slovenijo za podporo Unije, ki se financira iz Evropskega kmetijskega jamstvenega sklada in Evropskega kmetijskega sklada za razvoj podeželja (CCI: 2023SI06AFSP001).</w:t>
            </w:r>
          </w:p>
          <w:p w14:paraId="4AA432D3" w14:textId="0EF32B01" w:rsidR="00223A6C" w:rsidRDefault="00892E30" w:rsidP="00BC3EB1">
            <w:pPr>
              <w:spacing w:line="260" w:lineRule="atLeast"/>
              <w:jc w:val="both"/>
              <w:rPr>
                <w:rFonts w:cs="Arial"/>
                <w:color w:val="000000"/>
                <w:szCs w:val="20"/>
                <w:lang w:eastAsia="sl-SI"/>
              </w:rPr>
            </w:pPr>
            <w:r w:rsidRPr="00892E30">
              <w:rPr>
                <w:rFonts w:cs="Arial"/>
                <w:color w:val="000000"/>
                <w:szCs w:val="20"/>
                <w:lang w:eastAsia="sl-SI"/>
              </w:rPr>
              <w:t>Sredstva za izplačila v letu 2026 za intervencijo DŽ za leto 2025 bodo zagotovljena v okviru proračuna RS v projektu 2330-24-0023 Okoljske in podnebne obveznosti SN 23–27 na proračunskih postavkah 221064 Skupni strateški načrt 2023-2027 – EKSRP – EU v višini 7.085.427,80 EUR in 221065 Skupni strateški načrt 2023-2027 – EKSRP – slovenska udeležba v višini 3.007.774,20 EUR. Dejanska izplačila bodo odvisna od števila vključenih upravičencev v intervencijo DŽ ter števila podintervencij in zahtev, ki jih bodo ti upravičenci izpolnjevali.</w:t>
            </w:r>
            <w:r w:rsidR="00193571" w:rsidRPr="00193571">
              <w:rPr>
                <w:rFonts w:cs="Arial"/>
                <w:color w:val="000000"/>
                <w:szCs w:val="20"/>
                <w:lang w:eastAsia="sl-SI"/>
              </w:rPr>
              <w:t xml:space="preserve"> </w:t>
            </w:r>
          </w:p>
          <w:p w14:paraId="183EAE42" w14:textId="77777777" w:rsidR="00867202" w:rsidRDefault="00867202" w:rsidP="00BC3EB1">
            <w:pPr>
              <w:spacing w:line="260" w:lineRule="atLeast"/>
              <w:jc w:val="both"/>
              <w:rPr>
                <w:rFonts w:cs="Arial"/>
                <w:color w:val="000000"/>
                <w:szCs w:val="20"/>
                <w:lang w:eastAsia="sl-SI"/>
              </w:rPr>
            </w:pPr>
          </w:p>
          <w:p w14:paraId="37AFD924" w14:textId="77777777" w:rsidR="00867202" w:rsidRDefault="00867202" w:rsidP="00BC3EB1">
            <w:pPr>
              <w:spacing w:line="260" w:lineRule="atLeast"/>
              <w:jc w:val="both"/>
              <w:rPr>
                <w:rFonts w:cs="Arial"/>
                <w:color w:val="000000"/>
                <w:szCs w:val="20"/>
                <w:lang w:eastAsia="sl-SI"/>
              </w:rPr>
            </w:pPr>
          </w:p>
          <w:p w14:paraId="702A18A3" w14:textId="77777777" w:rsidR="00867202" w:rsidRDefault="00867202" w:rsidP="00BC3EB1">
            <w:pPr>
              <w:spacing w:line="260" w:lineRule="atLeast"/>
              <w:jc w:val="both"/>
              <w:rPr>
                <w:rFonts w:cs="Arial"/>
                <w:color w:val="000000"/>
                <w:szCs w:val="20"/>
                <w:lang w:eastAsia="sl-SI"/>
              </w:rPr>
            </w:pPr>
          </w:p>
          <w:p w14:paraId="1FB7AF40" w14:textId="77777777" w:rsidR="0019269E" w:rsidRDefault="0019269E" w:rsidP="00BC3EB1">
            <w:pPr>
              <w:spacing w:line="260" w:lineRule="atLeast"/>
              <w:jc w:val="both"/>
              <w:rPr>
                <w:rFonts w:cs="Arial"/>
                <w:color w:val="000000"/>
                <w:szCs w:val="20"/>
                <w:lang w:eastAsia="sl-SI"/>
              </w:rPr>
            </w:pPr>
          </w:p>
          <w:p w14:paraId="2421C0E0" w14:textId="77777777" w:rsidR="00867202" w:rsidRPr="00193571" w:rsidRDefault="00867202" w:rsidP="00BC3EB1">
            <w:pPr>
              <w:spacing w:line="260" w:lineRule="atLeast"/>
              <w:jc w:val="both"/>
              <w:rPr>
                <w:rFonts w:cs="Arial"/>
                <w:color w:val="000000"/>
                <w:szCs w:val="20"/>
                <w:lang w:eastAsia="sl-SI"/>
              </w:rPr>
            </w:pPr>
          </w:p>
        </w:tc>
      </w:tr>
    </w:tbl>
    <w:p w14:paraId="634B25BE"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2AFD954C" w14:textId="77777777" w:rsidTr="4DF03505">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left w:w="108" w:type="dxa"/>
              <w:bottom w:w="57" w:type="dxa"/>
              <w:right w:w="108" w:type="dxa"/>
            </w:tcMar>
            <w:vAlign w:val="center"/>
          </w:tcPr>
          <w:p w14:paraId="54F3E0A2" w14:textId="77777777" w:rsidR="007A7279" w:rsidRPr="00E72503" w:rsidRDefault="007A7279" w:rsidP="00805D81">
            <w:pPr>
              <w:pStyle w:val="Naslov1"/>
              <w:rPr>
                <w:rFonts w:cs="Arial"/>
                <w:lang w:val="sl-SI" w:eastAsia="sl-SI"/>
              </w:rPr>
            </w:pPr>
            <w:r w:rsidRPr="00E72503">
              <w:rPr>
                <w:rFonts w:cs="Arial"/>
                <w:lang w:val="sl-SI" w:eastAsia="sl-SI"/>
              </w:rPr>
              <w:lastRenderedPageBreak/>
              <w:t>I. Ocena finančnih posledic, ki niso načrtovane v sprejetem proračunu</w:t>
            </w:r>
          </w:p>
        </w:tc>
      </w:tr>
      <w:tr w:rsidR="007A7279" w:rsidRPr="008D1759" w14:paraId="7663D401"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D555468"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D9404C8"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2882ED2"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D78F0AD"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03B5F425"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68D5EA07"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EC91CC7"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461E638"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AC9C9C9"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4EFCE3"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3485446" w14:textId="77777777" w:rsidR="007A7279" w:rsidRPr="00E72503" w:rsidRDefault="007A7279" w:rsidP="00805D81">
            <w:pPr>
              <w:pStyle w:val="Naslov1"/>
              <w:rPr>
                <w:rFonts w:cs="Arial"/>
                <w:lang w:val="sl-SI" w:eastAsia="sl-SI"/>
              </w:rPr>
            </w:pPr>
          </w:p>
        </w:tc>
      </w:tr>
      <w:tr w:rsidR="007A7279" w:rsidRPr="008D1759" w14:paraId="4F4CC08F"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17FFE42"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4A2382"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7541240A"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109076"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982F063" w14:textId="77777777" w:rsidR="007A7279" w:rsidRPr="00E72503" w:rsidRDefault="007A7279" w:rsidP="00805D81">
            <w:pPr>
              <w:pStyle w:val="Naslov1"/>
              <w:rPr>
                <w:rFonts w:cs="Arial"/>
                <w:lang w:val="sl-SI" w:eastAsia="sl-SI"/>
              </w:rPr>
            </w:pPr>
          </w:p>
        </w:tc>
      </w:tr>
      <w:tr w:rsidR="007A7279" w:rsidRPr="008D1759" w14:paraId="516542F4"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E840970"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A6ADF36"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101E612"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E41702"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95372BB" w14:textId="77777777" w:rsidR="007A7279" w:rsidRPr="008D1759" w:rsidRDefault="007A7279" w:rsidP="00D47099">
            <w:pPr>
              <w:widowControl w:val="0"/>
              <w:jc w:val="center"/>
              <w:rPr>
                <w:rFonts w:cs="Arial"/>
                <w:szCs w:val="20"/>
              </w:rPr>
            </w:pPr>
          </w:p>
        </w:tc>
      </w:tr>
      <w:tr w:rsidR="007A7279" w:rsidRPr="008D1759" w14:paraId="4625CE87"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C66E5F"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850349"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8DBDA03"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47A4C5"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888E0D3" w14:textId="77777777" w:rsidR="007A7279" w:rsidRPr="008D1759" w:rsidRDefault="007A7279" w:rsidP="00D47099">
            <w:pPr>
              <w:widowControl w:val="0"/>
              <w:jc w:val="center"/>
              <w:rPr>
                <w:rFonts w:cs="Arial"/>
                <w:szCs w:val="20"/>
              </w:rPr>
            </w:pPr>
          </w:p>
        </w:tc>
      </w:tr>
      <w:tr w:rsidR="007A7279" w:rsidRPr="008D1759" w14:paraId="3519B802"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370DCA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BCD8A59" w14:textId="77777777" w:rsidR="007A7279" w:rsidRPr="00E72503"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7413B17"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C84DB7D"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FE52719" w14:textId="77777777" w:rsidR="007A7279" w:rsidRPr="00E72503" w:rsidRDefault="007A7279" w:rsidP="00805D81">
            <w:pPr>
              <w:pStyle w:val="Naslov1"/>
              <w:rPr>
                <w:rFonts w:cs="Arial"/>
                <w:lang w:val="sl-SI" w:eastAsia="sl-SI"/>
              </w:rPr>
            </w:pPr>
          </w:p>
        </w:tc>
      </w:tr>
      <w:tr w:rsidR="007A7279" w:rsidRPr="008D1759" w14:paraId="580CD88E"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6B4FAF8" w14:textId="77777777" w:rsidR="007A7279" w:rsidRPr="00E72503" w:rsidRDefault="007A7279" w:rsidP="00805D81">
            <w:pPr>
              <w:pStyle w:val="Naslov1"/>
              <w:rPr>
                <w:rFonts w:cs="Arial"/>
                <w:lang w:val="sl-SI" w:eastAsia="sl-SI"/>
              </w:rPr>
            </w:pPr>
            <w:r w:rsidRPr="00E72503">
              <w:rPr>
                <w:rFonts w:cs="Arial"/>
                <w:lang w:val="sl-SI" w:eastAsia="sl-SI"/>
              </w:rPr>
              <w:t>II. Finančne posledice za državni proračun</w:t>
            </w:r>
          </w:p>
        </w:tc>
      </w:tr>
      <w:tr w:rsidR="007A7279" w:rsidRPr="008D1759" w14:paraId="4DCB72B3"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FDC9EF7"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II.a</w:t>
            </w:r>
            <w:proofErr w:type="spellEnd"/>
            <w:r w:rsidRPr="00E72503">
              <w:rPr>
                <w:rFonts w:cs="Arial"/>
                <w:lang w:val="sl-SI" w:eastAsia="sl-SI"/>
              </w:rPr>
              <w:t xml:space="preserve"> Pravice porabe za izvedbo predlaganih rešitev so zagotovljene:</w:t>
            </w:r>
          </w:p>
        </w:tc>
      </w:tr>
      <w:tr w:rsidR="007A7279" w:rsidRPr="008D1759" w14:paraId="486962A8"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0FC185E"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23F91BC"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BC6ACFE"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E761FE"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AA71F53"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F073A9" w14:paraId="03DA15C9"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DFAA705" w14:textId="77777777" w:rsidR="007A7279" w:rsidRPr="00F073A9" w:rsidRDefault="003747E0" w:rsidP="00805D81">
            <w:pPr>
              <w:pStyle w:val="Naslov1"/>
              <w:rPr>
                <w:rFonts w:cs="Arial"/>
                <w:b w:val="0"/>
                <w:lang w:val="sl-SI" w:eastAsia="sl-SI"/>
              </w:rPr>
            </w:pPr>
            <w:r w:rsidRPr="00F073A9">
              <w:rPr>
                <w:rFonts w:cs="Arial"/>
                <w:b w:val="0"/>
                <w:lang w:val="sl-SI"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3E61214" w14:textId="77777777" w:rsidR="007A7279" w:rsidRPr="00F073A9" w:rsidRDefault="00CA7B23" w:rsidP="00805D81">
            <w:pPr>
              <w:pStyle w:val="Naslov1"/>
              <w:rPr>
                <w:rFonts w:cs="Arial"/>
                <w:b w:val="0"/>
                <w:lang w:val="sl-SI" w:eastAsia="sl-SI"/>
              </w:rPr>
            </w:pPr>
            <w:r w:rsidRPr="00CA7B23">
              <w:rPr>
                <w:rFonts w:cs="Arial"/>
                <w:b w:val="0"/>
                <w:color w:val="000000"/>
                <w:lang w:eastAsia="sl-SI"/>
              </w:rPr>
              <w:t>2330-24-0023 Okoljske in podnebne obveznosti SN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C506A00" w14:textId="0E35CE14" w:rsidR="007A7279" w:rsidRPr="00F073A9" w:rsidRDefault="00225675" w:rsidP="00805D81">
            <w:pPr>
              <w:pStyle w:val="Naslov1"/>
              <w:rPr>
                <w:rFonts w:cs="Arial"/>
                <w:b w:val="0"/>
                <w:lang w:val="sl-SI" w:eastAsia="sl-SI"/>
              </w:rPr>
            </w:pPr>
            <w:r w:rsidRPr="00F073A9">
              <w:rPr>
                <w:rFonts w:cs="Arial"/>
                <w:b w:val="0"/>
                <w:lang w:val="sl-SI" w:eastAsia="sl-SI"/>
              </w:rPr>
              <w:t>22</w:t>
            </w:r>
            <w:r w:rsidR="009E6EAD" w:rsidRPr="00F073A9">
              <w:rPr>
                <w:rFonts w:cs="Arial"/>
                <w:b w:val="0"/>
                <w:lang w:val="sl-SI" w:eastAsia="sl-SI"/>
              </w:rPr>
              <w:t>1</w:t>
            </w:r>
            <w:r w:rsidRPr="00F073A9">
              <w:rPr>
                <w:rFonts w:cs="Arial"/>
                <w:b w:val="0"/>
                <w:lang w:val="sl-SI" w:eastAsia="sl-SI"/>
              </w:rPr>
              <w:t>0</w:t>
            </w:r>
            <w:r w:rsidR="009E6EAD" w:rsidRPr="00F073A9">
              <w:rPr>
                <w:rFonts w:cs="Arial"/>
                <w:b w:val="0"/>
                <w:lang w:val="sl-SI" w:eastAsia="sl-SI"/>
              </w:rPr>
              <w:t>64 Skupni strateški načrt 2023</w:t>
            </w:r>
            <w:r w:rsidR="000B2E37">
              <w:rPr>
                <w:rFonts w:cs="Arial"/>
                <w:b w:val="0"/>
                <w:lang w:val="sl-SI" w:eastAsia="sl-SI"/>
              </w:rPr>
              <w:t>–</w:t>
            </w:r>
            <w:r w:rsidR="009E6EAD" w:rsidRPr="00F073A9">
              <w:rPr>
                <w:rFonts w:cs="Arial"/>
                <w:b w:val="0"/>
                <w:lang w:val="sl-SI" w:eastAsia="sl-SI"/>
              </w:rPr>
              <w:t>2027 - EKSRP - EU</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FF4896" w14:textId="77777777" w:rsidR="007A7279" w:rsidRPr="00F073A9" w:rsidRDefault="00805D81" w:rsidP="00805D81">
            <w:pPr>
              <w:pStyle w:val="Naslov1"/>
              <w:jc w:val="right"/>
              <w:rPr>
                <w:rFonts w:cs="Arial"/>
                <w:b w:val="0"/>
                <w:lang w:val="sl-SI" w:eastAsia="sl-SI"/>
              </w:rPr>
            </w:pPr>
            <w:r w:rsidRPr="00F073A9">
              <w:rPr>
                <w:rFonts w:cs="Arial"/>
                <w:b w:val="0"/>
                <w:lang w:val="sl-SI"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73905A03" w14:textId="7523E89D" w:rsidR="007A7279" w:rsidRPr="00F073A9" w:rsidRDefault="00A34750" w:rsidP="00805D81">
            <w:pPr>
              <w:pStyle w:val="Naslov1"/>
              <w:jc w:val="right"/>
              <w:rPr>
                <w:rFonts w:cs="Arial"/>
                <w:b w:val="0"/>
                <w:lang w:val="sl-SI" w:eastAsia="sl-SI"/>
              </w:rPr>
            </w:pPr>
            <w:r w:rsidRPr="00A34750">
              <w:rPr>
                <w:rFonts w:cs="Arial"/>
                <w:b w:val="0"/>
                <w:lang w:val="sl-SI" w:eastAsia="sl-SI"/>
              </w:rPr>
              <w:t>7.08</w:t>
            </w:r>
            <w:r w:rsidR="00892E30">
              <w:rPr>
                <w:rFonts w:cs="Arial"/>
                <w:b w:val="0"/>
                <w:lang w:val="sl-SI" w:eastAsia="sl-SI"/>
              </w:rPr>
              <w:t>5</w:t>
            </w:r>
            <w:r w:rsidRPr="00A34750">
              <w:rPr>
                <w:rFonts w:cs="Arial"/>
                <w:b w:val="0"/>
                <w:lang w:val="sl-SI" w:eastAsia="sl-SI"/>
              </w:rPr>
              <w:t>.</w:t>
            </w:r>
            <w:r w:rsidR="00892E30">
              <w:rPr>
                <w:rFonts w:cs="Arial"/>
                <w:b w:val="0"/>
                <w:lang w:val="sl-SI" w:eastAsia="sl-SI"/>
              </w:rPr>
              <w:t>427</w:t>
            </w:r>
            <w:r w:rsidRPr="00A34750">
              <w:rPr>
                <w:rFonts w:cs="Arial"/>
                <w:b w:val="0"/>
                <w:lang w:val="sl-SI" w:eastAsia="sl-SI"/>
              </w:rPr>
              <w:t>,</w:t>
            </w:r>
            <w:r w:rsidR="00892E30">
              <w:rPr>
                <w:rFonts w:cs="Arial"/>
                <w:b w:val="0"/>
                <w:lang w:val="sl-SI" w:eastAsia="sl-SI"/>
              </w:rPr>
              <w:t>8</w:t>
            </w:r>
            <w:r w:rsidRPr="00A34750">
              <w:rPr>
                <w:rFonts w:cs="Arial"/>
                <w:b w:val="0"/>
                <w:lang w:val="sl-SI" w:eastAsia="sl-SI"/>
              </w:rPr>
              <w:t>0 EUR</w:t>
            </w:r>
          </w:p>
        </w:tc>
      </w:tr>
      <w:tr w:rsidR="007A7279" w:rsidRPr="00F073A9" w14:paraId="689D3C98"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0827AB0" w14:textId="77777777" w:rsidR="007A7279" w:rsidRPr="00F073A9" w:rsidRDefault="003747E0" w:rsidP="00805D81">
            <w:pPr>
              <w:pStyle w:val="Naslov1"/>
              <w:rPr>
                <w:rFonts w:cs="Arial"/>
                <w:b w:val="0"/>
                <w:lang w:val="sl-SI" w:eastAsia="sl-SI"/>
              </w:rPr>
            </w:pPr>
            <w:r w:rsidRPr="00F073A9">
              <w:rPr>
                <w:rFonts w:cs="Arial"/>
                <w:b w:val="0"/>
                <w:lang w:val="sl-SI"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8A99466" w14:textId="77777777" w:rsidR="007A7279" w:rsidRPr="00F073A9" w:rsidRDefault="00CA7B23" w:rsidP="00805D81">
            <w:pPr>
              <w:pStyle w:val="Naslov1"/>
              <w:rPr>
                <w:rFonts w:cs="Arial"/>
                <w:b w:val="0"/>
                <w:lang w:val="sl-SI" w:eastAsia="sl-SI"/>
              </w:rPr>
            </w:pPr>
            <w:r w:rsidRPr="00CA7B23">
              <w:rPr>
                <w:rFonts w:cs="Arial"/>
                <w:b w:val="0"/>
                <w:color w:val="000000"/>
                <w:lang w:eastAsia="sl-SI"/>
              </w:rPr>
              <w:t>2330-24-0023 Okoljske in podnebne obveznosti SN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CAEB417" w14:textId="727A8ADC" w:rsidR="007A7279" w:rsidRPr="00F073A9" w:rsidRDefault="009E6EAD" w:rsidP="00805D81">
            <w:pPr>
              <w:pStyle w:val="Naslov1"/>
              <w:rPr>
                <w:rFonts w:cs="Arial"/>
                <w:b w:val="0"/>
                <w:lang w:val="sl-SI" w:eastAsia="sl-SI"/>
              </w:rPr>
            </w:pPr>
            <w:r w:rsidRPr="00F073A9">
              <w:rPr>
                <w:rFonts w:cs="Arial"/>
                <w:b w:val="0"/>
                <w:lang w:val="sl-SI" w:eastAsia="sl-SI"/>
              </w:rPr>
              <w:t>221065 Skupni strateški načrt 2023</w:t>
            </w:r>
            <w:r w:rsidR="000B2E37">
              <w:rPr>
                <w:rFonts w:cs="Arial"/>
                <w:b w:val="0"/>
                <w:lang w:val="sl-SI" w:eastAsia="sl-SI"/>
              </w:rPr>
              <w:t>–</w:t>
            </w:r>
            <w:r w:rsidRPr="00F073A9">
              <w:rPr>
                <w:rFonts w:cs="Arial"/>
                <w:b w:val="0"/>
                <w:lang w:val="sl-SI" w:eastAsia="sl-SI"/>
              </w:rPr>
              <w:t>2027 - EKSRP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53FC88D" w14:textId="77777777" w:rsidR="007A7279" w:rsidRPr="00F073A9" w:rsidRDefault="00805D81" w:rsidP="00805D81">
            <w:pPr>
              <w:pStyle w:val="Naslov1"/>
              <w:jc w:val="right"/>
              <w:rPr>
                <w:rFonts w:cs="Arial"/>
                <w:b w:val="0"/>
                <w:lang w:val="sl-SI" w:eastAsia="sl-SI"/>
              </w:rPr>
            </w:pPr>
            <w:r w:rsidRPr="00F073A9">
              <w:rPr>
                <w:rFonts w:cs="Arial"/>
                <w:b w:val="0"/>
                <w:lang w:val="sl-SI"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7AFD75CD" w14:textId="7351D1C5" w:rsidR="007A7279" w:rsidRPr="00F073A9" w:rsidRDefault="00A34750" w:rsidP="00805D81">
            <w:pPr>
              <w:pStyle w:val="Naslov1"/>
              <w:jc w:val="right"/>
              <w:rPr>
                <w:rFonts w:cs="Arial"/>
                <w:b w:val="0"/>
                <w:lang w:val="sl-SI" w:eastAsia="sl-SI"/>
              </w:rPr>
            </w:pPr>
            <w:r w:rsidRPr="00A34750">
              <w:rPr>
                <w:rFonts w:cs="Arial"/>
                <w:b w:val="0"/>
                <w:lang w:val="sl-SI" w:eastAsia="sl-SI"/>
              </w:rPr>
              <w:t>3.00</w:t>
            </w:r>
            <w:r w:rsidR="00892E30">
              <w:rPr>
                <w:rFonts w:cs="Arial"/>
                <w:b w:val="0"/>
                <w:lang w:val="sl-SI" w:eastAsia="sl-SI"/>
              </w:rPr>
              <w:t>7.774</w:t>
            </w:r>
            <w:r w:rsidRPr="00A34750">
              <w:rPr>
                <w:rFonts w:cs="Arial"/>
                <w:b w:val="0"/>
                <w:lang w:val="sl-SI" w:eastAsia="sl-SI"/>
              </w:rPr>
              <w:t>,</w:t>
            </w:r>
            <w:r w:rsidR="00892E30">
              <w:rPr>
                <w:rFonts w:cs="Arial"/>
                <w:b w:val="0"/>
                <w:lang w:val="sl-SI" w:eastAsia="sl-SI"/>
              </w:rPr>
              <w:t>20</w:t>
            </w:r>
            <w:r w:rsidRPr="00A34750">
              <w:rPr>
                <w:rFonts w:cs="Arial"/>
                <w:b w:val="0"/>
                <w:lang w:val="sl-SI" w:eastAsia="sl-SI"/>
              </w:rPr>
              <w:t xml:space="preserve"> EUR</w:t>
            </w:r>
          </w:p>
        </w:tc>
      </w:tr>
      <w:tr w:rsidR="007A7279" w:rsidRPr="008D1759" w14:paraId="18242F7A"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32A8E9F"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AE702F" w14:textId="77777777" w:rsidR="007A7279" w:rsidRPr="00220201" w:rsidRDefault="00805D81" w:rsidP="00805D81">
            <w:pPr>
              <w:widowControl w:val="0"/>
              <w:jc w:val="right"/>
              <w:rPr>
                <w:rFonts w:cs="Arial"/>
                <w:b/>
              </w:rPr>
            </w:pPr>
            <w:r w:rsidRPr="4DF03505">
              <w:rPr>
                <w:rFonts w:cs="Arial"/>
                <w:b/>
              </w:rPr>
              <w:t>-</w:t>
            </w:r>
          </w:p>
        </w:tc>
        <w:tc>
          <w:tcPr>
            <w:tcW w:w="2128" w:type="dxa"/>
            <w:tcBorders>
              <w:top w:val="single" w:sz="4" w:space="0" w:color="auto"/>
              <w:left w:val="single" w:sz="4" w:space="0" w:color="auto"/>
              <w:bottom w:val="single" w:sz="4" w:space="0" w:color="auto"/>
              <w:right w:val="single" w:sz="4" w:space="0" w:color="auto"/>
            </w:tcBorders>
            <w:vAlign w:val="center"/>
          </w:tcPr>
          <w:p w14:paraId="39128FD2" w14:textId="24E97744" w:rsidR="007A7279" w:rsidRPr="00E72503" w:rsidRDefault="000B39E2" w:rsidP="00805D81">
            <w:pPr>
              <w:pStyle w:val="Naslov1"/>
              <w:jc w:val="right"/>
              <w:rPr>
                <w:rFonts w:cs="Arial"/>
                <w:lang w:val="sl-SI" w:eastAsia="sl-SI"/>
              </w:rPr>
            </w:pPr>
            <w:r>
              <w:rPr>
                <w:rFonts w:cs="Arial"/>
                <w:lang w:val="sl-SI" w:eastAsia="sl-SI"/>
              </w:rPr>
              <w:t>10.0</w:t>
            </w:r>
            <w:r w:rsidR="00892E30">
              <w:rPr>
                <w:rFonts w:cs="Arial"/>
                <w:lang w:val="sl-SI" w:eastAsia="sl-SI"/>
              </w:rPr>
              <w:t>93.202,00</w:t>
            </w:r>
            <w:r>
              <w:rPr>
                <w:rFonts w:cs="Arial"/>
                <w:lang w:val="sl-SI" w:eastAsia="sl-SI"/>
              </w:rPr>
              <w:t xml:space="preserve"> EUR</w:t>
            </w:r>
          </w:p>
        </w:tc>
      </w:tr>
      <w:tr w:rsidR="007A7279" w:rsidRPr="008D1759" w14:paraId="4C79A662"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F3E1A09"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II.b</w:t>
            </w:r>
            <w:proofErr w:type="spellEnd"/>
            <w:r w:rsidRPr="00E72503">
              <w:rPr>
                <w:rFonts w:cs="Arial"/>
                <w:lang w:val="sl-SI" w:eastAsia="sl-SI"/>
              </w:rPr>
              <w:t xml:space="preserve"> Manjkajoče pravice porabe bodo zagotovljene s prerazporeditvijo:</w:t>
            </w:r>
          </w:p>
        </w:tc>
      </w:tr>
      <w:tr w:rsidR="007A7279" w:rsidRPr="008D1759" w14:paraId="44660AC1"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1F0D2A4"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ECDE400"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BB0A8BE"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466B92"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F99A543"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53A16DFD"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9B75B11"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2D638F"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A512A42"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CF007E"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E52A56F" w14:textId="77777777" w:rsidR="007A7279" w:rsidRPr="00E72503" w:rsidRDefault="007A7279" w:rsidP="00805D81">
            <w:pPr>
              <w:pStyle w:val="Naslov1"/>
              <w:rPr>
                <w:rFonts w:cs="Arial"/>
                <w:lang w:val="sl-SI" w:eastAsia="sl-SI"/>
              </w:rPr>
            </w:pPr>
          </w:p>
        </w:tc>
      </w:tr>
      <w:tr w:rsidR="007A7279" w:rsidRPr="008D1759" w14:paraId="77FF130B"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3055481" w14:textId="77777777" w:rsidR="007A7279" w:rsidRPr="00E72503"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E87D1A6" w14:textId="77777777" w:rsidR="007A7279" w:rsidRPr="00E72503"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B829FA7" w14:textId="77777777" w:rsidR="007A7279" w:rsidRPr="00E72503"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D33950C"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EE9BCDC" w14:textId="77777777" w:rsidR="007A7279" w:rsidRPr="00E72503" w:rsidRDefault="007A7279" w:rsidP="00805D81">
            <w:pPr>
              <w:pStyle w:val="Naslov1"/>
              <w:rPr>
                <w:rFonts w:cs="Arial"/>
                <w:lang w:val="sl-SI" w:eastAsia="sl-SI"/>
              </w:rPr>
            </w:pPr>
          </w:p>
        </w:tc>
      </w:tr>
      <w:tr w:rsidR="007A7279" w:rsidRPr="008D1759" w14:paraId="58E32C05"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F8A8602"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43BBB0" w14:textId="77777777" w:rsidR="007A7279" w:rsidRPr="00E72503"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1843B48" w14:textId="77777777" w:rsidR="007A7279" w:rsidRPr="00E72503" w:rsidRDefault="007A7279" w:rsidP="00805D81">
            <w:pPr>
              <w:pStyle w:val="Naslov1"/>
              <w:rPr>
                <w:rFonts w:cs="Arial"/>
                <w:lang w:val="sl-SI" w:eastAsia="sl-SI"/>
              </w:rPr>
            </w:pPr>
          </w:p>
        </w:tc>
      </w:tr>
      <w:tr w:rsidR="007A7279" w:rsidRPr="008D1759" w14:paraId="4C43E192"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E1CA71E" w14:textId="77777777" w:rsidR="007A7279" w:rsidRPr="00E72503" w:rsidRDefault="007A7279" w:rsidP="00805D81">
            <w:pPr>
              <w:pStyle w:val="Naslov1"/>
              <w:rPr>
                <w:rFonts w:cs="Arial"/>
                <w:lang w:val="sl-SI" w:eastAsia="sl-SI"/>
              </w:rPr>
            </w:pPr>
            <w:proofErr w:type="spellStart"/>
            <w:r w:rsidRPr="00E72503">
              <w:rPr>
                <w:rFonts w:cs="Arial"/>
                <w:lang w:val="sl-SI" w:eastAsia="sl-SI"/>
              </w:rPr>
              <w:t>II.c</w:t>
            </w:r>
            <w:proofErr w:type="spellEnd"/>
            <w:r w:rsidRPr="00E72503">
              <w:rPr>
                <w:rFonts w:cs="Arial"/>
                <w:lang w:val="sl-SI" w:eastAsia="sl-SI"/>
              </w:rPr>
              <w:t xml:space="preserve"> Načrtovana nadomestitev zmanjšanih prihodkov in povečanih odhodkov proračuna:</w:t>
            </w:r>
          </w:p>
        </w:tc>
      </w:tr>
      <w:tr w:rsidR="007A7279" w:rsidRPr="008D1759" w14:paraId="00FCC6BE"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331764E"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B94671F"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74519D5"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13F1CE6F"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C6109A3"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1BBAF46"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83FD598" w14:textId="77777777" w:rsidR="007A7279" w:rsidRPr="00E72503" w:rsidRDefault="007A7279" w:rsidP="00805D81">
            <w:pPr>
              <w:pStyle w:val="Naslov1"/>
              <w:rPr>
                <w:rFonts w:cs="Arial"/>
                <w:lang w:val="sl-SI" w:eastAsia="sl-SI"/>
              </w:rPr>
            </w:pPr>
          </w:p>
        </w:tc>
      </w:tr>
      <w:tr w:rsidR="007A7279" w:rsidRPr="008D1759" w14:paraId="223860B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E89443A"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30B3EFC"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17C2230" w14:textId="77777777" w:rsidR="007A7279" w:rsidRPr="00E72503" w:rsidRDefault="007A7279" w:rsidP="00805D81">
            <w:pPr>
              <w:pStyle w:val="Naslov1"/>
              <w:rPr>
                <w:rFonts w:cs="Arial"/>
                <w:lang w:val="sl-SI" w:eastAsia="sl-SI"/>
              </w:rPr>
            </w:pPr>
          </w:p>
        </w:tc>
      </w:tr>
      <w:tr w:rsidR="007A7279" w:rsidRPr="008D1759" w14:paraId="212B3D29"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7E2CE5A" w14:textId="77777777" w:rsidR="007A7279" w:rsidRPr="00E72503"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313414B"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4BC919F" w14:textId="77777777" w:rsidR="007A7279" w:rsidRPr="00E72503" w:rsidRDefault="007A7279" w:rsidP="00805D81">
            <w:pPr>
              <w:pStyle w:val="Naslov1"/>
              <w:rPr>
                <w:rFonts w:cs="Arial"/>
                <w:lang w:val="sl-SI" w:eastAsia="sl-SI"/>
              </w:rPr>
            </w:pPr>
          </w:p>
        </w:tc>
      </w:tr>
      <w:tr w:rsidR="007A7279" w:rsidRPr="008D1759" w14:paraId="7E06CAA8"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2D60173" w14:textId="77777777" w:rsidR="007A7279" w:rsidRPr="00E72503" w:rsidRDefault="007A7279" w:rsidP="00805D81">
            <w:pPr>
              <w:pStyle w:val="Naslov1"/>
              <w:rPr>
                <w:rFonts w:cs="Arial"/>
                <w:lang w:val="sl-SI" w:eastAsia="sl-SI"/>
              </w:rPr>
            </w:pPr>
            <w:r w:rsidRPr="00E72503">
              <w:rPr>
                <w:rFonts w:cs="Arial"/>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7024B0E" w14:textId="77777777" w:rsidR="007A7279" w:rsidRPr="00E72503"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E062D5A" w14:textId="77777777" w:rsidR="007A7279" w:rsidRPr="00E72503" w:rsidRDefault="007A7279" w:rsidP="00805D81">
            <w:pPr>
              <w:pStyle w:val="Naslov1"/>
              <w:rPr>
                <w:rFonts w:cs="Arial"/>
                <w:lang w:val="sl-SI" w:eastAsia="sl-SI"/>
              </w:rPr>
            </w:pPr>
          </w:p>
        </w:tc>
      </w:tr>
      <w:tr w:rsidR="007A7279" w:rsidRPr="008D1759" w14:paraId="03C02ED1"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97DB3" w14:textId="77777777" w:rsidR="007A7279" w:rsidRPr="008D1759" w:rsidRDefault="007A7279" w:rsidP="00D47099">
            <w:pPr>
              <w:widowControl w:val="0"/>
              <w:rPr>
                <w:rFonts w:cs="Arial"/>
                <w:b/>
                <w:szCs w:val="20"/>
              </w:rPr>
            </w:pPr>
          </w:p>
          <w:p w14:paraId="4C7820CE" w14:textId="77777777" w:rsidR="007A7279" w:rsidRPr="008D1759" w:rsidRDefault="007A7279" w:rsidP="00D47099">
            <w:pPr>
              <w:widowControl w:val="0"/>
              <w:rPr>
                <w:rFonts w:cs="Arial"/>
                <w:b/>
                <w:szCs w:val="20"/>
              </w:rPr>
            </w:pPr>
            <w:r w:rsidRPr="008D1759">
              <w:rPr>
                <w:rFonts w:cs="Arial"/>
                <w:b/>
                <w:szCs w:val="20"/>
              </w:rPr>
              <w:t>OBRAZLOŽITEV:</w:t>
            </w:r>
          </w:p>
          <w:p w14:paraId="378F6471"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130D0238" w14:textId="77777777"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751AD689"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21A54ED1"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5DCD63F1"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2B800159" w14:textId="77777777" w:rsidR="007A7279" w:rsidRPr="008D1759" w:rsidRDefault="007A7279" w:rsidP="00D47099">
            <w:pPr>
              <w:widowControl w:val="0"/>
              <w:ind w:left="284"/>
              <w:rPr>
                <w:rFonts w:cs="Arial"/>
                <w:szCs w:val="20"/>
                <w:lang w:eastAsia="sl-SI"/>
              </w:rPr>
            </w:pPr>
          </w:p>
          <w:p w14:paraId="68C08347"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3C7933BA"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10C246DB" w14:textId="77777777" w:rsidR="007A7279" w:rsidRPr="008D1759" w:rsidRDefault="007A7279"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082502B3"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0EE536EA" w14:textId="77777777" w:rsidR="007A7279" w:rsidRPr="008D1759" w:rsidRDefault="007A7279" w:rsidP="00557E62">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0A787718"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4A7D7D27"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4B372C2A"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sidR="00E935DE">
              <w:rPr>
                <w:rFonts w:cs="Arial"/>
                <w:szCs w:val="20"/>
                <w:lang w:eastAsia="sl-SI"/>
              </w:rPr>
              <w:t xml:space="preserve"> proračunskih postavkah, s</w:t>
            </w:r>
            <w:r>
              <w:rPr>
                <w:rFonts w:cs="Arial"/>
                <w:szCs w:val="20"/>
                <w:lang w:eastAsia="sl-SI"/>
              </w:rPr>
              <w:t xml:space="preserve">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1EA62FC9"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6883F467"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w:t>
            </w:r>
            <w:proofErr w:type="spellStart"/>
            <w:r w:rsidRPr="008D1759">
              <w:rPr>
                <w:rFonts w:cs="Arial"/>
                <w:szCs w:val="20"/>
                <w:lang w:eastAsia="sl-SI"/>
              </w:rPr>
              <w:t>II.a</w:t>
            </w:r>
            <w:proofErr w:type="spellEnd"/>
            <w:r w:rsidRPr="008D1759">
              <w:rPr>
                <w:rFonts w:cs="Arial"/>
                <w:szCs w:val="20"/>
                <w:lang w:eastAsia="sl-SI"/>
              </w:rPr>
              <w:t>.</w:t>
            </w:r>
          </w:p>
          <w:p w14:paraId="29441113" w14:textId="77777777"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334FD0D5" w14:textId="77777777"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180B476F"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2959BE4C"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0B1F5" w14:textId="77777777" w:rsidR="007A7279" w:rsidRPr="00D731F3" w:rsidRDefault="007A7279" w:rsidP="00D47099">
            <w:pPr>
              <w:rPr>
                <w:rFonts w:cs="Arial"/>
                <w:b/>
                <w:szCs w:val="20"/>
              </w:rPr>
            </w:pPr>
            <w:r w:rsidRPr="00D731F3">
              <w:rPr>
                <w:rFonts w:cs="Arial"/>
                <w:b/>
                <w:szCs w:val="20"/>
              </w:rPr>
              <w:t>7.b Predstavitev ocene finančnih posledic pod 40.000 EUR:</w:t>
            </w:r>
          </w:p>
          <w:p w14:paraId="27480063" w14:textId="77777777" w:rsidR="007A7279" w:rsidRPr="00171E3B" w:rsidRDefault="007A7279" w:rsidP="00D47099">
            <w:pPr>
              <w:rPr>
                <w:rFonts w:cs="Arial"/>
                <w:szCs w:val="20"/>
              </w:rPr>
            </w:pPr>
            <w:r w:rsidRPr="00171E3B">
              <w:rPr>
                <w:rFonts w:cs="Arial"/>
                <w:szCs w:val="20"/>
              </w:rPr>
              <w:t>(Samo če izberete NE pod točko 6.a.)</w:t>
            </w:r>
          </w:p>
          <w:p w14:paraId="10439D86" w14:textId="77777777" w:rsidR="007A7279" w:rsidRDefault="007A7279" w:rsidP="00D47099">
            <w:pPr>
              <w:rPr>
                <w:rFonts w:cs="Arial"/>
                <w:b/>
                <w:szCs w:val="20"/>
              </w:rPr>
            </w:pPr>
            <w:r w:rsidRPr="00D731F3">
              <w:rPr>
                <w:rFonts w:cs="Arial"/>
                <w:b/>
                <w:szCs w:val="20"/>
              </w:rPr>
              <w:t>Kratka obrazložitev</w:t>
            </w:r>
          </w:p>
          <w:p w14:paraId="0CFEE311" w14:textId="77777777" w:rsidR="007A7279" w:rsidRPr="00D731F3" w:rsidRDefault="007A7279" w:rsidP="00D47099">
            <w:pPr>
              <w:rPr>
                <w:rFonts w:cs="Arial"/>
                <w:b/>
                <w:szCs w:val="20"/>
              </w:rPr>
            </w:pPr>
          </w:p>
        </w:tc>
      </w:tr>
      <w:tr w:rsidR="007A7279" w:rsidRPr="00D063BD" w14:paraId="02C571D9"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62925"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6A4452B7"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D399E"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6F884D8C" w14:textId="77777777" w:rsidR="007A7279" w:rsidRDefault="001740E7" w:rsidP="00C229D5">
            <w:pPr>
              <w:pStyle w:val="Neotevilenodstavek"/>
              <w:widowControl w:val="0"/>
              <w:spacing w:before="0" w:after="0" w:line="260" w:lineRule="exact"/>
              <w:rPr>
                <w:iCs/>
                <w:sz w:val="20"/>
                <w:szCs w:val="20"/>
              </w:rPr>
            </w:pPr>
            <w:r>
              <w:rPr>
                <w:iCs/>
                <w:sz w:val="20"/>
                <w:szCs w:val="20"/>
              </w:rPr>
              <w:t xml:space="preserve">– </w:t>
            </w:r>
            <w:r w:rsidR="007A7279" w:rsidRPr="00171E3B">
              <w:rPr>
                <w:iCs/>
                <w:sz w:val="20"/>
                <w:szCs w:val="20"/>
              </w:rPr>
              <w:t>pristojnosti občin,</w:t>
            </w:r>
          </w:p>
          <w:p w14:paraId="5B13DB09"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delovanje občin,</w:t>
            </w:r>
          </w:p>
          <w:p w14:paraId="23C6C6C2"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lastRenderedPageBreak/>
              <w:t xml:space="preserve">– </w:t>
            </w:r>
            <w:r w:rsidR="007A7279">
              <w:rPr>
                <w:iCs/>
                <w:sz w:val="20"/>
                <w:szCs w:val="20"/>
              </w:rPr>
              <w:t>financiranje občin.</w:t>
            </w:r>
          </w:p>
          <w:p w14:paraId="1BC3B5D4" w14:textId="77777777"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34614"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lastRenderedPageBreak/>
              <w:t>NE</w:t>
            </w:r>
          </w:p>
        </w:tc>
      </w:tr>
      <w:tr w:rsidR="007A7279" w:rsidRPr="00D063BD" w14:paraId="3133CD68"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346F"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06B66D21"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DA/NE</w:t>
            </w:r>
          </w:p>
          <w:p w14:paraId="1F85468F"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DA/NE</w:t>
            </w:r>
          </w:p>
          <w:p w14:paraId="56F09EEF"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DA/NE</w:t>
            </w:r>
          </w:p>
          <w:p w14:paraId="680E1F7F" w14:textId="77777777" w:rsidR="007A7279" w:rsidRPr="00171E3B" w:rsidRDefault="007A7279" w:rsidP="00D47099">
            <w:pPr>
              <w:pStyle w:val="Neotevilenodstavek"/>
              <w:widowControl w:val="0"/>
              <w:spacing w:before="0" w:after="0" w:line="260" w:lineRule="exact"/>
              <w:rPr>
                <w:iCs/>
                <w:sz w:val="20"/>
                <w:szCs w:val="20"/>
              </w:rPr>
            </w:pPr>
          </w:p>
          <w:p w14:paraId="00DB41D4"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76790AB3"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 celoti,</w:t>
            </w:r>
          </w:p>
          <w:p w14:paraId="1C9C6712"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večinoma,</w:t>
            </w:r>
          </w:p>
          <w:p w14:paraId="372AEE16"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delno,</w:t>
            </w:r>
          </w:p>
          <w:p w14:paraId="04FCA5F3" w14:textId="77777777" w:rsidR="007A7279"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14:paraId="6B771A97" w14:textId="77777777" w:rsidR="007A7279" w:rsidRDefault="007A7279" w:rsidP="00D47099">
            <w:pPr>
              <w:pStyle w:val="Neotevilenodstavek"/>
              <w:widowControl w:val="0"/>
              <w:spacing w:before="0" w:after="0" w:line="260" w:lineRule="exact"/>
              <w:ind w:left="360"/>
              <w:rPr>
                <w:iCs/>
                <w:sz w:val="20"/>
                <w:szCs w:val="20"/>
              </w:rPr>
            </w:pPr>
          </w:p>
          <w:p w14:paraId="5343FF5A"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72A7FA22"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00BB64A5"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5BEDB8"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14:paraId="0F0E721A"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0B548"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74C80" w14:textId="52A2FDF5" w:rsidR="007A7279" w:rsidRPr="00D063BD" w:rsidRDefault="00073001"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7424787D"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C15FE"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08F6B862"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2F596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5184D5C0" w14:textId="5C0F97AB"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Datum objave:</w:t>
            </w:r>
            <w:r w:rsidR="00E37896">
              <w:rPr>
                <w:iCs/>
                <w:sz w:val="20"/>
                <w:szCs w:val="20"/>
              </w:rPr>
              <w:t xml:space="preserve"> </w:t>
            </w:r>
            <w:r w:rsidR="009D541D" w:rsidRPr="007D427C">
              <w:rPr>
                <w:iCs/>
                <w:sz w:val="20"/>
                <w:szCs w:val="20"/>
              </w:rPr>
              <w:t>__</w:t>
            </w:r>
            <w:r w:rsidR="00073001" w:rsidRPr="007D427C">
              <w:rPr>
                <w:iCs/>
                <w:sz w:val="20"/>
                <w:szCs w:val="20"/>
              </w:rPr>
              <w:t xml:space="preserve">. </w:t>
            </w:r>
            <w:r w:rsidR="009D541D" w:rsidRPr="007D427C">
              <w:rPr>
                <w:iCs/>
                <w:sz w:val="20"/>
                <w:szCs w:val="20"/>
              </w:rPr>
              <w:t>__</w:t>
            </w:r>
            <w:r w:rsidR="008C14C1" w:rsidRPr="007D427C">
              <w:rPr>
                <w:iCs/>
                <w:sz w:val="20"/>
                <w:szCs w:val="20"/>
              </w:rPr>
              <w:t xml:space="preserve">. </w:t>
            </w:r>
            <w:r w:rsidR="00412FAC" w:rsidRPr="007D427C">
              <w:rPr>
                <w:iCs/>
                <w:sz w:val="20"/>
                <w:szCs w:val="20"/>
              </w:rPr>
              <w:t>2025</w:t>
            </w:r>
          </w:p>
          <w:p w14:paraId="7008F5B9" w14:textId="77777777" w:rsidR="00FB4391" w:rsidRDefault="007A7279" w:rsidP="00B41AD1">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64856634" w14:textId="77777777" w:rsidR="00043729" w:rsidRDefault="00043729" w:rsidP="00043729">
            <w:pPr>
              <w:pStyle w:val="Neotevilenodstavek"/>
              <w:widowControl w:val="0"/>
              <w:numPr>
                <w:ilvl w:val="0"/>
                <w:numId w:val="13"/>
              </w:numPr>
              <w:spacing w:before="0" w:after="0" w:line="260" w:lineRule="exact"/>
              <w:rPr>
                <w:iCs/>
                <w:sz w:val="20"/>
                <w:szCs w:val="20"/>
              </w:rPr>
            </w:pPr>
            <w:r>
              <w:rPr>
                <w:iCs/>
                <w:sz w:val="20"/>
                <w:szCs w:val="20"/>
              </w:rPr>
              <w:t>Kmetijsko gozdarska zbornica Slovenije (KGZS),</w:t>
            </w:r>
          </w:p>
          <w:p w14:paraId="6CAED618" w14:textId="77777777" w:rsidR="00043729" w:rsidRDefault="00043729" w:rsidP="00043729">
            <w:pPr>
              <w:pStyle w:val="Neotevilenodstavek"/>
              <w:widowControl w:val="0"/>
              <w:numPr>
                <w:ilvl w:val="0"/>
                <w:numId w:val="13"/>
              </w:numPr>
              <w:spacing w:before="0" w:after="0" w:line="260" w:lineRule="exact"/>
              <w:rPr>
                <w:iCs/>
                <w:sz w:val="20"/>
                <w:szCs w:val="20"/>
              </w:rPr>
            </w:pPr>
            <w:r>
              <w:rPr>
                <w:iCs/>
                <w:sz w:val="20"/>
                <w:szCs w:val="20"/>
              </w:rPr>
              <w:t>GZS, Zbornica kmetijskih in živilskih podjetij,</w:t>
            </w:r>
          </w:p>
          <w:p w14:paraId="0A584491" w14:textId="77777777" w:rsidR="00043729" w:rsidRPr="00D063BD" w:rsidRDefault="00043729" w:rsidP="00043729">
            <w:pPr>
              <w:pStyle w:val="Neotevilenodstavek"/>
              <w:widowControl w:val="0"/>
              <w:numPr>
                <w:ilvl w:val="0"/>
                <w:numId w:val="13"/>
              </w:numPr>
              <w:spacing w:before="0" w:after="0" w:line="260" w:lineRule="exact"/>
              <w:rPr>
                <w:iCs/>
                <w:sz w:val="20"/>
                <w:szCs w:val="20"/>
              </w:rPr>
            </w:pPr>
            <w:r>
              <w:rPr>
                <w:iCs/>
                <w:sz w:val="20"/>
                <w:szCs w:val="20"/>
              </w:rPr>
              <w:t>Veterinarska zbornica Slovenije,</w:t>
            </w:r>
          </w:p>
          <w:p w14:paraId="774B2D3D" w14:textId="77777777" w:rsidR="00043729" w:rsidRDefault="00043729" w:rsidP="00043729">
            <w:pPr>
              <w:pStyle w:val="Neotevilenodstavek"/>
              <w:widowControl w:val="0"/>
              <w:numPr>
                <w:ilvl w:val="0"/>
                <w:numId w:val="13"/>
              </w:numPr>
              <w:spacing w:before="0" w:after="0" w:line="260" w:lineRule="exact"/>
              <w:rPr>
                <w:iCs/>
                <w:sz w:val="20"/>
                <w:szCs w:val="20"/>
              </w:rPr>
            </w:pPr>
            <w:r>
              <w:rPr>
                <w:iCs/>
                <w:sz w:val="20"/>
                <w:szCs w:val="20"/>
              </w:rPr>
              <w:t>Sindikat kmetov Slovenije,</w:t>
            </w:r>
          </w:p>
          <w:p w14:paraId="1A1370B4" w14:textId="77777777" w:rsidR="00043729" w:rsidRDefault="00043729" w:rsidP="00043729">
            <w:pPr>
              <w:pStyle w:val="Neotevilenodstavek"/>
              <w:widowControl w:val="0"/>
              <w:numPr>
                <w:ilvl w:val="0"/>
                <w:numId w:val="13"/>
              </w:numPr>
              <w:spacing w:before="0" w:after="0" w:line="260" w:lineRule="exact"/>
              <w:rPr>
                <w:iCs/>
                <w:sz w:val="20"/>
                <w:szCs w:val="20"/>
              </w:rPr>
            </w:pPr>
            <w:r>
              <w:rPr>
                <w:iCs/>
                <w:sz w:val="20"/>
                <w:szCs w:val="20"/>
              </w:rPr>
              <w:t>Zadružna zveza Slovenije,</w:t>
            </w:r>
          </w:p>
          <w:p w14:paraId="76D76076" w14:textId="77777777" w:rsidR="00043729" w:rsidRDefault="00043729" w:rsidP="00043729">
            <w:pPr>
              <w:pStyle w:val="Neotevilenodstavek"/>
              <w:widowControl w:val="0"/>
              <w:numPr>
                <w:ilvl w:val="0"/>
                <w:numId w:val="13"/>
              </w:numPr>
              <w:spacing w:before="0" w:after="0" w:line="260" w:lineRule="exact"/>
              <w:rPr>
                <w:iCs/>
                <w:sz w:val="20"/>
                <w:szCs w:val="20"/>
              </w:rPr>
            </w:pPr>
            <w:r>
              <w:rPr>
                <w:iCs/>
                <w:sz w:val="20"/>
                <w:szCs w:val="20"/>
              </w:rPr>
              <w:t>Zveza slovenske podeželske mladine,</w:t>
            </w:r>
          </w:p>
          <w:p w14:paraId="22C7A548" w14:textId="77777777" w:rsidR="00BC1A8D" w:rsidRDefault="00BC1A8D" w:rsidP="00FB4391">
            <w:pPr>
              <w:pStyle w:val="Neotevilenodstavek"/>
              <w:widowControl w:val="0"/>
              <w:spacing w:before="0" w:after="0" w:line="260" w:lineRule="exact"/>
              <w:rPr>
                <w:iCs/>
                <w:sz w:val="20"/>
                <w:szCs w:val="20"/>
              </w:rPr>
            </w:pPr>
          </w:p>
          <w:p w14:paraId="601C845C" w14:textId="11E2D681" w:rsidR="00C40057"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410EA905" w14:textId="77777777" w:rsidR="00AF4E35" w:rsidRDefault="00AF4E35" w:rsidP="00C40057">
            <w:pPr>
              <w:pStyle w:val="Neotevilenodstavek"/>
              <w:widowControl w:val="0"/>
              <w:spacing w:before="0" w:after="0" w:line="260" w:lineRule="exact"/>
              <w:rPr>
                <w:iCs/>
                <w:sz w:val="20"/>
                <w:szCs w:val="20"/>
              </w:rPr>
            </w:pPr>
          </w:p>
          <w:p w14:paraId="6A76F85C" w14:textId="77777777" w:rsidR="00BC1A8D" w:rsidRDefault="00C40057" w:rsidP="00C40057">
            <w:pPr>
              <w:pStyle w:val="Neotevilenodstavek"/>
              <w:widowControl w:val="0"/>
              <w:spacing w:before="0" w:after="0" w:line="260" w:lineRule="exact"/>
              <w:rPr>
                <w:iCs/>
                <w:sz w:val="20"/>
                <w:szCs w:val="20"/>
              </w:rPr>
            </w:pPr>
            <w:r>
              <w:rPr>
                <w:iCs/>
                <w:sz w:val="20"/>
                <w:szCs w:val="20"/>
              </w:rPr>
              <w:t>Upoštevani so bili</w:t>
            </w:r>
            <w:r w:rsidR="00BC1A8D">
              <w:rPr>
                <w:iCs/>
                <w:sz w:val="20"/>
                <w:szCs w:val="20"/>
              </w:rPr>
              <w:t>:</w:t>
            </w:r>
          </w:p>
          <w:p w14:paraId="7122CF90" w14:textId="77777777" w:rsidR="00695BD1" w:rsidRPr="00B41AD1" w:rsidRDefault="00695BD1" w:rsidP="008C3FA9">
            <w:pPr>
              <w:pStyle w:val="Neotevilenodstavek"/>
              <w:widowControl w:val="0"/>
              <w:numPr>
                <w:ilvl w:val="0"/>
                <w:numId w:val="72"/>
              </w:numPr>
              <w:rPr>
                <w:iCs/>
                <w:sz w:val="20"/>
                <w:szCs w:val="20"/>
              </w:rPr>
            </w:pPr>
            <w:r w:rsidRPr="00B41AD1">
              <w:rPr>
                <w:iCs/>
                <w:sz w:val="20"/>
                <w:szCs w:val="20"/>
              </w:rPr>
              <w:t>v celoti,</w:t>
            </w:r>
          </w:p>
          <w:p w14:paraId="5F81C7F6" w14:textId="77777777" w:rsidR="00695BD1" w:rsidRPr="00DE6A34" w:rsidRDefault="00695BD1" w:rsidP="008C3FA9">
            <w:pPr>
              <w:pStyle w:val="Neotevilenodstavek"/>
              <w:widowControl w:val="0"/>
              <w:numPr>
                <w:ilvl w:val="0"/>
                <w:numId w:val="72"/>
              </w:numPr>
              <w:rPr>
                <w:iCs/>
                <w:sz w:val="20"/>
                <w:szCs w:val="20"/>
              </w:rPr>
            </w:pPr>
            <w:r w:rsidRPr="00DE6A34">
              <w:rPr>
                <w:iCs/>
                <w:sz w:val="20"/>
                <w:szCs w:val="20"/>
              </w:rPr>
              <w:t>večinoma,</w:t>
            </w:r>
          </w:p>
          <w:p w14:paraId="10E123ED" w14:textId="77777777" w:rsidR="00695BD1" w:rsidRPr="00695BD1" w:rsidRDefault="00695BD1" w:rsidP="008C3FA9">
            <w:pPr>
              <w:pStyle w:val="Neotevilenodstavek"/>
              <w:widowControl w:val="0"/>
              <w:numPr>
                <w:ilvl w:val="0"/>
                <w:numId w:val="72"/>
              </w:numPr>
              <w:rPr>
                <w:iCs/>
                <w:sz w:val="20"/>
                <w:szCs w:val="20"/>
              </w:rPr>
            </w:pPr>
            <w:r w:rsidRPr="00695BD1">
              <w:rPr>
                <w:iCs/>
                <w:sz w:val="20"/>
                <w:szCs w:val="20"/>
              </w:rPr>
              <w:t>delno,</w:t>
            </w:r>
          </w:p>
          <w:p w14:paraId="282C02BB" w14:textId="77777777" w:rsidR="00695BD1" w:rsidRPr="00695BD1" w:rsidRDefault="00695BD1" w:rsidP="008C3FA9">
            <w:pPr>
              <w:pStyle w:val="Neotevilenodstavek"/>
              <w:widowControl w:val="0"/>
              <w:numPr>
                <w:ilvl w:val="0"/>
                <w:numId w:val="72"/>
              </w:numPr>
              <w:rPr>
                <w:iCs/>
                <w:sz w:val="20"/>
                <w:szCs w:val="20"/>
              </w:rPr>
            </w:pPr>
            <w:r w:rsidRPr="003434FC">
              <w:rPr>
                <w:bCs/>
                <w:iCs/>
                <w:sz w:val="20"/>
                <w:szCs w:val="20"/>
              </w:rPr>
              <w:t>niso bili upoštevani</w:t>
            </w:r>
            <w:r w:rsidRPr="00695BD1">
              <w:rPr>
                <w:iCs/>
                <w:sz w:val="20"/>
                <w:szCs w:val="20"/>
              </w:rPr>
              <w:t>.</w:t>
            </w:r>
          </w:p>
          <w:p w14:paraId="0E1FA9E2" w14:textId="5A1056B9"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r w:rsidR="00C4526E">
              <w:t xml:space="preserve"> </w:t>
            </w:r>
          </w:p>
          <w:p w14:paraId="6FC50303" w14:textId="77777777" w:rsidR="001C4479" w:rsidRPr="00D063BD" w:rsidRDefault="001C4479" w:rsidP="00D47099">
            <w:pPr>
              <w:pStyle w:val="Neotevilenodstavek"/>
              <w:widowControl w:val="0"/>
              <w:spacing w:before="0" w:after="0" w:line="260" w:lineRule="exact"/>
              <w:rPr>
                <w:iCs/>
                <w:sz w:val="20"/>
                <w:szCs w:val="20"/>
              </w:rPr>
            </w:pPr>
          </w:p>
          <w:p w14:paraId="741187F7"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5F9A14ED" w14:textId="77777777" w:rsidR="007A7279" w:rsidRPr="00D063BD" w:rsidRDefault="007A7279" w:rsidP="00D47099">
            <w:pPr>
              <w:pStyle w:val="Neotevilenodstavek"/>
              <w:widowControl w:val="0"/>
              <w:spacing w:before="0" w:after="0" w:line="260" w:lineRule="exact"/>
              <w:rPr>
                <w:iCs/>
                <w:sz w:val="20"/>
                <w:szCs w:val="20"/>
              </w:rPr>
            </w:pPr>
          </w:p>
          <w:p w14:paraId="3521AE3A"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6825B0A6"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230DFCED"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C468A"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B0C26"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225A0D4D"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CD1F5"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FF973F" w14:textId="4790273D" w:rsidR="007A7279" w:rsidRPr="00D063BD" w:rsidRDefault="007D427C" w:rsidP="00D47099">
            <w:pPr>
              <w:pStyle w:val="Neotevilenodstavek"/>
              <w:widowControl w:val="0"/>
              <w:spacing w:before="0" w:after="0" w:line="260" w:lineRule="exact"/>
              <w:jc w:val="center"/>
              <w:rPr>
                <w:sz w:val="20"/>
                <w:szCs w:val="20"/>
              </w:rPr>
            </w:pPr>
            <w:r>
              <w:rPr>
                <w:sz w:val="20"/>
                <w:szCs w:val="20"/>
              </w:rPr>
              <w:t>NE</w:t>
            </w:r>
          </w:p>
        </w:tc>
      </w:tr>
      <w:tr w:rsidR="007A7279" w:rsidRPr="00D063BD" w14:paraId="5BC948BB" w14:textId="77777777" w:rsidTr="4DF0350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
        </w:trPr>
        <w:tc>
          <w:tcPr>
            <w:tcW w:w="920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D0C67"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3691BC90" w14:textId="77777777" w:rsidR="00CA7B23" w:rsidRPr="00CA7B23" w:rsidRDefault="00CA7B23" w:rsidP="00FB4391">
            <w:pPr>
              <w:spacing w:line="260" w:lineRule="atLeast"/>
              <w:jc w:val="both"/>
              <w:rPr>
                <w:rFonts w:cs="Arial"/>
                <w:szCs w:val="20"/>
              </w:rPr>
            </w:pPr>
            <w:r>
              <w:rPr>
                <w:rFonts w:cs="Arial"/>
                <w:szCs w:val="20"/>
              </w:rPr>
              <w:t xml:space="preserve">                                                                     </w:t>
            </w:r>
            <w:r w:rsidR="00367710">
              <w:rPr>
                <w:rFonts w:cs="Arial"/>
                <w:szCs w:val="20"/>
              </w:rPr>
              <w:t xml:space="preserve">   </w:t>
            </w:r>
            <w:r w:rsidR="00FB4391">
              <w:rPr>
                <w:rFonts w:cs="Arial"/>
                <w:szCs w:val="20"/>
              </w:rPr>
              <w:t xml:space="preserve">                               </w:t>
            </w:r>
            <w:r w:rsidR="00FB4391" w:rsidRPr="00FB4391">
              <w:rPr>
                <w:rFonts w:cs="Arial"/>
                <w:szCs w:val="20"/>
              </w:rPr>
              <w:t xml:space="preserve">Mateja </w:t>
            </w:r>
            <w:proofErr w:type="spellStart"/>
            <w:r w:rsidR="00FB4391" w:rsidRPr="00FB4391">
              <w:rPr>
                <w:rFonts w:cs="Arial"/>
                <w:szCs w:val="20"/>
              </w:rPr>
              <w:t>Čalušić</w:t>
            </w:r>
            <w:proofErr w:type="spellEnd"/>
          </w:p>
          <w:p w14:paraId="0FFB9E95" w14:textId="77777777" w:rsidR="00CA7B23" w:rsidRPr="00CA7B23" w:rsidRDefault="00CA7B23" w:rsidP="00CA7B23">
            <w:pPr>
              <w:spacing w:line="260" w:lineRule="atLeast"/>
              <w:ind w:left="5040"/>
              <w:jc w:val="both"/>
              <w:rPr>
                <w:rFonts w:cs="Arial"/>
                <w:szCs w:val="20"/>
              </w:rPr>
            </w:pPr>
            <w:r w:rsidRPr="00CA7B23">
              <w:rPr>
                <w:rFonts w:cs="Arial"/>
                <w:szCs w:val="20"/>
              </w:rPr>
              <w:t xml:space="preserve">      </w:t>
            </w:r>
            <w:r>
              <w:rPr>
                <w:rFonts w:cs="Arial"/>
                <w:szCs w:val="20"/>
              </w:rPr>
              <w:t xml:space="preserve"> </w:t>
            </w:r>
            <w:r w:rsidR="00FB4391">
              <w:rPr>
                <w:rFonts w:cs="Arial"/>
                <w:szCs w:val="20"/>
              </w:rPr>
              <w:t xml:space="preserve">         ministrica</w:t>
            </w:r>
          </w:p>
          <w:p w14:paraId="42FF6B6F" w14:textId="77777777" w:rsidR="007A7279" w:rsidRPr="00D063BD" w:rsidRDefault="007A7279" w:rsidP="00FC2A83">
            <w:pPr>
              <w:pStyle w:val="Poglavje"/>
              <w:widowControl w:val="0"/>
              <w:spacing w:before="0" w:after="0" w:line="260" w:lineRule="exact"/>
              <w:jc w:val="left"/>
              <w:rPr>
                <w:sz w:val="20"/>
                <w:szCs w:val="20"/>
              </w:rPr>
            </w:pPr>
          </w:p>
        </w:tc>
      </w:tr>
    </w:tbl>
    <w:p w14:paraId="53F80BBE" w14:textId="77777777" w:rsidR="007A7279" w:rsidRPr="001E5470" w:rsidRDefault="007A7279" w:rsidP="001E5470">
      <w:pPr>
        <w:rPr>
          <w:rFonts w:eastAsia="Calibri" w:cs="Arial"/>
          <w:vanish/>
          <w:szCs w:val="20"/>
        </w:rPr>
      </w:pPr>
    </w:p>
    <w:p w14:paraId="6DE761BF" w14:textId="77777777" w:rsidR="000C6525" w:rsidRPr="006249C6" w:rsidRDefault="000C6525" w:rsidP="006249C6">
      <w:pPr>
        <w:rPr>
          <w:rFonts w:cs="Arial"/>
          <w:szCs w:val="20"/>
        </w:rPr>
        <w:sectPr w:rsidR="000C6525" w:rsidRPr="006249C6" w:rsidSect="00FE22B3">
          <w:headerReference w:type="default" r:id="rId12"/>
          <w:footerReference w:type="even" r:id="rId13"/>
          <w:footerReference w:type="default" r:id="rId14"/>
          <w:headerReference w:type="first" r:id="rId15"/>
          <w:pgSz w:w="11900" w:h="16840" w:code="9"/>
          <w:pgMar w:top="1701" w:right="1701" w:bottom="1135" w:left="1701" w:header="993" w:footer="794" w:gutter="0"/>
          <w:cols w:space="708"/>
          <w:titlePg/>
          <w:docGrid w:linePitch="272"/>
        </w:sectPr>
      </w:pPr>
    </w:p>
    <w:p w14:paraId="609DC18A" w14:textId="77777777" w:rsidR="00850420" w:rsidRPr="00850420" w:rsidRDefault="00850420" w:rsidP="00850420">
      <w:pPr>
        <w:rPr>
          <w:rFonts w:eastAsia="Calibri" w:cs="Arial"/>
          <w:vanish/>
          <w:szCs w:val="20"/>
        </w:rPr>
      </w:pPr>
    </w:p>
    <w:p w14:paraId="1F16AD5E" w14:textId="77777777" w:rsidR="00850420" w:rsidRPr="00850420" w:rsidRDefault="00850420" w:rsidP="00850420">
      <w:pPr>
        <w:tabs>
          <w:tab w:val="left" w:pos="708"/>
        </w:tabs>
        <w:ind w:left="6012"/>
        <w:jc w:val="right"/>
        <w:rPr>
          <w:rFonts w:cs="Arial"/>
          <w:b/>
          <w:szCs w:val="20"/>
        </w:rPr>
      </w:pPr>
      <w:r w:rsidRPr="00850420">
        <w:rPr>
          <w:rFonts w:cs="Arial"/>
          <w:b/>
          <w:szCs w:val="20"/>
        </w:rPr>
        <w:t>PREDLOG</w:t>
      </w:r>
    </w:p>
    <w:p w14:paraId="4405A7A5" w14:textId="38988D5A" w:rsidR="00850420" w:rsidRPr="00850420" w:rsidRDefault="00EA4658" w:rsidP="00850420">
      <w:pPr>
        <w:tabs>
          <w:tab w:val="left" w:pos="708"/>
        </w:tabs>
        <w:ind w:left="6012"/>
        <w:jc w:val="right"/>
        <w:rPr>
          <w:rFonts w:cs="Arial"/>
          <w:b/>
          <w:bCs/>
        </w:rPr>
      </w:pPr>
      <w:r>
        <w:rPr>
          <w:rFonts w:cs="Arial"/>
          <w:b/>
          <w:bCs/>
        </w:rPr>
        <w:t xml:space="preserve">(EVA </w:t>
      </w:r>
      <w:r w:rsidR="00412FAC">
        <w:rPr>
          <w:rFonts w:cs="Arial"/>
          <w:b/>
          <w:bCs/>
        </w:rPr>
        <w:t>2025</w:t>
      </w:r>
      <w:r>
        <w:rPr>
          <w:rFonts w:cs="Arial"/>
          <w:b/>
          <w:bCs/>
        </w:rPr>
        <w:t>-2330-</w:t>
      </w:r>
      <w:r w:rsidRPr="00F7696E">
        <w:rPr>
          <w:rFonts w:cs="Arial"/>
          <w:b/>
          <w:bCs/>
        </w:rPr>
        <w:t>0</w:t>
      </w:r>
      <w:r w:rsidR="00F7696E">
        <w:rPr>
          <w:rFonts w:cs="Arial"/>
          <w:b/>
          <w:bCs/>
        </w:rPr>
        <w:t>088</w:t>
      </w:r>
      <w:r w:rsidR="00850420" w:rsidRPr="00850420">
        <w:rPr>
          <w:rFonts w:cs="Arial"/>
          <w:b/>
          <w:bCs/>
        </w:rPr>
        <w:t>)</w:t>
      </w:r>
    </w:p>
    <w:p w14:paraId="27FD3D22" w14:textId="77777777" w:rsidR="00850420" w:rsidRPr="00850420" w:rsidRDefault="00850420" w:rsidP="00850420">
      <w:pPr>
        <w:tabs>
          <w:tab w:val="left" w:pos="708"/>
        </w:tabs>
        <w:rPr>
          <w:rFonts w:cs="Arial"/>
          <w:b/>
          <w:szCs w:val="20"/>
        </w:rPr>
      </w:pPr>
    </w:p>
    <w:p w14:paraId="391F132D" w14:textId="77777777" w:rsidR="00850420" w:rsidRPr="00850420" w:rsidRDefault="00850420" w:rsidP="00850420">
      <w:pPr>
        <w:tabs>
          <w:tab w:val="left" w:pos="708"/>
        </w:tabs>
        <w:rPr>
          <w:rFonts w:cs="Arial"/>
          <w:szCs w:val="20"/>
        </w:rPr>
      </w:pPr>
    </w:p>
    <w:p w14:paraId="782F664F" w14:textId="77777777" w:rsidR="00B41AD1" w:rsidRPr="00B41AD1" w:rsidRDefault="00B41AD1" w:rsidP="00B41AD1">
      <w:pPr>
        <w:autoSpaceDE w:val="0"/>
        <w:autoSpaceDN w:val="0"/>
        <w:adjustRightInd w:val="0"/>
        <w:spacing w:line="276" w:lineRule="auto"/>
        <w:jc w:val="both"/>
        <w:rPr>
          <w:rFonts w:cs="Arial"/>
          <w:szCs w:val="20"/>
        </w:rPr>
      </w:pPr>
      <w:r w:rsidRPr="00B41AD1">
        <w:rPr>
          <w:rFonts w:cs="Arial"/>
          <w:szCs w:val="20"/>
        </w:rPr>
        <w:t xml:space="preserve">Na podlagi 10. in 11.a člena Zakona o kmetijstvu (Uradni list RS, št. 45/08, 57/12, 90/12 – </w:t>
      </w:r>
      <w:proofErr w:type="spellStart"/>
      <w:r w:rsidRPr="00B41AD1">
        <w:rPr>
          <w:rFonts w:cs="Arial"/>
          <w:szCs w:val="20"/>
        </w:rPr>
        <w:t>ZdZPVHVVR</w:t>
      </w:r>
      <w:proofErr w:type="spellEnd"/>
      <w:r w:rsidRPr="00B41AD1">
        <w:rPr>
          <w:rFonts w:cs="Arial"/>
          <w:szCs w:val="20"/>
        </w:rPr>
        <w:t xml:space="preserve">, 26/14, 32/15, 27/17, 22/18, 86/21 – </w:t>
      </w:r>
      <w:proofErr w:type="spellStart"/>
      <w:r w:rsidRPr="00B41AD1">
        <w:rPr>
          <w:rFonts w:cs="Arial"/>
          <w:szCs w:val="20"/>
        </w:rPr>
        <w:t>odl</w:t>
      </w:r>
      <w:proofErr w:type="spellEnd"/>
      <w:r w:rsidRPr="00B41AD1">
        <w:rPr>
          <w:rFonts w:cs="Arial"/>
          <w:szCs w:val="20"/>
        </w:rPr>
        <w:t>. US, 123/21, 44/22, 130/22 – ZPOmK-2, 18/23 in 78/23) Vlada Republike Slovenije izdaja</w:t>
      </w:r>
    </w:p>
    <w:p w14:paraId="4D74D10C" w14:textId="77777777" w:rsidR="00B41AD1" w:rsidRPr="00B41AD1" w:rsidRDefault="00B41AD1" w:rsidP="00B41AD1">
      <w:pPr>
        <w:autoSpaceDE w:val="0"/>
        <w:autoSpaceDN w:val="0"/>
        <w:adjustRightInd w:val="0"/>
        <w:spacing w:line="276" w:lineRule="auto"/>
        <w:rPr>
          <w:rFonts w:cs="Arial"/>
          <w:b/>
          <w:bCs/>
          <w:color w:val="000000"/>
          <w:szCs w:val="20"/>
        </w:rPr>
      </w:pPr>
    </w:p>
    <w:p w14:paraId="15848604" w14:textId="77777777" w:rsidR="00B41AD1" w:rsidRPr="00B41AD1" w:rsidRDefault="00B41AD1" w:rsidP="00B41AD1">
      <w:pPr>
        <w:suppressAutoHyphens/>
        <w:overflowPunct w:val="0"/>
        <w:autoSpaceDE w:val="0"/>
        <w:autoSpaceDN w:val="0"/>
        <w:adjustRightInd w:val="0"/>
        <w:spacing w:before="360" w:line="276" w:lineRule="auto"/>
        <w:jc w:val="center"/>
        <w:textAlignment w:val="baseline"/>
        <w:rPr>
          <w:rFonts w:cs="Arial"/>
          <w:b/>
          <w:bCs/>
          <w:color w:val="000000"/>
          <w:spacing w:val="40"/>
          <w:lang w:eastAsia="sl-SI"/>
        </w:rPr>
      </w:pPr>
      <w:r w:rsidRPr="00B41AD1">
        <w:rPr>
          <w:rFonts w:cs="Arial"/>
          <w:b/>
          <w:bCs/>
          <w:color w:val="000000"/>
          <w:spacing w:val="40"/>
          <w:lang w:eastAsia="sl-SI"/>
        </w:rPr>
        <w:t>UREDBO</w:t>
      </w:r>
    </w:p>
    <w:p w14:paraId="1815F3F7" w14:textId="74370EF2" w:rsidR="00B41AD1" w:rsidRPr="00B41AD1" w:rsidRDefault="00B41AD1" w:rsidP="00B41AD1">
      <w:pPr>
        <w:suppressAutoHyphens/>
        <w:overflowPunct w:val="0"/>
        <w:autoSpaceDE w:val="0"/>
        <w:autoSpaceDN w:val="0"/>
        <w:adjustRightInd w:val="0"/>
        <w:spacing w:before="120" w:line="276" w:lineRule="auto"/>
        <w:jc w:val="center"/>
        <w:textAlignment w:val="baseline"/>
        <w:rPr>
          <w:rFonts w:cs="Arial"/>
          <w:b/>
          <w:bCs/>
          <w:lang w:eastAsia="sl-SI"/>
        </w:rPr>
      </w:pPr>
      <w:r w:rsidRPr="00B41AD1">
        <w:rPr>
          <w:rFonts w:cs="Arial"/>
          <w:b/>
          <w:bCs/>
          <w:lang w:eastAsia="sl-SI"/>
        </w:rPr>
        <w:t>o spremembah in dopolnitvah Uredbe o intervenciji dobrobit živali</w:t>
      </w:r>
      <w:r w:rsidRPr="00B41AD1">
        <w:rPr>
          <w:szCs w:val="20"/>
        </w:rPr>
        <w:t xml:space="preserve"> </w:t>
      </w:r>
      <w:r w:rsidRPr="00B41AD1">
        <w:rPr>
          <w:b/>
          <w:bCs/>
          <w:szCs w:val="20"/>
        </w:rPr>
        <w:t>iz strateškega načrta skupne kmetijske politike 2023–2027</w:t>
      </w:r>
      <w:r w:rsidRPr="00B41AD1">
        <w:rPr>
          <w:szCs w:val="20"/>
        </w:rPr>
        <w:t xml:space="preserve"> </w:t>
      </w:r>
      <w:r w:rsidRPr="00B41AD1">
        <w:rPr>
          <w:rFonts w:cs="Arial"/>
          <w:b/>
          <w:bCs/>
          <w:lang w:eastAsia="sl-SI"/>
        </w:rPr>
        <w:t xml:space="preserve">za leto </w:t>
      </w:r>
      <w:r w:rsidR="00412FAC">
        <w:rPr>
          <w:rFonts w:cs="Arial"/>
          <w:b/>
          <w:bCs/>
          <w:lang w:eastAsia="sl-SI"/>
        </w:rPr>
        <w:t>2025</w:t>
      </w:r>
    </w:p>
    <w:p w14:paraId="1D3CFA2A" w14:textId="77777777" w:rsidR="00B41AD1" w:rsidRPr="00B41AD1" w:rsidRDefault="00B41AD1" w:rsidP="00B41AD1">
      <w:pPr>
        <w:suppressAutoHyphens/>
        <w:overflowPunct w:val="0"/>
        <w:autoSpaceDE w:val="0"/>
        <w:autoSpaceDN w:val="0"/>
        <w:adjustRightInd w:val="0"/>
        <w:spacing w:before="480" w:line="276" w:lineRule="auto"/>
        <w:jc w:val="center"/>
        <w:textAlignment w:val="baseline"/>
        <w:rPr>
          <w:rFonts w:cs="Arial"/>
          <w:b/>
          <w:lang w:eastAsia="sl-SI"/>
        </w:rPr>
      </w:pPr>
      <w:r w:rsidRPr="00B41AD1">
        <w:rPr>
          <w:rFonts w:cs="Arial"/>
          <w:b/>
          <w:lang w:eastAsia="sl-SI"/>
        </w:rPr>
        <w:t>1. člen</w:t>
      </w:r>
    </w:p>
    <w:p w14:paraId="4755CFE9" w14:textId="3E669A39" w:rsidR="00B41AD1" w:rsidRPr="00B41AD1" w:rsidRDefault="00B41AD1" w:rsidP="00B41AD1">
      <w:pPr>
        <w:spacing w:line="260" w:lineRule="atLeast"/>
        <w:jc w:val="both"/>
        <w:rPr>
          <w:rFonts w:cs="Arial"/>
          <w:szCs w:val="20"/>
        </w:rPr>
      </w:pPr>
      <w:r w:rsidRPr="00B41AD1">
        <w:rPr>
          <w:rFonts w:cs="Arial"/>
          <w:lang w:eastAsia="sl-SI"/>
        </w:rPr>
        <w:t xml:space="preserve">V Uredbi o intervenciji dobrobit živali iz strateškega načrta skupne kmetijske politike 2023–2027 za leto </w:t>
      </w:r>
      <w:r w:rsidR="00412FAC">
        <w:rPr>
          <w:rFonts w:cs="Arial"/>
          <w:lang w:eastAsia="sl-SI"/>
        </w:rPr>
        <w:t>2025</w:t>
      </w:r>
      <w:r w:rsidRPr="00B41AD1">
        <w:rPr>
          <w:rFonts w:cs="Arial"/>
          <w:lang w:eastAsia="sl-SI"/>
        </w:rPr>
        <w:t xml:space="preserve"> (Uradni list RS, </w:t>
      </w:r>
      <w:r w:rsidR="00412FAC">
        <w:rPr>
          <w:rFonts w:cs="Arial"/>
          <w:lang w:eastAsia="sl-SI"/>
        </w:rPr>
        <w:t>98</w:t>
      </w:r>
      <w:r w:rsidRPr="00B41AD1">
        <w:rPr>
          <w:rFonts w:cs="Arial"/>
          <w:lang w:eastAsia="sl-SI"/>
        </w:rPr>
        <w:t>/24) se v</w:t>
      </w:r>
      <w:r w:rsidRPr="00B41AD1">
        <w:rPr>
          <w:rFonts w:cs="Arial"/>
          <w:szCs w:val="20"/>
        </w:rPr>
        <w:t xml:space="preserve"> </w:t>
      </w:r>
      <w:r w:rsidR="00F35741">
        <w:rPr>
          <w:rFonts w:cs="Arial"/>
          <w:szCs w:val="20"/>
        </w:rPr>
        <w:t>2</w:t>
      </w:r>
      <w:r w:rsidRPr="00B41AD1">
        <w:rPr>
          <w:rFonts w:cs="Arial"/>
          <w:szCs w:val="20"/>
        </w:rPr>
        <w:t xml:space="preserve">1. členu v </w:t>
      </w:r>
      <w:r w:rsidR="00F35741">
        <w:rPr>
          <w:rFonts w:cs="Arial"/>
          <w:szCs w:val="20"/>
        </w:rPr>
        <w:t>četrtem</w:t>
      </w:r>
      <w:r w:rsidRPr="00B41AD1">
        <w:rPr>
          <w:rFonts w:cs="Arial"/>
          <w:szCs w:val="20"/>
        </w:rPr>
        <w:t xml:space="preserve"> odstavku </w:t>
      </w:r>
      <w:r w:rsidR="00F35741">
        <w:rPr>
          <w:rFonts w:cs="Arial"/>
          <w:szCs w:val="20"/>
        </w:rPr>
        <w:t>drugi stavek</w:t>
      </w:r>
      <w:r w:rsidRPr="00B41AD1">
        <w:rPr>
          <w:rFonts w:cs="Arial"/>
          <w:szCs w:val="20"/>
        </w:rPr>
        <w:t xml:space="preserve"> spremeni tako, da se glasi:</w:t>
      </w:r>
    </w:p>
    <w:p w14:paraId="4215EF64" w14:textId="77777777" w:rsidR="00B41AD1" w:rsidRPr="00B41AD1" w:rsidRDefault="00B41AD1" w:rsidP="00B41AD1">
      <w:pPr>
        <w:spacing w:line="260" w:lineRule="atLeast"/>
        <w:jc w:val="both"/>
        <w:rPr>
          <w:rFonts w:cs="Arial"/>
          <w:szCs w:val="20"/>
        </w:rPr>
      </w:pPr>
    </w:p>
    <w:p w14:paraId="7B454383" w14:textId="4D289323" w:rsidR="00B41AD1" w:rsidRPr="00B41AD1" w:rsidRDefault="00B41AD1" w:rsidP="009E6C2C">
      <w:pPr>
        <w:spacing w:line="260" w:lineRule="atLeast"/>
        <w:jc w:val="both"/>
        <w:rPr>
          <w:rFonts w:cs="Arial"/>
          <w:szCs w:val="20"/>
        </w:rPr>
      </w:pPr>
      <w:r w:rsidRPr="00B41AD1">
        <w:rPr>
          <w:rFonts w:cs="Arial"/>
          <w:szCs w:val="20"/>
        </w:rPr>
        <w:t>»</w:t>
      </w:r>
      <w:r w:rsidR="00F35741" w:rsidRPr="00F35741">
        <w:rPr>
          <w:rFonts w:cs="Arial"/>
          <w:szCs w:val="20"/>
        </w:rPr>
        <w:t xml:space="preserve">Spomladi morata biti </w:t>
      </w:r>
      <w:proofErr w:type="spellStart"/>
      <w:r w:rsidR="00F35741" w:rsidRPr="00F35741">
        <w:rPr>
          <w:rFonts w:cs="Arial"/>
          <w:szCs w:val="20"/>
        </w:rPr>
        <w:t>koprološka</w:t>
      </w:r>
      <w:proofErr w:type="spellEnd"/>
      <w:r w:rsidR="00F35741" w:rsidRPr="00F35741">
        <w:rPr>
          <w:rFonts w:cs="Arial"/>
          <w:szCs w:val="20"/>
        </w:rPr>
        <w:t xml:space="preserve"> analiza in izdaja zdravil za tretiranje živali opravljeni pred začetkom paše, podatki iz 18. točke 2. člena te uredbe, razen datuma izdaje zdravil, pa morajo biti vneseni v seznam koproloških analiz pred datumom vnosa zahtevka iz 6. člena te uredbe.</w:t>
      </w:r>
      <w:r w:rsidRPr="00B41AD1">
        <w:rPr>
          <w:rFonts w:cs="Arial"/>
          <w:szCs w:val="20"/>
        </w:rPr>
        <w:t>«.</w:t>
      </w:r>
    </w:p>
    <w:p w14:paraId="2B3BEA08" w14:textId="77777777" w:rsidR="00B41AD1" w:rsidRPr="00B41AD1" w:rsidRDefault="00B41AD1" w:rsidP="00B41AD1">
      <w:pPr>
        <w:suppressAutoHyphens/>
        <w:overflowPunct w:val="0"/>
        <w:autoSpaceDE w:val="0"/>
        <w:autoSpaceDN w:val="0"/>
        <w:adjustRightInd w:val="0"/>
        <w:spacing w:before="480" w:line="276" w:lineRule="auto"/>
        <w:jc w:val="center"/>
        <w:textAlignment w:val="baseline"/>
        <w:rPr>
          <w:rFonts w:cs="Arial"/>
          <w:b/>
          <w:lang w:eastAsia="sl-SI"/>
        </w:rPr>
      </w:pPr>
      <w:r w:rsidRPr="00B41AD1">
        <w:rPr>
          <w:rFonts w:cs="Arial"/>
          <w:b/>
          <w:lang w:eastAsia="sl-SI"/>
        </w:rPr>
        <w:t>2. člen</w:t>
      </w:r>
    </w:p>
    <w:p w14:paraId="348E0F0C" w14:textId="1A5988E5" w:rsidR="00AD6029" w:rsidRDefault="00B41AD1" w:rsidP="00B41AD1">
      <w:pPr>
        <w:overflowPunct w:val="0"/>
        <w:autoSpaceDE w:val="0"/>
        <w:autoSpaceDN w:val="0"/>
        <w:adjustRightInd w:val="0"/>
        <w:spacing w:before="240" w:line="276" w:lineRule="auto"/>
        <w:jc w:val="both"/>
        <w:textAlignment w:val="baseline"/>
        <w:rPr>
          <w:rFonts w:cs="Arial"/>
          <w:lang w:eastAsia="sl-SI"/>
        </w:rPr>
      </w:pPr>
      <w:r w:rsidRPr="00B41AD1">
        <w:rPr>
          <w:rFonts w:cs="Arial"/>
          <w:lang w:eastAsia="sl-SI"/>
        </w:rPr>
        <w:t xml:space="preserve">V </w:t>
      </w:r>
      <w:r w:rsidR="00EA6FB7">
        <w:rPr>
          <w:rFonts w:cs="Arial"/>
          <w:lang w:eastAsia="sl-SI"/>
        </w:rPr>
        <w:t>31</w:t>
      </w:r>
      <w:r w:rsidRPr="00B41AD1">
        <w:rPr>
          <w:rFonts w:cs="Arial"/>
          <w:lang w:eastAsia="sl-SI"/>
        </w:rPr>
        <w:t xml:space="preserve">. členu </w:t>
      </w:r>
      <w:r w:rsidR="00E828B9">
        <w:rPr>
          <w:rFonts w:cs="Arial"/>
          <w:lang w:eastAsia="sl-SI"/>
        </w:rPr>
        <w:t xml:space="preserve">se </w:t>
      </w:r>
      <w:r w:rsidR="008256C3">
        <w:rPr>
          <w:rFonts w:cs="Arial"/>
          <w:lang w:eastAsia="sl-SI"/>
        </w:rPr>
        <w:t xml:space="preserve">v </w:t>
      </w:r>
      <w:r w:rsidR="00EA6FB7">
        <w:rPr>
          <w:rFonts w:cs="Arial"/>
          <w:lang w:eastAsia="sl-SI"/>
        </w:rPr>
        <w:t>šestem odstavku drugi stavek spremeni tako, da se glasi:</w:t>
      </w:r>
    </w:p>
    <w:p w14:paraId="48E4068B" w14:textId="69FDC87E" w:rsidR="00B41AD1" w:rsidRPr="00B41AD1" w:rsidRDefault="00EA6FB7" w:rsidP="00B41AD1">
      <w:pPr>
        <w:overflowPunct w:val="0"/>
        <w:autoSpaceDE w:val="0"/>
        <w:autoSpaceDN w:val="0"/>
        <w:adjustRightInd w:val="0"/>
        <w:spacing w:before="240" w:line="276" w:lineRule="auto"/>
        <w:jc w:val="both"/>
        <w:textAlignment w:val="baseline"/>
        <w:rPr>
          <w:rFonts w:cs="Arial"/>
          <w:lang w:eastAsia="sl-SI"/>
        </w:rPr>
      </w:pPr>
      <w:r>
        <w:rPr>
          <w:rFonts w:cs="Arial"/>
          <w:lang w:eastAsia="sl-SI"/>
        </w:rPr>
        <w:t>»</w:t>
      </w:r>
      <w:r w:rsidRPr="00EA6FB7">
        <w:rPr>
          <w:rFonts w:cs="Arial"/>
          <w:lang w:eastAsia="sl-SI"/>
        </w:rPr>
        <w:t xml:space="preserve">Spomladi morata biti </w:t>
      </w:r>
      <w:proofErr w:type="spellStart"/>
      <w:r w:rsidRPr="00EA6FB7">
        <w:rPr>
          <w:rFonts w:cs="Arial"/>
          <w:lang w:eastAsia="sl-SI"/>
        </w:rPr>
        <w:t>koprološka</w:t>
      </w:r>
      <w:proofErr w:type="spellEnd"/>
      <w:r w:rsidRPr="00EA6FB7">
        <w:rPr>
          <w:rFonts w:cs="Arial"/>
          <w:lang w:eastAsia="sl-SI"/>
        </w:rPr>
        <w:t xml:space="preserve"> analiza in izdaja zdravil za tretiranje živali opravljeni pred začetkom paše, podatki iz 18. točke 2. člena te uredbe, razen datuma izdaje zdravil, pa morajo biti vneseni v seznam koproloških analiz pred datumom vnosa zahtevka iz 6. člena te uredbe.</w:t>
      </w:r>
      <w:r w:rsidR="00B41AD1" w:rsidRPr="00B41AD1">
        <w:rPr>
          <w:rFonts w:cs="Arial"/>
          <w:lang w:eastAsia="sl-SI"/>
        </w:rPr>
        <w:t>«.</w:t>
      </w:r>
    </w:p>
    <w:p w14:paraId="6EDBCB66" w14:textId="77777777" w:rsidR="00BC3DE8" w:rsidRPr="00B41AD1" w:rsidRDefault="00BC3DE8" w:rsidP="00BC3DE8">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t>3</w:t>
      </w:r>
      <w:r w:rsidRPr="00B41AD1">
        <w:rPr>
          <w:rFonts w:cs="Arial"/>
          <w:b/>
          <w:lang w:eastAsia="sl-SI"/>
        </w:rPr>
        <w:t>. člen</w:t>
      </w:r>
    </w:p>
    <w:p w14:paraId="61CE6A42" w14:textId="2640994B" w:rsidR="00EA6FB7" w:rsidRPr="00EA6FB7" w:rsidRDefault="00EA6FB7" w:rsidP="00EA6FB7">
      <w:pPr>
        <w:overflowPunct w:val="0"/>
        <w:autoSpaceDE w:val="0"/>
        <w:autoSpaceDN w:val="0"/>
        <w:adjustRightInd w:val="0"/>
        <w:spacing w:before="240" w:line="276" w:lineRule="auto"/>
        <w:jc w:val="both"/>
        <w:textAlignment w:val="baseline"/>
        <w:rPr>
          <w:rFonts w:cs="Arial"/>
          <w:lang w:eastAsia="sl-SI"/>
        </w:rPr>
      </w:pPr>
      <w:r w:rsidRPr="00EA6FB7">
        <w:rPr>
          <w:rFonts w:cs="Arial"/>
          <w:lang w:eastAsia="sl-SI"/>
        </w:rPr>
        <w:t>V 3</w:t>
      </w:r>
      <w:r>
        <w:rPr>
          <w:rFonts w:cs="Arial"/>
          <w:lang w:eastAsia="sl-SI"/>
        </w:rPr>
        <w:t>9</w:t>
      </w:r>
      <w:r w:rsidRPr="00EA6FB7">
        <w:rPr>
          <w:rFonts w:cs="Arial"/>
          <w:lang w:eastAsia="sl-SI"/>
        </w:rPr>
        <w:t xml:space="preserve">. členu se v </w:t>
      </w:r>
      <w:r>
        <w:rPr>
          <w:rFonts w:cs="Arial"/>
          <w:lang w:eastAsia="sl-SI"/>
        </w:rPr>
        <w:t>osmem</w:t>
      </w:r>
      <w:r w:rsidRPr="00EA6FB7">
        <w:rPr>
          <w:rFonts w:cs="Arial"/>
          <w:lang w:eastAsia="sl-SI"/>
        </w:rPr>
        <w:t xml:space="preserve"> odstavku drugi stavek spremeni tako, da se glasi:</w:t>
      </w:r>
    </w:p>
    <w:p w14:paraId="0116FE25" w14:textId="1BB85998" w:rsidR="00BC3DE8" w:rsidRDefault="00EA6FB7" w:rsidP="00EA6FB7">
      <w:pPr>
        <w:overflowPunct w:val="0"/>
        <w:autoSpaceDE w:val="0"/>
        <w:autoSpaceDN w:val="0"/>
        <w:adjustRightInd w:val="0"/>
        <w:spacing w:before="240" w:line="276" w:lineRule="auto"/>
        <w:jc w:val="both"/>
        <w:textAlignment w:val="baseline"/>
        <w:rPr>
          <w:rFonts w:cs="Arial"/>
          <w:lang w:eastAsia="sl-SI"/>
        </w:rPr>
      </w:pPr>
      <w:r w:rsidRPr="00EA6FB7">
        <w:rPr>
          <w:rFonts w:cs="Arial"/>
          <w:lang w:eastAsia="sl-SI"/>
        </w:rPr>
        <w:t xml:space="preserve">»Spomladi morata biti </w:t>
      </w:r>
      <w:proofErr w:type="spellStart"/>
      <w:r w:rsidRPr="00EA6FB7">
        <w:rPr>
          <w:rFonts w:cs="Arial"/>
          <w:lang w:eastAsia="sl-SI"/>
        </w:rPr>
        <w:t>koprološka</w:t>
      </w:r>
      <w:proofErr w:type="spellEnd"/>
      <w:r w:rsidRPr="00EA6FB7">
        <w:rPr>
          <w:rFonts w:cs="Arial"/>
          <w:lang w:eastAsia="sl-SI"/>
        </w:rPr>
        <w:t xml:space="preserve"> analiza in izdaja zdravil za tretiranje živali opravljeni pred začetkom paše, podatki iz 18. točke 2. člena te uredbe, razen datuma izdaje zdravil, pa morajo biti vneseni v seznam koproloških analiz pred datumom vnosa zahtevka iz 6. člena te uredbe.«.</w:t>
      </w:r>
    </w:p>
    <w:p w14:paraId="6A208F1B" w14:textId="77777777" w:rsidR="00B41AD1" w:rsidRPr="00B41AD1" w:rsidRDefault="00BC3DE8" w:rsidP="00B41AD1">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t>4</w:t>
      </w:r>
      <w:r w:rsidR="00B41AD1" w:rsidRPr="00B41AD1">
        <w:rPr>
          <w:rFonts w:cs="Arial"/>
          <w:b/>
          <w:lang w:eastAsia="sl-SI"/>
        </w:rPr>
        <w:t>. člen</w:t>
      </w:r>
    </w:p>
    <w:p w14:paraId="7E1EEB74" w14:textId="795A58F8" w:rsidR="00AC20E1" w:rsidRDefault="00B41AD1" w:rsidP="00B41AD1">
      <w:pPr>
        <w:overflowPunct w:val="0"/>
        <w:autoSpaceDE w:val="0"/>
        <w:autoSpaceDN w:val="0"/>
        <w:adjustRightInd w:val="0"/>
        <w:spacing w:before="240" w:line="276" w:lineRule="auto"/>
        <w:jc w:val="both"/>
        <w:textAlignment w:val="baseline"/>
        <w:rPr>
          <w:rFonts w:cs="Arial"/>
          <w:lang w:eastAsia="sl-SI"/>
        </w:rPr>
      </w:pPr>
      <w:r w:rsidRPr="00B41AD1">
        <w:rPr>
          <w:rFonts w:cs="Arial"/>
          <w:lang w:eastAsia="sl-SI"/>
        </w:rPr>
        <w:t xml:space="preserve">V </w:t>
      </w:r>
      <w:r w:rsidR="00EA6FB7">
        <w:rPr>
          <w:rFonts w:cs="Arial"/>
          <w:lang w:eastAsia="sl-SI"/>
        </w:rPr>
        <w:t>50</w:t>
      </w:r>
      <w:r w:rsidRPr="00B41AD1">
        <w:rPr>
          <w:rFonts w:cs="Arial"/>
          <w:lang w:eastAsia="sl-SI"/>
        </w:rPr>
        <w:t xml:space="preserve">. členu </w:t>
      </w:r>
      <w:r w:rsidR="00AC20E1">
        <w:rPr>
          <w:rFonts w:cs="Arial"/>
          <w:lang w:eastAsia="sl-SI"/>
        </w:rPr>
        <w:t xml:space="preserve">se </w:t>
      </w:r>
      <w:r w:rsidR="00EA6FB7">
        <w:rPr>
          <w:rFonts w:cs="Arial"/>
          <w:lang w:eastAsia="sl-SI"/>
        </w:rPr>
        <w:t>enajsti</w:t>
      </w:r>
      <w:r w:rsidR="00AC20E1">
        <w:rPr>
          <w:rFonts w:cs="Arial"/>
          <w:lang w:eastAsia="sl-SI"/>
        </w:rPr>
        <w:t xml:space="preserve"> odstavek spremeni tako, da se glasi:</w:t>
      </w:r>
    </w:p>
    <w:p w14:paraId="033BB4FC" w14:textId="2CC527D2" w:rsidR="00AC20E1" w:rsidRDefault="00AC20E1" w:rsidP="00AC20E1">
      <w:pPr>
        <w:overflowPunct w:val="0"/>
        <w:autoSpaceDE w:val="0"/>
        <w:autoSpaceDN w:val="0"/>
        <w:adjustRightInd w:val="0"/>
        <w:spacing w:before="240" w:line="276" w:lineRule="auto"/>
        <w:jc w:val="both"/>
        <w:textAlignment w:val="baseline"/>
        <w:rPr>
          <w:rFonts w:cs="Arial"/>
          <w:lang w:eastAsia="sl-SI"/>
        </w:rPr>
      </w:pPr>
      <w:r>
        <w:rPr>
          <w:rFonts w:cs="Arial"/>
          <w:lang w:eastAsia="sl-SI"/>
        </w:rPr>
        <w:t>»</w:t>
      </w:r>
      <w:r w:rsidR="00EA6FB7" w:rsidRPr="00EA6FB7">
        <w:rPr>
          <w:rFonts w:cs="Arial"/>
          <w:lang w:eastAsia="sl-SI"/>
        </w:rPr>
        <w:t>(11) Če podatki iz prvega do desetega ostavka tega člena niso sporočeni v rokih iz prvega do desetega odstavka tega člena, se plačilo za podintervencijo DŽ – perutnina za posamezen hlev zniža za 1 %, če je delež prepozno sporočenih podatkov večji od 3 % in za 3 %, če je delež prepozno sporočenih podatkov večji od 15 %. Delež prepozno sporočenih podatkov se izračuna tako, da se za vsak posamezen hlev za tekoče leto število prepozno sporočenih podatkov deli s številom vseh za ta hlev sporočenih podatkov v seznam hlevov za perutnino in dobljeni količnik pomnoži s 100.</w:t>
      </w:r>
      <w:r>
        <w:rPr>
          <w:rFonts w:cs="Arial"/>
          <w:lang w:eastAsia="sl-SI"/>
        </w:rPr>
        <w:t>«.</w:t>
      </w:r>
    </w:p>
    <w:p w14:paraId="62C8D2C0" w14:textId="77777777" w:rsidR="00B41AD1" w:rsidRPr="00B41AD1" w:rsidRDefault="00BC3DE8" w:rsidP="00B41AD1">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lastRenderedPageBreak/>
        <w:t>5</w:t>
      </w:r>
      <w:r w:rsidR="00B41AD1" w:rsidRPr="00B41AD1">
        <w:rPr>
          <w:rFonts w:cs="Arial"/>
          <w:b/>
          <w:lang w:eastAsia="sl-SI"/>
        </w:rPr>
        <w:t>. člen</w:t>
      </w:r>
    </w:p>
    <w:p w14:paraId="4D49FBA5" w14:textId="0198C3DB" w:rsidR="00BE1AE4" w:rsidRDefault="00F5115D" w:rsidP="00B41AD1">
      <w:pPr>
        <w:overflowPunct w:val="0"/>
        <w:autoSpaceDE w:val="0"/>
        <w:autoSpaceDN w:val="0"/>
        <w:adjustRightInd w:val="0"/>
        <w:spacing w:before="240" w:line="276" w:lineRule="auto"/>
        <w:jc w:val="both"/>
        <w:textAlignment w:val="baseline"/>
        <w:rPr>
          <w:rFonts w:cs="Arial"/>
          <w:lang w:eastAsia="sl-SI"/>
        </w:rPr>
      </w:pPr>
      <w:r>
        <w:rPr>
          <w:rFonts w:cs="Arial"/>
          <w:lang w:eastAsia="sl-SI"/>
        </w:rPr>
        <w:t>Za</w:t>
      </w:r>
      <w:r w:rsidR="00B41AD1" w:rsidRPr="00B41AD1">
        <w:rPr>
          <w:rFonts w:cs="Arial"/>
          <w:lang w:eastAsia="sl-SI"/>
        </w:rPr>
        <w:t xml:space="preserve"> </w:t>
      </w:r>
      <w:r>
        <w:rPr>
          <w:rFonts w:cs="Arial"/>
          <w:lang w:eastAsia="sl-SI"/>
        </w:rPr>
        <w:t>50</w:t>
      </w:r>
      <w:r w:rsidR="00B41AD1" w:rsidRPr="00B41AD1">
        <w:rPr>
          <w:rFonts w:cs="Arial"/>
          <w:lang w:eastAsia="sl-SI"/>
        </w:rPr>
        <w:t>. člen</w:t>
      </w:r>
      <w:r>
        <w:rPr>
          <w:rFonts w:cs="Arial"/>
          <w:lang w:eastAsia="sl-SI"/>
        </w:rPr>
        <w:t>om</w:t>
      </w:r>
      <w:r w:rsidR="00B41AD1" w:rsidRPr="00B41AD1">
        <w:rPr>
          <w:rFonts w:cs="Arial"/>
          <w:lang w:eastAsia="sl-SI"/>
        </w:rPr>
        <w:t xml:space="preserve"> </w:t>
      </w:r>
      <w:r w:rsidR="00BE1AE4" w:rsidRPr="00BE1AE4">
        <w:rPr>
          <w:rFonts w:cs="Arial"/>
          <w:lang w:eastAsia="sl-SI"/>
        </w:rPr>
        <w:t xml:space="preserve">se </w:t>
      </w:r>
      <w:r>
        <w:rPr>
          <w:rFonts w:cs="Arial"/>
          <w:lang w:eastAsia="sl-SI"/>
        </w:rPr>
        <w:t>doda nov 50.a člen</w:t>
      </w:r>
      <w:r w:rsidR="00BE1AE4" w:rsidRPr="00BE1AE4">
        <w:rPr>
          <w:rFonts w:cs="Arial"/>
          <w:lang w:eastAsia="sl-SI"/>
        </w:rPr>
        <w:t xml:space="preserve">, </w:t>
      </w:r>
      <w:r>
        <w:rPr>
          <w:rFonts w:cs="Arial"/>
          <w:lang w:eastAsia="sl-SI"/>
        </w:rPr>
        <w:t>ki</w:t>
      </w:r>
      <w:r w:rsidR="00BE1AE4" w:rsidRPr="00BE1AE4">
        <w:rPr>
          <w:rFonts w:cs="Arial"/>
          <w:lang w:eastAsia="sl-SI"/>
        </w:rPr>
        <w:t xml:space="preserve"> se glasi:</w:t>
      </w:r>
    </w:p>
    <w:p w14:paraId="42C9110F" w14:textId="39468E25" w:rsidR="00F5115D" w:rsidRDefault="00F5115D" w:rsidP="00F5115D">
      <w:pPr>
        <w:overflowPunct w:val="0"/>
        <w:autoSpaceDE w:val="0"/>
        <w:autoSpaceDN w:val="0"/>
        <w:adjustRightInd w:val="0"/>
        <w:spacing w:before="240" w:line="276" w:lineRule="auto"/>
        <w:jc w:val="both"/>
        <w:textAlignment w:val="baseline"/>
        <w:rPr>
          <w:rFonts w:cs="Arial"/>
          <w:lang w:eastAsia="sl-SI"/>
        </w:rPr>
      </w:pPr>
      <w:r>
        <w:rPr>
          <w:rFonts w:cs="Arial"/>
          <w:lang w:eastAsia="sl-SI"/>
        </w:rPr>
        <w:t>»</w:t>
      </w:r>
      <w:r w:rsidRPr="00F5115D">
        <w:rPr>
          <w:rFonts w:cs="Arial"/>
          <w:lang w:eastAsia="sl-SI"/>
        </w:rPr>
        <w:t>5</w:t>
      </w:r>
      <w:r>
        <w:rPr>
          <w:rFonts w:cs="Arial"/>
          <w:lang w:eastAsia="sl-SI"/>
        </w:rPr>
        <w:t>0</w:t>
      </w:r>
      <w:r w:rsidRPr="00F5115D">
        <w:rPr>
          <w:rFonts w:cs="Arial"/>
          <w:lang w:eastAsia="sl-SI"/>
        </w:rPr>
        <w:t>.</w:t>
      </w:r>
      <w:r>
        <w:rPr>
          <w:rFonts w:cs="Arial"/>
          <w:lang w:eastAsia="sl-SI"/>
        </w:rPr>
        <w:t>a</w:t>
      </w:r>
      <w:r w:rsidRPr="00F5115D">
        <w:rPr>
          <w:rFonts w:cs="Arial"/>
          <w:lang w:eastAsia="sl-SI"/>
        </w:rPr>
        <w:t xml:space="preserve"> člen</w:t>
      </w:r>
    </w:p>
    <w:p w14:paraId="458E9F76" w14:textId="754713A1" w:rsidR="00F5115D" w:rsidRPr="00F5115D" w:rsidRDefault="00F5115D" w:rsidP="00F5115D">
      <w:pPr>
        <w:overflowPunct w:val="0"/>
        <w:autoSpaceDE w:val="0"/>
        <w:autoSpaceDN w:val="0"/>
        <w:adjustRightInd w:val="0"/>
        <w:spacing w:line="276" w:lineRule="auto"/>
        <w:jc w:val="both"/>
        <w:textAlignment w:val="baseline"/>
        <w:rPr>
          <w:rFonts w:cs="Arial"/>
          <w:lang w:eastAsia="sl-SI"/>
        </w:rPr>
      </w:pPr>
      <w:r w:rsidRPr="00F5115D">
        <w:rPr>
          <w:rFonts w:cs="Arial"/>
          <w:lang w:eastAsia="sl-SI"/>
        </w:rPr>
        <w:t>(preveritev staleža na kraju samem)</w:t>
      </w:r>
    </w:p>
    <w:p w14:paraId="0B8855FA" w14:textId="3E2B02A0" w:rsidR="00F5115D" w:rsidRPr="00F5115D" w:rsidRDefault="0626360C" w:rsidP="0626360C">
      <w:pPr>
        <w:overflowPunct w:val="0"/>
        <w:autoSpaceDE w:val="0"/>
        <w:autoSpaceDN w:val="0"/>
        <w:adjustRightInd w:val="0"/>
        <w:spacing w:before="240" w:line="276" w:lineRule="auto"/>
        <w:jc w:val="both"/>
        <w:textAlignment w:val="baseline"/>
        <w:rPr>
          <w:rFonts w:cs="Arial"/>
          <w:lang w:eastAsia="sl-SI"/>
        </w:rPr>
      </w:pPr>
      <w:r w:rsidRPr="0626360C">
        <w:rPr>
          <w:rFonts w:cs="Arial"/>
          <w:lang w:eastAsia="sl-SI"/>
        </w:rPr>
        <w:t>(1) Pri pregledu na kraju samem, ki se opravi v skladu s postopkom, določenim z uredbo, ki ureja izvedbo intervencij kmetijske politike za leto 202</w:t>
      </w:r>
      <w:r w:rsidR="00404DF8">
        <w:rPr>
          <w:rFonts w:cs="Arial"/>
          <w:lang w:eastAsia="sl-SI"/>
        </w:rPr>
        <w:t>5</w:t>
      </w:r>
      <w:r w:rsidRPr="0626360C">
        <w:rPr>
          <w:rFonts w:cs="Arial"/>
          <w:lang w:eastAsia="sl-SI"/>
        </w:rPr>
        <w:t xml:space="preserve"> kontrolor preverja izpolnjevanje zahtev za podintervencijo DŽ – perutnina in stalež živali. Za ta namen mu mora upravičenec zagotoviti vso dokumentacijo za vsak hlev, ki je predmet pregleda.</w:t>
      </w:r>
    </w:p>
    <w:p w14:paraId="0856FEB6" w14:textId="77777777" w:rsidR="00F5115D" w:rsidRPr="00F5115D" w:rsidRDefault="00F5115D" w:rsidP="00F5115D">
      <w:pPr>
        <w:overflowPunct w:val="0"/>
        <w:autoSpaceDE w:val="0"/>
        <w:autoSpaceDN w:val="0"/>
        <w:adjustRightInd w:val="0"/>
        <w:spacing w:before="240" w:line="276" w:lineRule="auto"/>
        <w:jc w:val="both"/>
        <w:textAlignment w:val="baseline"/>
        <w:rPr>
          <w:rFonts w:cs="Arial"/>
          <w:lang w:eastAsia="sl-SI"/>
        </w:rPr>
      </w:pPr>
      <w:r w:rsidRPr="00F5115D">
        <w:rPr>
          <w:rFonts w:cs="Arial"/>
          <w:lang w:eastAsia="sl-SI"/>
        </w:rPr>
        <w:t>(2) Če kontrolor pri pregledu na kraju samem, za podatke sporočene v seznam hlevov za perutnino iz pregleda dokumentacije ugotovi, da je število živali posamezne kategorije v hlevu manjše od števila živali, sporočenega v seznam hlevov za perutnino, ter pri kokoših nesnicah sporočeno in ugotovljeno število kokoši nesnic ne presega največjega števila kokoši nesnic v hlevu, se pri izračunu povprečnega števila kokoši nesnic oziroma pitovnih piščancev upošteva ugotovljeno število živali posamezne kategorije.</w:t>
      </w:r>
    </w:p>
    <w:p w14:paraId="0C764A03" w14:textId="77777777" w:rsidR="00F5115D" w:rsidRPr="00F5115D" w:rsidRDefault="00F5115D" w:rsidP="00F5115D">
      <w:pPr>
        <w:overflowPunct w:val="0"/>
        <w:autoSpaceDE w:val="0"/>
        <w:autoSpaceDN w:val="0"/>
        <w:adjustRightInd w:val="0"/>
        <w:spacing w:before="240" w:line="276" w:lineRule="auto"/>
        <w:jc w:val="both"/>
        <w:textAlignment w:val="baseline"/>
        <w:rPr>
          <w:rFonts w:cs="Arial"/>
          <w:lang w:eastAsia="sl-SI"/>
        </w:rPr>
      </w:pPr>
      <w:r w:rsidRPr="00F5115D">
        <w:rPr>
          <w:rFonts w:cs="Arial"/>
          <w:lang w:eastAsia="sl-SI"/>
        </w:rPr>
        <w:t>(3) Če kontrolor pri pregledu na kraju samem za podatke sporočene v seznam hlevov za perutnino iz pregleda dokumentacije ugotovi, da je število živali posamezne kategorije v hlevu večje od števila živali, sporočenega v seznam hlevov za perutnino, ter pri kokoših nesnicah sporočeno in ugotovljeno število kokoši nesnic ne presega največjega števila kokoši nesnic v hlevu, se pri izračunu povprečnega števila kokoši nesnic oziroma pitovnih piščancev upošteva sporočeno število živali posamezne kategorije.</w:t>
      </w:r>
    </w:p>
    <w:p w14:paraId="23CBE5DE" w14:textId="09C5D4E3" w:rsidR="004129D0" w:rsidRDefault="00F5115D" w:rsidP="00F5115D">
      <w:pPr>
        <w:overflowPunct w:val="0"/>
        <w:autoSpaceDE w:val="0"/>
        <w:autoSpaceDN w:val="0"/>
        <w:adjustRightInd w:val="0"/>
        <w:spacing w:before="240" w:line="276" w:lineRule="auto"/>
        <w:jc w:val="both"/>
        <w:textAlignment w:val="baseline"/>
        <w:rPr>
          <w:rFonts w:cs="Arial"/>
          <w:lang w:eastAsia="sl-SI"/>
        </w:rPr>
      </w:pPr>
      <w:r w:rsidRPr="00F5115D">
        <w:rPr>
          <w:rFonts w:cs="Arial"/>
          <w:lang w:eastAsia="sl-SI"/>
        </w:rPr>
        <w:t xml:space="preserve">(4) Če kontrolor pri pregledu na kraju samem iz pregleda dokumentacije ugotovi, da kateri izmed podatkov iz prvega, tretjega in petega odstavka prejšnjega člena ni bil sporočen ali je bil sporočen napačen podatek, preveri ali manjkajoči oziroma napačni podatek vpliva na največje </w:t>
      </w:r>
      <w:r w:rsidR="00F7696E" w:rsidRPr="00F5115D">
        <w:rPr>
          <w:rFonts w:cs="Arial"/>
          <w:lang w:eastAsia="sl-SI"/>
        </w:rPr>
        <w:t>števil</w:t>
      </w:r>
      <w:r w:rsidR="00F7696E">
        <w:rPr>
          <w:rFonts w:cs="Arial"/>
          <w:lang w:eastAsia="sl-SI"/>
        </w:rPr>
        <w:t xml:space="preserve">o </w:t>
      </w:r>
      <w:r w:rsidRPr="00F5115D">
        <w:rPr>
          <w:rFonts w:cs="Arial"/>
          <w:lang w:eastAsia="sl-SI"/>
        </w:rPr>
        <w:t>kokoši nesnic v hlevu</w:t>
      </w:r>
      <w:r w:rsidR="00404DF8">
        <w:rPr>
          <w:rFonts w:cs="Arial"/>
          <w:lang w:eastAsia="sl-SI"/>
        </w:rPr>
        <w:t xml:space="preserve"> ali na gostoto naseljenosti pitovnih piščancev v hlevu</w:t>
      </w:r>
      <w:r w:rsidRPr="00F5115D">
        <w:rPr>
          <w:rFonts w:cs="Arial"/>
          <w:lang w:eastAsia="sl-SI"/>
        </w:rPr>
        <w:t xml:space="preserve">. Če je največje število kokoši nesnic v hlevu ob upoštevanju </w:t>
      </w:r>
      <w:bookmarkStart w:id="0" w:name="_Hlk209438003"/>
      <w:r w:rsidRPr="00F5115D">
        <w:rPr>
          <w:rFonts w:cs="Arial"/>
          <w:lang w:eastAsia="sl-SI"/>
        </w:rPr>
        <w:t xml:space="preserve">manjkajočega </w:t>
      </w:r>
      <w:r w:rsidR="00387CA6">
        <w:rPr>
          <w:rFonts w:cs="Arial"/>
          <w:lang w:eastAsia="sl-SI"/>
        </w:rPr>
        <w:t xml:space="preserve">ali napačnega </w:t>
      </w:r>
      <w:r w:rsidRPr="00F5115D">
        <w:rPr>
          <w:rFonts w:cs="Arial"/>
          <w:lang w:eastAsia="sl-SI"/>
        </w:rPr>
        <w:t xml:space="preserve">podatka </w:t>
      </w:r>
      <w:bookmarkEnd w:id="0"/>
      <w:r w:rsidRPr="00F5115D">
        <w:rPr>
          <w:rFonts w:cs="Arial"/>
          <w:lang w:eastAsia="sl-SI"/>
        </w:rPr>
        <w:t>preseženo</w:t>
      </w:r>
      <w:r w:rsidR="00387CA6">
        <w:rPr>
          <w:rFonts w:cs="Arial"/>
          <w:lang w:eastAsia="sl-SI"/>
        </w:rPr>
        <w:t xml:space="preserve"> a</w:t>
      </w:r>
      <w:r w:rsidR="00387CA6" w:rsidRPr="00387CA6">
        <w:rPr>
          <w:rFonts w:cs="Arial"/>
          <w:lang w:eastAsia="sl-SI"/>
        </w:rPr>
        <w:t>li je pri pitovnih piščancih ob upoštevanju manjkajočega ali napačnega podatka, gostota naseljenosti presežena</w:t>
      </w:r>
      <w:r w:rsidRPr="00F5115D">
        <w:rPr>
          <w:rFonts w:cs="Arial"/>
          <w:lang w:eastAsia="sl-SI"/>
        </w:rPr>
        <w:t>, je to razlog za zavrnitev zahtevka.</w:t>
      </w:r>
    </w:p>
    <w:p w14:paraId="4D69446A" w14:textId="615761FA" w:rsidR="00B41AD1" w:rsidRPr="00B41AD1" w:rsidRDefault="004129D0" w:rsidP="00F5115D">
      <w:pPr>
        <w:overflowPunct w:val="0"/>
        <w:autoSpaceDE w:val="0"/>
        <w:autoSpaceDN w:val="0"/>
        <w:adjustRightInd w:val="0"/>
        <w:spacing w:before="240" w:line="276" w:lineRule="auto"/>
        <w:jc w:val="both"/>
        <w:textAlignment w:val="baseline"/>
        <w:rPr>
          <w:rFonts w:cs="Arial"/>
          <w:lang w:eastAsia="sl-SI"/>
        </w:rPr>
      </w:pPr>
      <w:r>
        <w:rPr>
          <w:rFonts w:cs="Arial"/>
          <w:lang w:eastAsia="sl-SI"/>
        </w:rPr>
        <w:t>(5)</w:t>
      </w:r>
      <w:r w:rsidR="00A71F46" w:rsidRPr="00A71F46">
        <w:t xml:space="preserve"> </w:t>
      </w:r>
      <w:r w:rsidR="00A71F46" w:rsidRPr="00A71F46">
        <w:rPr>
          <w:rFonts w:cs="Arial"/>
          <w:lang w:eastAsia="sl-SI"/>
        </w:rPr>
        <w:t>Če kontrolor pri pregledu na kraju samem ugotovi, da kateri izmed podatkov iz prvega do desetega o</w:t>
      </w:r>
      <w:ins w:id="1" w:author="Tajda Trbovšek" w:date="2025-10-03T12:09:00Z" w16du:dateUtc="2025-10-03T10:09:00Z">
        <w:r w:rsidR="000B3B7C">
          <w:rPr>
            <w:rFonts w:cs="Arial"/>
            <w:lang w:eastAsia="sl-SI"/>
          </w:rPr>
          <w:t>d</w:t>
        </w:r>
      </w:ins>
      <w:r w:rsidR="00A71F46" w:rsidRPr="00A71F46">
        <w:rPr>
          <w:rFonts w:cs="Arial"/>
          <w:lang w:eastAsia="sl-SI"/>
        </w:rPr>
        <w:t xml:space="preserve">stavka prejšnjega člena ni sporočen, se za vsak </w:t>
      </w:r>
      <w:proofErr w:type="spellStart"/>
      <w:r w:rsidR="00A71F46" w:rsidRPr="00A71F46">
        <w:rPr>
          <w:rFonts w:cs="Arial"/>
          <w:lang w:eastAsia="sl-SI"/>
        </w:rPr>
        <w:t>nesporočen</w:t>
      </w:r>
      <w:proofErr w:type="spellEnd"/>
      <w:r w:rsidR="00A71F46" w:rsidRPr="00A71F46">
        <w:rPr>
          <w:rFonts w:cs="Arial"/>
          <w:lang w:eastAsia="sl-SI"/>
        </w:rPr>
        <w:t xml:space="preserve"> podatek zniža plačilo za </w:t>
      </w:r>
      <w:proofErr w:type="spellStart"/>
      <w:r w:rsidR="00A71F46" w:rsidRPr="00A71F46">
        <w:rPr>
          <w:rFonts w:cs="Arial"/>
          <w:lang w:eastAsia="sl-SI"/>
        </w:rPr>
        <w:t>podintervencijo</w:t>
      </w:r>
      <w:proofErr w:type="spellEnd"/>
      <w:r w:rsidR="00A71F46" w:rsidRPr="00A71F46">
        <w:rPr>
          <w:rFonts w:cs="Arial"/>
          <w:lang w:eastAsia="sl-SI"/>
        </w:rPr>
        <w:t xml:space="preserve"> DŽ – perutnina za 3 %.</w:t>
      </w:r>
      <w:r w:rsidR="00B41AD1" w:rsidRPr="00B41AD1">
        <w:rPr>
          <w:rFonts w:cs="Arial"/>
          <w:lang w:eastAsia="sl-SI"/>
        </w:rPr>
        <w:t>«.</w:t>
      </w:r>
    </w:p>
    <w:p w14:paraId="5A7283E7" w14:textId="77777777" w:rsidR="00B41AD1" w:rsidRPr="00B41AD1" w:rsidRDefault="00BC3DE8" w:rsidP="00B41AD1">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t>6</w:t>
      </w:r>
      <w:r w:rsidR="00B41AD1" w:rsidRPr="00B41AD1">
        <w:rPr>
          <w:rFonts w:cs="Arial"/>
          <w:b/>
          <w:lang w:eastAsia="sl-SI"/>
        </w:rPr>
        <w:t>. člen</w:t>
      </w:r>
    </w:p>
    <w:p w14:paraId="763B163F" w14:textId="4EF764E4" w:rsidR="00B41AD1" w:rsidRPr="00B41AD1" w:rsidRDefault="00B41AD1" w:rsidP="00B41AD1">
      <w:pPr>
        <w:overflowPunct w:val="0"/>
        <w:autoSpaceDE w:val="0"/>
        <w:autoSpaceDN w:val="0"/>
        <w:adjustRightInd w:val="0"/>
        <w:spacing w:before="240" w:line="276" w:lineRule="auto"/>
        <w:jc w:val="both"/>
        <w:textAlignment w:val="baseline"/>
        <w:rPr>
          <w:rFonts w:cs="Arial"/>
          <w:lang w:eastAsia="sl-SI"/>
        </w:rPr>
      </w:pPr>
      <w:r w:rsidRPr="00B41AD1">
        <w:rPr>
          <w:rFonts w:cs="Arial"/>
          <w:lang w:eastAsia="sl-SI"/>
        </w:rPr>
        <w:t xml:space="preserve">V </w:t>
      </w:r>
      <w:r w:rsidR="00F5115D">
        <w:rPr>
          <w:rFonts w:cs="Arial"/>
          <w:lang w:eastAsia="sl-SI"/>
        </w:rPr>
        <w:t>51</w:t>
      </w:r>
      <w:r w:rsidRPr="00B41AD1">
        <w:rPr>
          <w:rFonts w:cs="Arial"/>
          <w:lang w:eastAsia="sl-SI"/>
        </w:rPr>
        <w:t xml:space="preserve">. členu </w:t>
      </w:r>
      <w:r w:rsidR="00E828B9">
        <w:rPr>
          <w:rFonts w:cs="Arial"/>
          <w:lang w:eastAsia="sl-SI"/>
        </w:rPr>
        <w:t xml:space="preserve">se </w:t>
      </w:r>
      <w:r w:rsidRPr="00B41AD1">
        <w:rPr>
          <w:rFonts w:cs="Arial"/>
          <w:lang w:eastAsia="sl-SI"/>
        </w:rPr>
        <w:t>v tretjem odstavku besed</w:t>
      </w:r>
      <w:r w:rsidR="00F5115D">
        <w:rPr>
          <w:rFonts w:cs="Arial"/>
          <w:lang w:eastAsia="sl-SI"/>
        </w:rPr>
        <w:t>ilo</w:t>
      </w:r>
      <w:r w:rsidRPr="00B41AD1">
        <w:rPr>
          <w:rFonts w:cs="Arial"/>
          <w:lang w:eastAsia="sl-SI"/>
        </w:rPr>
        <w:t xml:space="preserve"> »</w:t>
      </w:r>
      <w:r w:rsidR="00F5115D" w:rsidRPr="00F5115D">
        <w:rPr>
          <w:rFonts w:cs="Arial"/>
          <w:lang w:eastAsia="sl-SI"/>
        </w:rPr>
        <w:t>povprečnem številu</w:t>
      </w:r>
      <w:r w:rsidRPr="00B41AD1">
        <w:rPr>
          <w:rFonts w:cs="Arial"/>
          <w:lang w:eastAsia="sl-SI"/>
        </w:rPr>
        <w:t xml:space="preserve">« </w:t>
      </w:r>
      <w:r w:rsidR="00F5115D">
        <w:rPr>
          <w:rFonts w:cs="Arial"/>
          <w:lang w:eastAsia="sl-SI"/>
        </w:rPr>
        <w:t>nadomesti z</w:t>
      </w:r>
      <w:r w:rsidRPr="00B41AD1">
        <w:rPr>
          <w:rFonts w:cs="Arial"/>
          <w:lang w:eastAsia="sl-SI"/>
        </w:rPr>
        <w:t xml:space="preserve"> besedilo</w:t>
      </w:r>
      <w:r w:rsidR="002510BC">
        <w:rPr>
          <w:rFonts w:cs="Arial"/>
          <w:lang w:eastAsia="sl-SI"/>
        </w:rPr>
        <w:t>m</w:t>
      </w:r>
      <w:r w:rsidRPr="00B41AD1">
        <w:rPr>
          <w:rFonts w:cs="Arial"/>
          <w:lang w:eastAsia="sl-SI"/>
        </w:rPr>
        <w:t xml:space="preserve"> »</w:t>
      </w:r>
      <w:r w:rsidR="002510BC">
        <w:rPr>
          <w:rFonts w:cs="Arial"/>
          <w:lang w:eastAsia="sl-SI"/>
        </w:rPr>
        <w:t>številu izseljenih</w:t>
      </w:r>
      <w:r w:rsidRPr="00B41AD1">
        <w:rPr>
          <w:rFonts w:cs="Arial"/>
          <w:lang w:eastAsia="sl-SI"/>
        </w:rPr>
        <w:t>«.</w:t>
      </w:r>
    </w:p>
    <w:p w14:paraId="17BBD761" w14:textId="26BF34F9" w:rsidR="00B41AD1" w:rsidRDefault="00B93B70" w:rsidP="00B41AD1">
      <w:pPr>
        <w:overflowPunct w:val="0"/>
        <w:autoSpaceDE w:val="0"/>
        <w:autoSpaceDN w:val="0"/>
        <w:adjustRightInd w:val="0"/>
        <w:spacing w:before="240" w:line="276" w:lineRule="auto"/>
        <w:jc w:val="both"/>
        <w:textAlignment w:val="baseline"/>
        <w:rPr>
          <w:rFonts w:cs="Arial"/>
          <w:lang w:eastAsia="sl-SI"/>
        </w:rPr>
      </w:pPr>
      <w:r>
        <w:rPr>
          <w:rFonts w:cs="Arial"/>
          <w:lang w:eastAsia="sl-SI"/>
        </w:rPr>
        <w:t>V</w:t>
      </w:r>
      <w:r w:rsidR="00B41AD1" w:rsidRPr="00B41AD1">
        <w:rPr>
          <w:rFonts w:cs="Arial"/>
          <w:lang w:eastAsia="sl-SI"/>
        </w:rPr>
        <w:t xml:space="preserve"> osmem odstavku se </w:t>
      </w:r>
      <w:r w:rsidR="002510BC">
        <w:rPr>
          <w:rFonts w:cs="Arial"/>
          <w:lang w:eastAsia="sl-SI"/>
        </w:rPr>
        <w:t>na koncu odstavka doda nov stavek, ki se glasi:</w:t>
      </w:r>
    </w:p>
    <w:p w14:paraId="4EB85ACD" w14:textId="62125894" w:rsidR="002510BC" w:rsidRPr="00B41AD1" w:rsidRDefault="002510BC" w:rsidP="00B41AD1">
      <w:pPr>
        <w:overflowPunct w:val="0"/>
        <w:autoSpaceDE w:val="0"/>
        <w:autoSpaceDN w:val="0"/>
        <w:adjustRightInd w:val="0"/>
        <w:spacing w:before="240" w:line="276" w:lineRule="auto"/>
        <w:jc w:val="both"/>
        <w:textAlignment w:val="baseline"/>
        <w:rPr>
          <w:rFonts w:cs="Arial"/>
          <w:lang w:eastAsia="sl-SI"/>
        </w:rPr>
      </w:pPr>
      <w:r>
        <w:rPr>
          <w:rFonts w:cs="Arial"/>
          <w:lang w:eastAsia="sl-SI"/>
        </w:rPr>
        <w:t>»</w:t>
      </w:r>
      <w:r w:rsidRPr="002510BC">
        <w:rPr>
          <w:rFonts w:cs="Arial"/>
          <w:lang w:eastAsia="sl-SI"/>
        </w:rPr>
        <w:t>Pri tem se za izračun števila živali, ki so upravičene do plačila, upošteva kot število dni naseljenosti hleva le število dni naseljenosti hleva v obdobju, ko so bili izpolnjeni pogoji za izpolnjevanje zahteve iz 48. oziroma 49. člena te uredbe.</w:t>
      </w:r>
      <w:r>
        <w:rPr>
          <w:rFonts w:cs="Arial"/>
          <w:lang w:eastAsia="sl-SI"/>
        </w:rPr>
        <w:t>«.</w:t>
      </w:r>
    </w:p>
    <w:p w14:paraId="37880086" w14:textId="58EB3149" w:rsidR="00B41AD1" w:rsidRPr="00B41AD1" w:rsidRDefault="00A90EA2" w:rsidP="00B41AD1">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t>7</w:t>
      </w:r>
      <w:r w:rsidR="00B41AD1" w:rsidRPr="00B41AD1">
        <w:rPr>
          <w:rFonts w:cs="Arial"/>
          <w:b/>
          <w:lang w:eastAsia="sl-SI"/>
        </w:rPr>
        <w:t>. člen</w:t>
      </w:r>
    </w:p>
    <w:p w14:paraId="7788F2C9" w14:textId="1DF88D8F" w:rsidR="00B41AD1" w:rsidRPr="00B41AD1" w:rsidRDefault="00B41AD1" w:rsidP="00B41AD1">
      <w:pPr>
        <w:overflowPunct w:val="0"/>
        <w:autoSpaceDE w:val="0"/>
        <w:autoSpaceDN w:val="0"/>
        <w:adjustRightInd w:val="0"/>
        <w:spacing w:before="240" w:line="276" w:lineRule="auto"/>
        <w:jc w:val="both"/>
        <w:textAlignment w:val="baseline"/>
        <w:rPr>
          <w:rFonts w:cs="Arial"/>
          <w:lang w:eastAsia="sl-SI"/>
        </w:rPr>
      </w:pPr>
      <w:r w:rsidRPr="00B41AD1">
        <w:rPr>
          <w:rFonts w:cs="Arial"/>
          <w:lang w:eastAsia="sl-SI"/>
        </w:rPr>
        <w:lastRenderedPageBreak/>
        <w:t xml:space="preserve">V Prilogi 2 se v preglednici pod besedilom »Pri ugotovljenih kršitvah pogojev za zahtevo, ki so opredeljeni v </w:t>
      </w:r>
      <w:r w:rsidR="002510BC">
        <w:rPr>
          <w:rFonts w:cs="Arial"/>
          <w:lang w:eastAsia="sl-SI"/>
        </w:rPr>
        <w:t>48</w:t>
      </w:r>
      <w:r w:rsidRPr="00B41AD1">
        <w:rPr>
          <w:rFonts w:cs="Arial"/>
          <w:lang w:eastAsia="sl-SI"/>
        </w:rPr>
        <w:t>. členu te uredbe, se plačilo zmanjša, kot je navedeno spodaj.« vrstica »</w:t>
      </w:r>
      <w:r w:rsidR="002510BC">
        <w:rPr>
          <w:rFonts w:cs="Arial"/>
          <w:lang w:eastAsia="sl-SI"/>
        </w:rPr>
        <w:t>pitovni piščanci</w:t>
      </w:r>
      <w:r w:rsidRPr="00B41AD1">
        <w:rPr>
          <w:rFonts w:cs="Arial"/>
          <w:lang w:eastAsia="sl-SI"/>
        </w:rPr>
        <w:t>« spremeni tako, da se glasi:</w:t>
      </w:r>
    </w:p>
    <w:p w14:paraId="5BD70E9E" w14:textId="77777777" w:rsidR="00B41AD1" w:rsidRPr="00B41AD1" w:rsidRDefault="00B41AD1" w:rsidP="00B41AD1">
      <w:pPr>
        <w:overflowPunct w:val="0"/>
        <w:autoSpaceDE w:val="0"/>
        <w:autoSpaceDN w:val="0"/>
        <w:adjustRightInd w:val="0"/>
        <w:spacing w:line="276" w:lineRule="auto"/>
        <w:jc w:val="both"/>
        <w:textAlignment w:val="baseline"/>
        <w:rPr>
          <w:rFonts w:cs="Arial"/>
          <w:lang w:eastAsia="sl-SI"/>
        </w:rPr>
      </w:pPr>
      <w:r w:rsidRPr="00B41AD1">
        <w:rPr>
          <w:rFonts w:cs="Arial"/>
          <w:lang w:eastAsia="sl-SI"/>
        </w:rPr>
        <w:t>»</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863"/>
        <w:gridCol w:w="2248"/>
        <w:gridCol w:w="1438"/>
        <w:gridCol w:w="1559"/>
        <w:gridCol w:w="1559"/>
        <w:gridCol w:w="1276"/>
      </w:tblGrid>
      <w:tr w:rsidR="00A90EA2" w:rsidRPr="00AD6029" w14:paraId="1369E8DA" w14:textId="77777777" w:rsidTr="00A90EA2">
        <w:trPr>
          <w:trHeight w:val="397"/>
        </w:trPr>
        <w:tc>
          <w:tcPr>
            <w:tcW w:w="972" w:type="dxa"/>
            <w:vMerge w:val="restart"/>
            <w:tcBorders>
              <w:top w:val="single" w:sz="4" w:space="0" w:color="auto"/>
              <w:left w:val="single" w:sz="4" w:space="0" w:color="auto"/>
            </w:tcBorders>
            <w:vAlign w:val="center"/>
          </w:tcPr>
          <w:p w14:paraId="74868FA5" w14:textId="20CA793C" w:rsidR="00A90EA2" w:rsidRPr="00AD6029" w:rsidRDefault="00A90EA2" w:rsidP="00A90EA2">
            <w:pPr>
              <w:spacing w:line="276" w:lineRule="auto"/>
              <w:rPr>
                <w:sz w:val="18"/>
                <w:szCs w:val="18"/>
              </w:rPr>
            </w:pPr>
            <w:r>
              <w:rPr>
                <w:sz w:val="18"/>
                <w:szCs w:val="18"/>
              </w:rPr>
              <w:t>pitovni piščanci</w:t>
            </w:r>
          </w:p>
        </w:tc>
        <w:tc>
          <w:tcPr>
            <w:tcW w:w="1863" w:type="dxa"/>
            <w:vMerge w:val="restart"/>
            <w:tcBorders>
              <w:top w:val="single" w:sz="4" w:space="0" w:color="auto"/>
              <w:left w:val="single" w:sz="4" w:space="0" w:color="auto"/>
            </w:tcBorders>
            <w:vAlign w:val="center"/>
          </w:tcPr>
          <w:p w14:paraId="64589824" w14:textId="1EF0BD2D" w:rsidR="00A90EA2" w:rsidRPr="00AD6029" w:rsidRDefault="00A90EA2" w:rsidP="00AD6029">
            <w:pPr>
              <w:spacing w:line="276" w:lineRule="auto"/>
              <w:rPr>
                <w:b/>
                <w:sz w:val="18"/>
                <w:szCs w:val="18"/>
              </w:rPr>
            </w:pPr>
            <w:r>
              <w:rPr>
                <w:sz w:val="18"/>
                <w:szCs w:val="18"/>
              </w:rPr>
              <w:t>manjša gostota naseljenosti</w:t>
            </w:r>
          </w:p>
        </w:tc>
        <w:tc>
          <w:tcPr>
            <w:tcW w:w="2248" w:type="dxa"/>
            <w:tcBorders>
              <w:top w:val="single" w:sz="4" w:space="0" w:color="auto"/>
              <w:bottom w:val="single" w:sz="4" w:space="0" w:color="auto"/>
            </w:tcBorders>
            <w:vAlign w:val="center"/>
          </w:tcPr>
          <w:p w14:paraId="35D187A1" w14:textId="35B5E8FA" w:rsidR="00A90EA2" w:rsidRPr="00AD6029" w:rsidRDefault="00A90EA2" w:rsidP="00AD6029">
            <w:pPr>
              <w:spacing w:line="276" w:lineRule="auto"/>
              <w:rPr>
                <w:b/>
                <w:sz w:val="18"/>
                <w:szCs w:val="18"/>
              </w:rPr>
            </w:pPr>
            <w:r w:rsidRPr="00AC560B">
              <w:rPr>
                <w:rFonts w:cs="Arial"/>
                <w:sz w:val="18"/>
                <w:szCs w:val="18"/>
              </w:rPr>
              <w:t>do vključno 5 % presežena gostota naseljenosti v enem turnusu</w:t>
            </w:r>
          </w:p>
        </w:tc>
        <w:tc>
          <w:tcPr>
            <w:tcW w:w="1438" w:type="dxa"/>
            <w:tcBorders>
              <w:bottom w:val="single" w:sz="4" w:space="0" w:color="auto"/>
              <w:right w:val="single" w:sz="4" w:space="0" w:color="auto"/>
            </w:tcBorders>
            <w:vAlign w:val="center"/>
          </w:tcPr>
          <w:p w14:paraId="424CEA34" w14:textId="3381BE5B" w:rsidR="00A90EA2" w:rsidRPr="00AD6029" w:rsidRDefault="00A90EA2" w:rsidP="00AD6029">
            <w:pPr>
              <w:spacing w:line="276" w:lineRule="auto"/>
              <w:rPr>
                <w:b/>
                <w:sz w:val="18"/>
                <w:szCs w:val="18"/>
              </w:rPr>
            </w:pPr>
            <w:r w:rsidRPr="00AD6029">
              <w:rPr>
                <w:rFonts w:cs="Arial"/>
                <w:sz w:val="18"/>
                <w:szCs w:val="18"/>
              </w:rPr>
              <w:t>zmanjšanje</w:t>
            </w:r>
            <w:r>
              <w:rPr>
                <w:rFonts w:cs="Arial"/>
                <w:color w:val="000000"/>
                <w:sz w:val="18"/>
                <w:szCs w:val="18"/>
              </w:rPr>
              <w:t xml:space="preserve"> plačila za 10</w:t>
            </w:r>
            <w:r w:rsidRPr="00AD6029">
              <w:rPr>
                <w:rFonts w:cs="Arial"/>
                <w:color w:val="000000"/>
                <w:sz w:val="18"/>
                <w:szCs w:val="18"/>
              </w:rPr>
              <w:t xml:space="preserve"> %</w:t>
            </w:r>
          </w:p>
        </w:tc>
        <w:tc>
          <w:tcPr>
            <w:tcW w:w="1559" w:type="dxa"/>
            <w:tcBorders>
              <w:left w:val="single" w:sz="4" w:space="0" w:color="auto"/>
              <w:bottom w:val="single" w:sz="4" w:space="0" w:color="auto"/>
              <w:right w:val="single" w:sz="4" w:space="0" w:color="auto"/>
            </w:tcBorders>
            <w:vAlign w:val="center"/>
          </w:tcPr>
          <w:p w14:paraId="1BC1A802" w14:textId="6EBD5C23" w:rsidR="00A90EA2" w:rsidRPr="00AD6029" w:rsidRDefault="00A90EA2" w:rsidP="00AD6029">
            <w:pPr>
              <w:spacing w:line="276" w:lineRule="auto"/>
              <w:rPr>
                <w:b/>
                <w:sz w:val="18"/>
                <w:szCs w:val="18"/>
              </w:rPr>
            </w:pPr>
            <w:r w:rsidRPr="00AD6029">
              <w:rPr>
                <w:rFonts w:cs="Arial"/>
                <w:sz w:val="18"/>
                <w:szCs w:val="18"/>
              </w:rPr>
              <w:t>zmanjšanje</w:t>
            </w:r>
            <w:r>
              <w:rPr>
                <w:rFonts w:cs="Arial"/>
                <w:color w:val="000000"/>
                <w:sz w:val="18"/>
                <w:szCs w:val="18"/>
              </w:rPr>
              <w:t xml:space="preserve"> plačila za 20</w:t>
            </w:r>
            <w:r w:rsidRPr="00AD6029">
              <w:rPr>
                <w:rFonts w:cs="Arial"/>
                <w:color w:val="000000"/>
                <w:sz w:val="18"/>
                <w:szCs w:val="18"/>
              </w:rPr>
              <w:t xml:space="preserve"> %</w:t>
            </w:r>
          </w:p>
        </w:tc>
        <w:tc>
          <w:tcPr>
            <w:tcW w:w="1559" w:type="dxa"/>
            <w:tcBorders>
              <w:left w:val="single" w:sz="4" w:space="0" w:color="auto"/>
              <w:bottom w:val="single" w:sz="4" w:space="0" w:color="auto"/>
              <w:right w:val="single" w:sz="4" w:space="0" w:color="auto"/>
            </w:tcBorders>
            <w:vAlign w:val="center"/>
          </w:tcPr>
          <w:p w14:paraId="6F570368" w14:textId="0C05E24E" w:rsidR="00A90EA2" w:rsidRPr="00AD6029" w:rsidRDefault="00A90EA2" w:rsidP="00AD6029">
            <w:pPr>
              <w:spacing w:line="276" w:lineRule="auto"/>
              <w:rPr>
                <w:b/>
                <w:sz w:val="18"/>
                <w:szCs w:val="18"/>
              </w:rPr>
            </w:pPr>
            <w:r w:rsidRPr="00AD6029">
              <w:rPr>
                <w:rFonts w:cs="Arial"/>
                <w:sz w:val="18"/>
                <w:szCs w:val="18"/>
              </w:rPr>
              <w:t>zmanjšanje</w:t>
            </w:r>
            <w:r w:rsidRPr="00AD6029">
              <w:rPr>
                <w:rFonts w:cs="Arial"/>
                <w:color w:val="000000"/>
                <w:sz w:val="18"/>
                <w:szCs w:val="18"/>
              </w:rPr>
              <w:t xml:space="preserve"> plačila za</w:t>
            </w:r>
            <w:r w:rsidRPr="00AD6029" w:rsidDel="00EE5BE8">
              <w:rPr>
                <w:rFonts w:cs="Arial"/>
                <w:sz w:val="18"/>
                <w:szCs w:val="18"/>
              </w:rPr>
              <w:t xml:space="preserve"> </w:t>
            </w:r>
            <w:r>
              <w:rPr>
                <w:rFonts w:cs="Arial"/>
                <w:sz w:val="18"/>
                <w:szCs w:val="18"/>
              </w:rPr>
              <w:t>30</w:t>
            </w:r>
            <w:r w:rsidRPr="00AD6029">
              <w:rPr>
                <w:rFonts w:cs="Arial"/>
                <w:sz w:val="18"/>
                <w:szCs w:val="18"/>
              </w:rPr>
              <w:t xml:space="preserve"> %</w:t>
            </w:r>
          </w:p>
        </w:tc>
        <w:tc>
          <w:tcPr>
            <w:tcW w:w="1276" w:type="dxa"/>
            <w:tcBorders>
              <w:left w:val="single" w:sz="4" w:space="0" w:color="auto"/>
              <w:bottom w:val="single" w:sz="4" w:space="0" w:color="auto"/>
              <w:right w:val="single" w:sz="4" w:space="0" w:color="auto"/>
            </w:tcBorders>
            <w:vAlign w:val="center"/>
          </w:tcPr>
          <w:p w14:paraId="782A8CD6" w14:textId="77777777" w:rsidR="00A90EA2" w:rsidRPr="00AD6029" w:rsidRDefault="00A90EA2" w:rsidP="00AD6029">
            <w:pPr>
              <w:spacing w:line="276" w:lineRule="auto"/>
              <w:rPr>
                <w:b/>
                <w:sz w:val="18"/>
                <w:szCs w:val="18"/>
              </w:rPr>
            </w:pPr>
            <w:r w:rsidRPr="00AD6029">
              <w:rPr>
                <w:rFonts w:cs="Arial"/>
                <w:sz w:val="18"/>
                <w:szCs w:val="18"/>
              </w:rPr>
              <w:t>ni izplačila</w:t>
            </w:r>
          </w:p>
        </w:tc>
      </w:tr>
      <w:tr w:rsidR="00A90EA2" w:rsidRPr="00AD6029" w14:paraId="67F931A4" w14:textId="77777777" w:rsidTr="00A90EA2">
        <w:trPr>
          <w:trHeight w:val="397"/>
        </w:trPr>
        <w:tc>
          <w:tcPr>
            <w:tcW w:w="972" w:type="dxa"/>
            <w:vMerge/>
            <w:tcBorders>
              <w:left w:val="single" w:sz="4" w:space="0" w:color="auto"/>
            </w:tcBorders>
          </w:tcPr>
          <w:p w14:paraId="18908B20" w14:textId="77777777" w:rsidR="00A90EA2" w:rsidRPr="00AD6029" w:rsidRDefault="00A90EA2" w:rsidP="00AD6029">
            <w:pPr>
              <w:spacing w:line="276" w:lineRule="auto"/>
              <w:rPr>
                <w:b/>
                <w:sz w:val="18"/>
                <w:szCs w:val="18"/>
              </w:rPr>
            </w:pPr>
          </w:p>
        </w:tc>
        <w:tc>
          <w:tcPr>
            <w:tcW w:w="1863" w:type="dxa"/>
            <w:vMerge/>
            <w:tcBorders>
              <w:left w:val="single" w:sz="4" w:space="0" w:color="auto"/>
            </w:tcBorders>
            <w:vAlign w:val="center"/>
          </w:tcPr>
          <w:p w14:paraId="6116B774" w14:textId="6941B383" w:rsidR="00A90EA2" w:rsidRPr="00AD6029" w:rsidRDefault="00A90EA2" w:rsidP="00AD6029">
            <w:pPr>
              <w:spacing w:line="276" w:lineRule="auto"/>
              <w:rPr>
                <w:b/>
                <w:sz w:val="18"/>
                <w:szCs w:val="18"/>
              </w:rPr>
            </w:pPr>
          </w:p>
        </w:tc>
        <w:tc>
          <w:tcPr>
            <w:tcW w:w="2248" w:type="dxa"/>
            <w:tcBorders>
              <w:top w:val="single" w:sz="4" w:space="0" w:color="auto"/>
              <w:bottom w:val="single" w:sz="4" w:space="0" w:color="auto"/>
              <w:right w:val="single" w:sz="4" w:space="0" w:color="auto"/>
            </w:tcBorders>
            <w:vAlign w:val="center"/>
          </w:tcPr>
          <w:p w14:paraId="3F88C930" w14:textId="0A40F477" w:rsidR="00A90EA2" w:rsidRPr="00AD6029" w:rsidRDefault="00A90EA2" w:rsidP="00AD6029">
            <w:pPr>
              <w:spacing w:line="276" w:lineRule="auto"/>
              <w:rPr>
                <w:b/>
                <w:sz w:val="18"/>
                <w:szCs w:val="18"/>
              </w:rPr>
            </w:pPr>
            <w:r>
              <w:rPr>
                <w:rFonts w:cs="Arial"/>
                <w:sz w:val="18"/>
                <w:szCs w:val="18"/>
              </w:rPr>
              <w:t xml:space="preserve">za več kot 5 % </w:t>
            </w:r>
            <w:r w:rsidRPr="00AC560B">
              <w:rPr>
                <w:rFonts w:cs="Arial"/>
                <w:sz w:val="18"/>
                <w:szCs w:val="18"/>
              </w:rPr>
              <w:t xml:space="preserve">presežena gostota naseljenosti </w:t>
            </w:r>
            <w:r>
              <w:rPr>
                <w:rFonts w:cs="Arial"/>
                <w:sz w:val="18"/>
                <w:szCs w:val="18"/>
              </w:rPr>
              <w:t xml:space="preserve">oziroma do vključno 5 % </w:t>
            </w:r>
            <w:r w:rsidRPr="009A7883">
              <w:rPr>
                <w:rFonts w:cs="Arial"/>
                <w:sz w:val="18"/>
                <w:szCs w:val="18"/>
              </w:rPr>
              <w:t xml:space="preserve">presežena gostota </w:t>
            </w:r>
            <w:r>
              <w:rPr>
                <w:rFonts w:cs="Arial"/>
                <w:sz w:val="18"/>
                <w:szCs w:val="18"/>
              </w:rPr>
              <w:t>n</w:t>
            </w:r>
            <w:r w:rsidRPr="009A7883">
              <w:rPr>
                <w:rFonts w:cs="Arial"/>
                <w:sz w:val="18"/>
                <w:szCs w:val="18"/>
              </w:rPr>
              <w:t>aseljenosti</w:t>
            </w:r>
            <w:r w:rsidRPr="00AC560B">
              <w:rPr>
                <w:rFonts w:cs="Arial"/>
                <w:sz w:val="18"/>
                <w:szCs w:val="18"/>
              </w:rPr>
              <w:t xml:space="preserve"> pri dveh ali več turnusih</w:t>
            </w:r>
          </w:p>
        </w:tc>
        <w:tc>
          <w:tcPr>
            <w:tcW w:w="1438" w:type="dxa"/>
            <w:tcBorders>
              <w:top w:val="single" w:sz="4" w:space="0" w:color="auto"/>
              <w:left w:val="single" w:sz="4" w:space="0" w:color="auto"/>
              <w:bottom w:val="single" w:sz="4" w:space="0" w:color="auto"/>
              <w:right w:val="single" w:sz="4" w:space="0" w:color="auto"/>
            </w:tcBorders>
            <w:vAlign w:val="center"/>
          </w:tcPr>
          <w:p w14:paraId="7D9B0D6D" w14:textId="062F8B83" w:rsidR="00A90EA2" w:rsidRPr="00AD6029" w:rsidRDefault="00A90EA2" w:rsidP="00AD6029">
            <w:pPr>
              <w:spacing w:line="276" w:lineRule="auto"/>
              <w:ind w:right="98"/>
              <w:rPr>
                <w:b/>
                <w:sz w:val="18"/>
                <w:szCs w:val="18"/>
              </w:rPr>
            </w:pPr>
            <w:r w:rsidRPr="00A90EA2">
              <w:rPr>
                <w:rFonts w:cs="Arial"/>
                <w:sz w:val="18"/>
                <w:szCs w:val="18"/>
              </w:rPr>
              <w:t>ni izplačila</w:t>
            </w:r>
          </w:p>
        </w:tc>
        <w:tc>
          <w:tcPr>
            <w:tcW w:w="1559" w:type="dxa"/>
            <w:tcBorders>
              <w:left w:val="single" w:sz="4" w:space="0" w:color="auto"/>
              <w:bottom w:val="single" w:sz="4" w:space="0" w:color="auto"/>
              <w:right w:val="single" w:sz="4" w:space="0" w:color="auto"/>
            </w:tcBorders>
            <w:vAlign w:val="center"/>
          </w:tcPr>
          <w:p w14:paraId="405F0A61" w14:textId="25083D24" w:rsidR="00A90EA2" w:rsidRPr="00AD6029" w:rsidRDefault="00A90EA2" w:rsidP="00AD6029">
            <w:pPr>
              <w:spacing w:line="276" w:lineRule="auto"/>
              <w:rPr>
                <w:b/>
                <w:sz w:val="18"/>
                <w:szCs w:val="18"/>
              </w:rPr>
            </w:pPr>
            <w:r w:rsidRPr="00A90EA2">
              <w:rPr>
                <w:rFonts w:cs="Arial"/>
                <w:sz w:val="18"/>
                <w:szCs w:val="18"/>
              </w:rPr>
              <w:t>ni izplačila</w:t>
            </w:r>
          </w:p>
        </w:tc>
        <w:tc>
          <w:tcPr>
            <w:tcW w:w="1559" w:type="dxa"/>
            <w:tcBorders>
              <w:left w:val="single" w:sz="4" w:space="0" w:color="auto"/>
              <w:bottom w:val="single" w:sz="4" w:space="0" w:color="auto"/>
              <w:right w:val="single" w:sz="4" w:space="0" w:color="auto"/>
            </w:tcBorders>
            <w:vAlign w:val="center"/>
          </w:tcPr>
          <w:p w14:paraId="191E07C7" w14:textId="1AAA46C0" w:rsidR="00A90EA2" w:rsidRPr="00AD6029" w:rsidRDefault="00A90EA2" w:rsidP="00AD6029">
            <w:pPr>
              <w:spacing w:line="276" w:lineRule="auto"/>
              <w:rPr>
                <w:b/>
                <w:sz w:val="18"/>
                <w:szCs w:val="18"/>
              </w:rPr>
            </w:pPr>
            <w:r w:rsidRPr="00A90EA2">
              <w:rPr>
                <w:rFonts w:cs="Arial"/>
                <w:sz w:val="18"/>
                <w:szCs w:val="18"/>
              </w:rPr>
              <w:t>ni izplačila</w:t>
            </w:r>
          </w:p>
        </w:tc>
        <w:tc>
          <w:tcPr>
            <w:tcW w:w="1276" w:type="dxa"/>
            <w:tcBorders>
              <w:left w:val="single" w:sz="4" w:space="0" w:color="auto"/>
              <w:bottom w:val="single" w:sz="4" w:space="0" w:color="auto"/>
              <w:right w:val="single" w:sz="4" w:space="0" w:color="auto"/>
            </w:tcBorders>
            <w:vAlign w:val="center"/>
          </w:tcPr>
          <w:p w14:paraId="301D1D48" w14:textId="140884BF" w:rsidR="00A90EA2" w:rsidRPr="00AD6029" w:rsidRDefault="00A90EA2" w:rsidP="00AD6029">
            <w:pPr>
              <w:spacing w:line="276" w:lineRule="auto"/>
              <w:rPr>
                <w:b/>
                <w:sz w:val="18"/>
                <w:szCs w:val="18"/>
              </w:rPr>
            </w:pPr>
            <w:r w:rsidRPr="00A90EA2">
              <w:rPr>
                <w:rFonts w:cs="Arial"/>
                <w:sz w:val="18"/>
                <w:szCs w:val="18"/>
              </w:rPr>
              <w:t>ni izplačila in izključitev v naslednjem letu</w:t>
            </w:r>
          </w:p>
        </w:tc>
      </w:tr>
    </w:tbl>
    <w:p w14:paraId="5DF23C4A" w14:textId="77777777" w:rsidR="00B41AD1" w:rsidRPr="00B41AD1" w:rsidRDefault="00B41AD1" w:rsidP="00B41AD1">
      <w:pPr>
        <w:overflowPunct w:val="0"/>
        <w:autoSpaceDE w:val="0"/>
        <w:autoSpaceDN w:val="0"/>
        <w:adjustRightInd w:val="0"/>
        <w:spacing w:line="276" w:lineRule="auto"/>
        <w:jc w:val="both"/>
        <w:textAlignment w:val="baseline"/>
        <w:rPr>
          <w:rFonts w:cs="Arial"/>
          <w:lang w:eastAsia="sl-SI"/>
        </w:rPr>
      </w:pPr>
      <w:r w:rsidRPr="00B41AD1">
        <w:rPr>
          <w:rFonts w:cs="Arial"/>
          <w:lang w:eastAsia="sl-SI"/>
        </w:rPr>
        <w:t>«.</w:t>
      </w:r>
    </w:p>
    <w:p w14:paraId="3EBA2B45" w14:textId="55A049F9" w:rsidR="00B41AD1" w:rsidRPr="00B41AD1" w:rsidRDefault="00B41AD1" w:rsidP="00B41AD1">
      <w:pPr>
        <w:overflowPunct w:val="0"/>
        <w:autoSpaceDE w:val="0"/>
        <w:autoSpaceDN w:val="0"/>
        <w:adjustRightInd w:val="0"/>
        <w:spacing w:before="240" w:line="276" w:lineRule="auto"/>
        <w:jc w:val="center"/>
        <w:textAlignment w:val="baseline"/>
        <w:rPr>
          <w:rFonts w:cs="Arial"/>
          <w:lang w:eastAsia="sl-SI"/>
        </w:rPr>
      </w:pPr>
      <w:r w:rsidRPr="00B41AD1">
        <w:rPr>
          <w:rFonts w:cs="Arial"/>
          <w:lang w:eastAsia="sl-SI"/>
        </w:rPr>
        <w:t>KONČNA DOLOČBA</w:t>
      </w:r>
    </w:p>
    <w:p w14:paraId="04DC897A" w14:textId="7D23B66E" w:rsidR="00B41AD1" w:rsidRPr="00B41AD1" w:rsidRDefault="00A90EA2" w:rsidP="00B41AD1">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t>8</w:t>
      </w:r>
      <w:r w:rsidR="00B41AD1" w:rsidRPr="00B41AD1">
        <w:rPr>
          <w:rFonts w:cs="Arial"/>
          <w:b/>
          <w:lang w:eastAsia="sl-SI"/>
        </w:rPr>
        <w:t>. člen</w:t>
      </w:r>
    </w:p>
    <w:p w14:paraId="1B92BBDA" w14:textId="77777777" w:rsidR="00B41AD1" w:rsidRPr="00B41AD1" w:rsidRDefault="00B41AD1" w:rsidP="00B41AD1">
      <w:pPr>
        <w:suppressAutoHyphens/>
        <w:overflowPunct w:val="0"/>
        <w:autoSpaceDE w:val="0"/>
        <w:autoSpaceDN w:val="0"/>
        <w:adjustRightInd w:val="0"/>
        <w:spacing w:line="276" w:lineRule="auto"/>
        <w:jc w:val="center"/>
        <w:textAlignment w:val="baseline"/>
        <w:rPr>
          <w:rFonts w:cs="Arial"/>
          <w:lang w:eastAsia="sl-SI"/>
        </w:rPr>
      </w:pPr>
      <w:r w:rsidRPr="00B41AD1">
        <w:rPr>
          <w:rFonts w:cs="Arial"/>
          <w:lang w:eastAsia="sl-SI"/>
        </w:rPr>
        <w:t>(začetek veljavnosti)</w:t>
      </w:r>
    </w:p>
    <w:p w14:paraId="673D6C51" w14:textId="77777777" w:rsidR="00B41AD1" w:rsidRPr="00B41AD1" w:rsidRDefault="00B41AD1" w:rsidP="00B41AD1">
      <w:pPr>
        <w:overflowPunct w:val="0"/>
        <w:autoSpaceDE w:val="0"/>
        <w:autoSpaceDN w:val="0"/>
        <w:adjustRightInd w:val="0"/>
        <w:spacing w:before="240" w:line="276" w:lineRule="auto"/>
        <w:jc w:val="both"/>
        <w:textAlignment w:val="baseline"/>
        <w:rPr>
          <w:rFonts w:cs="Arial"/>
          <w:lang w:eastAsia="sl-SI"/>
        </w:rPr>
      </w:pPr>
      <w:r w:rsidRPr="00B41AD1">
        <w:rPr>
          <w:rFonts w:cs="Arial"/>
          <w:lang w:eastAsia="sl-SI"/>
        </w:rPr>
        <w:t xml:space="preserve">Ta uredba začne veljati petnajsti dan po objavi v Uradnem listu Republike Slovenije. </w:t>
      </w:r>
    </w:p>
    <w:p w14:paraId="3A713C43" w14:textId="77777777" w:rsidR="00B41AD1" w:rsidRPr="00B41AD1" w:rsidRDefault="00B41AD1" w:rsidP="00B41AD1">
      <w:pPr>
        <w:spacing w:line="276" w:lineRule="auto"/>
        <w:rPr>
          <w:rFonts w:cs="Arial"/>
          <w:lang w:eastAsia="sl-SI"/>
        </w:rPr>
      </w:pPr>
    </w:p>
    <w:p w14:paraId="2521B234" w14:textId="77777777" w:rsidR="00B41AD1" w:rsidRPr="00B41AD1" w:rsidRDefault="00B41AD1" w:rsidP="00B41AD1">
      <w:pPr>
        <w:spacing w:line="276" w:lineRule="auto"/>
        <w:rPr>
          <w:rFonts w:cs="Arial"/>
          <w:lang w:eastAsia="sl-SI"/>
        </w:rPr>
      </w:pPr>
    </w:p>
    <w:p w14:paraId="18BE42E5" w14:textId="3FD5442A" w:rsidR="00B41AD1" w:rsidRPr="00B41AD1" w:rsidRDefault="00B41AD1" w:rsidP="00B41AD1">
      <w:pPr>
        <w:spacing w:line="276" w:lineRule="auto"/>
        <w:rPr>
          <w:rFonts w:cs="Arial"/>
          <w:color w:val="000000"/>
        </w:rPr>
      </w:pPr>
      <w:r w:rsidRPr="00B41AD1">
        <w:rPr>
          <w:rFonts w:cs="Arial"/>
          <w:color w:val="000000"/>
        </w:rPr>
        <w:t xml:space="preserve">Št. </w:t>
      </w:r>
      <w:r w:rsidR="00971F59">
        <w:rPr>
          <w:rFonts w:cs="Arial"/>
          <w:color w:val="000000"/>
        </w:rPr>
        <w:t>007-369/2025</w:t>
      </w:r>
    </w:p>
    <w:p w14:paraId="5619020A" w14:textId="05043F73" w:rsidR="00B41AD1" w:rsidRPr="00B41AD1" w:rsidRDefault="00B41AD1" w:rsidP="00B41AD1">
      <w:pPr>
        <w:spacing w:line="276" w:lineRule="auto"/>
        <w:rPr>
          <w:rFonts w:cs="Arial"/>
          <w:color w:val="000000"/>
        </w:rPr>
      </w:pPr>
      <w:r w:rsidRPr="00B41AD1">
        <w:rPr>
          <w:rFonts w:cs="Arial"/>
          <w:color w:val="000000"/>
        </w:rPr>
        <w:t xml:space="preserve">Ljubljana, dne ... … </w:t>
      </w:r>
      <w:r w:rsidR="00412FAC">
        <w:rPr>
          <w:rFonts w:cs="Arial"/>
          <w:color w:val="000000"/>
        </w:rPr>
        <w:t>2025</w:t>
      </w:r>
    </w:p>
    <w:p w14:paraId="187011FA" w14:textId="3AD4D87E" w:rsidR="00B41AD1" w:rsidRPr="00B41AD1" w:rsidRDefault="00B41AD1" w:rsidP="00B41AD1">
      <w:pPr>
        <w:spacing w:line="276" w:lineRule="auto"/>
        <w:rPr>
          <w:rFonts w:cs="Arial"/>
          <w:color w:val="000000"/>
        </w:rPr>
      </w:pPr>
      <w:r w:rsidRPr="00B41AD1">
        <w:rPr>
          <w:rFonts w:cs="Arial"/>
          <w:color w:val="000000"/>
        </w:rPr>
        <w:t xml:space="preserve">EVA </w:t>
      </w:r>
      <w:r w:rsidR="00412FAC">
        <w:rPr>
          <w:rFonts w:cs="Arial"/>
          <w:color w:val="000000"/>
        </w:rPr>
        <w:t>2025</w:t>
      </w:r>
      <w:r w:rsidR="0076598C">
        <w:rPr>
          <w:rFonts w:cs="Arial"/>
          <w:color w:val="000000"/>
        </w:rPr>
        <w:t>-2330</w:t>
      </w:r>
      <w:r w:rsidR="00971F59">
        <w:rPr>
          <w:rFonts w:cs="Arial"/>
          <w:color w:val="000000"/>
        </w:rPr>
        <w:t>-0088</w:t>
      </w:r>
    </w:p>
    <w:p w14:paraId="1E6E5D38" w14:textId="77777777" w:rsidR="00B41AD1" w:rsidRPr="00B41AD1" w:rsidRDefault="00B41AD1" w:rsidP="00B41AD1">
      <w:pPr>
        <w:spacing w:line="276" w:lineRule="auto"/>
        <w:rPr>
          <w:rFonts w:cs="Arial"/>
          <w:color w:val="000000" w:themeColor="text1"/>
        </w:rPr>
      </w:pPr>
      <w:r w:rsidRPr="00B41AD1">
        <w:rPr>
          <w:rFonts w:cs="Arial"/>
          <w:color w:val="000000"/>
        </w:rPr>
        <w:tab/>
      </w:r>
      <w:r w:rsidRPr="4DF03505">
        <w:rPr>
          <w:rFonts w:cs="Arial"/>
          <w:color w:val="000000"/>
        </w:rPr>
        <w:t xml:space="preserve"> </w:t>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4DF03505">
        <w:rPr>
          <w:rFonts w:cs="Arial"/>
          <w:color w:val="000000"/>
        </w:rPr>
        <w:t xml:space="preserve">                </w:t>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t xml:space="preserve">    </w:t>
      </w:r>
      <w:r w:rsidR="0076598C">
        <w:rPr>
          <w:rFonts w:cs="Arial"/>
          <w:color w:val="000000"/>
        </w:rPr>
        <w:tab/>
      </w:r>
      <w:r w:rsidRPr="4DF03505">
        <w:rPr>
          <w:rFonts w:cs="Arial"/>
          <w:color w:val="000000"/>
        </w:rPr>
        <w:t>Vlada Republike Slovenije</w:t>
      </w:r>
    </w:p>
    <w:p w14:paraId="0AFAE611" w14:textId="77777777" w:rsidR="00B41AD1" w:rsidRPr="00B41AD1" w:rsidRDefault="00B41AD1" w:rsidP="00B41AD1">
      <w:pPr>
        <w:spacing w:line="276" w:lineRule="auto"/>
        <w:ind w:left="5040" w:firstLine="720"/>
        <w:rPr>
          <w:rFonts w:cs="Arial"/>
          <w:color w:val="000000"/>
        </w:rPr>
      </w:pPr>
      <w:r w:rsidRPr="00B41AD1">
        <w:rPr>
          <w:rFonts w:cs="Arial"/>
          <w:color w:val="000000"/>
        </w:rPr>
        <w:t xml:space="preserve">       dr. Robert Golob</w:t>
      </w:r>
    </w:p>
    <w:p w14:paraId="5658E0E8" w14:textId="77777777" w:rsidR="00B41AD1" w:rsidRPr="00B41AD1" w:rsidRDefault="00B41AD1" w:rsidP="00B41AD1">
      <w:pPr>
        <w:spacing w:line="276" w:lineRule="auto"/>
        <w:rPr>
          <w:rFonts w:cs="Arial"/>
          <w:color w:val="000000"/>
        </w:rPr>
      </w:pP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r>
      <w:r w:rsidRPr="00B41AD1">
        <w:rPr>
          <w:rFonts w:cs="Arial"/>
          <w:color w:val="000000"/>
        </w:rPr>
        <w:tab/>
        <w:t xml:space="preserve">             predsednik </w:t>
      </w:r>
    </w:p>
    <w:p w14:paraId="7F8A416A" w14:textId="77777777" w:rsidR="004718F6" w:rsidRDefault="004718F6" w:rsidP="008518FA">
      <w:pPr>
        <w:tabs>
          <w:tab w:val="left" w:pos="708"/>
        </w:tabs>
        <w:rPr>
          <w:rFonts w:cs="Arial"/>
          <w:b/>
          <w:szCs w:val="20"/>
        </w:rPr>
      </w:pPr>
    </w:p>
    <w:p w14:paraId="14D13B73" w14:textId="77777777" w:rsidR="004718F6" w:rsidRDefault="004718F6" w:rsidP="008518FA">
      <w:pPr>
        <w:tabs>
          <w:tab w:val="left" w:pos="708"/>
        </w:tabs>
        <w:rPr>
          <w:rFonts w:cs="Arial"/>
          <w:b/>
          <w:szCs w:val="20"/>
        </w:rPr>
      </w:pPr>
    </w:p>
    <w:p w14:paraId="0E22B865" w14:textId="77777777" w:rsidR="004718F6" w:rsidRDefault="004718F6" w:rsidP="008518FA">
      <w:pPr>
        <w:tabs>
          <w:tab w:val="left" w:pos="708"/>
        </w:tabs>
        <w:rPr>
          <w:rFonts w:cs="Arial"/>
          <w:b/>
          <w:szCs w:val="20"/>
        </w:rPr>
      </w:pPr>
    </w:p>
    <w:p w14:paraId="4ACA7DB6" w14:textId="77777777" w:rsidR="00290E9E" w:rsidRDefault="00290E9E" w:rsidP="008518FA">
      <w:pPr>
        <w:tabs>
          <w:tab w:val="left" w:pos="708"/>
        </w:tabs>
        <w:rPr>
          <w:rFonts w:cs="Arial"/>
          <w:b/>
          <w:szCs w:val="20"/>
        </w:rPr>
      </w:pPr>
    </w:p>
    <w:p w14:paraId="2F2B37E4" w14:textId="77777777" w:rsidR="00290E9E" w:rsidRDefault="00290E9E" w:rsidP="008518FA">
      <w:pPr>
        <w:tabs>
          <w:tab w:val="left" w:pos="708"/>
        </w:tabs>
        <w:rPr>
          <w:rFonts w:cs="Arial"/>
          <w:b/>
          <w:szCs w:val="20"/>
        </w:rPr>
      </w:pPr>
    </w:p>
    <w:p w14:paraId="2DF27191" w14:textId="77777777" w:rsidR="00290E9E" w:rsidRDefault="00290E9E" w:rsidP="008518FA">
      <w:pPr>
        <w:tabs>
          <w:tab w:val="left" w:pos="708"/>
        </w:tabs>
        <w:rPr>
          <w:rFonts w:cs="Arial"/>
          <w:b/>
          <w:szCs w:val="20"/>
        </w:rPr>
      </w:pPr>
    </w:p>
    <w:p w14:paraId="2DE6CE53" w14:textId="77777777" w:rsidR="00290E9E" w:rsidRDefault="00290E9E" w:rsidP="008518FA">
      <w:pPr>
        <w:tabs>
          <w:tab w:val="left" w:pos="708"/>
        </w:tabs>
        <w:rPr>
          <w:rFonts w:cs="Arial"/>
          <w:b/>
          <w:szCs w:val="20"/>
        </w:rPr>
      </w:pPr>
    </w:p>
    <w:p w14:paraId="6A3CFD24" w14:textId="77777777" w:rsidR="00290E9E" w:rsidRDefault="00290E9E" w:rsidP="008518FA">
      <w:pPr>
        <w:tabs>
          <w:tab w:val="left" w:pos="708"/>
        </w:tabs>
        <w:rPr>
          <w:rFonts w:cs="Arial"/>
          <w:b/>
          <w:szCs w:val="20"/>
        </w:rPr>
      </w:pPr>
    </w:p>
    <w:p w14:paraId="4FDA0E94" w14:textId="77777777" w:rsidR="00290E9E" w:rsidRDefault="00290E9E" w:rsidP="008518FA">
      <w:pPr>
        <w:tabs>
          <w:tab w:val="left" w:pos="708"/>
        </w:tabs>
        <w:rPr>
          <w:rFonts w:cs="Arial"/>
          <w:b/>
          <w:szCs w:val="20"/>
        </w:rPr>
      </w:pPr>
    </w:p>
    <w:p w14:paraId="4920CB7A" w14:textId="77777777" w:rsidR="00290E9E" w:rsidRDefault="00290E9E" w:rsidP="008518FA">
      <w:pPr>
        <w:tabs>
          <w:tab w:val="left" w:pos="708"/>
        </w:tabs>
        <w:rPr>
          <w:rFonts w:cs="Arial"/>
          <w:b/>
          <w:szCs w:val="20"/>
        </w:rPr>
      </w:pPr>
    </w:p>
    <w:p w14:paraId="19BE8C61" w14:textId="77777777" w:rsidR="00290E9E" w:rsidRDefault="00290E9E" w:rsidP="008518FA">
      <w:pPr>
        <w:tabs>
          <w:tab w:val="left" w:pos="708"/>
        </w:tabs>
        <w:rPr>
          <w:rFonts w:cs="Arial"/>
          <w:b/>
          <w:szCs w:val="20"/>
        </w:rPr>
      </w:pPr>
    </w:p>
    <w:p w14:paraId="18E2F661" w14:textId="77777777" w:rsidR="00290E9E" w:rsidRDefault="00290E9E" w:rsidP="008518FA">
      <w:pPr>
        <w:tabs>
          <w:tab w:val="left" w:pos="708"/>
        </w:tabs>
        <w:rPr>
          <w:rFonts w:cs="Arial"/>
          <w:b/>
          <w:szCs w:val="20"/>
        </w:rPr>
      </w:pPr>
    </w:p>
    <w:p w14:paraId="7DC3ECDB" w14:textId="77777777" w:rsidR="00290E9E" w:rsidRDefault="00290E9E" w:rsidP="008518FA">
      <w:pPr>
        <w:tabs>
          <w:tab w:val="left" w:pos="708"/>
        </w:tabs>
        <w:rPr>
          <w:rFonts w:cs="Arial"/>
          <w:b/>
          <w:szCs w:val="20"/>
        </w:rPr>
      </w:pPr>
    </w:p>
    <w:p w14:paraId="30EC2ECB" w14:textId="77777777" w:rsidR="00290E9E" w:rsidRDefault="00290E9E" w:rsidP="008518FA">
      <w:pPr>
        <w:tabs>
          <w:tab w:val="left" w:pos="708"/>
        </w:tabs>
        <w:rPr>
          <w:rFonts w:cs="Arial"/>
          <w:b/>
          <w:szCs w:val="20"/>
        </w:rPr>
      </w:pPr>
    </w:p>
    <w:p w14:paraId="2A81A72E" w14:textId="77777777" w:rsidR="00290E9E" w:rsidRDefault="00290E9E" w:rsidP="008518FA">
      <w:pPr>
        <w:tabs>
          <w:tab w:val="left" w:pos="708"/>
        </w:tabs>
        <w:rPr>
          <w:rFonts w:cs="Arial"/>
          <w:b/>
          <w:szCs w:val="20"/>
        </w:rPr>
      </w:pPr>
    </w:p>
    <w:p w14:paraId="51E8417F" w14:textId="77777777" w:rsidR="00290E9E" w:rsidRDefault="00290E9E" w:rsidP="008518FA">
      <w:pPr>
        <w:tabs>
          <w:tab w:val="left" w:pos="708"/>
        </w:tabs>
        <w:rPr>
          <w:rFonts w:cs="Arial"/>
          <w:b/>
          <w:szCs w:val="20"/>
        </w:rPr>
      </w:pPr>
    </w:p>
    <w:p w14:paraId="2E1DBEF2" w14:textId="77777777" w:rsidR="00290E9E" w:rsidRDefault="00290E9E" w:rsidP="008518FA">
      <w:pPr>
        <w:tabs>
          <w:tab w:val="left" w:pos="708"/>
        </w:tabs>
        <w:rPr>
          <w:rFonts w:cs="Arial"/>
          <w:b/>
          <w:szCs w:val="20"/>
        </w:rPr>
      </w:pPr>
    </w:p>
    <w:p w14:paraId="684DE2D1" w14:textId="77777777" w:rsidR="00290E9E" w:rsidRDefault="00290E9E" w:rsidP="008518FA">
      <w:pPr>
        <w:tabs>
          <w:tab w:val="left" w:pos="708"/>
        </w:tabs>
        <w:rPr>
          <w:rFonts w:cs="Arial"/>
          <w:b/>
          <w:szCs w:val="20"/>
        </w:rPr>
      </w:pPr>
    </w:p>
    <w:p w14:paraId="3BE70DFF" w14:textId="77777777" w:rsidR="00A90EA2" w:rsidRDefault="00A90EA2" w:rsidP="008518FA">
      <w:pPr>
        <w:tabs>
          <w:tab w:val="left" w:pos="708"/>
        </w:tabs>
        <w:rPr>
          <w:rFonts w:cs="Arial"/>
          <w:b/>
          <w:szCs w:val="20"/>
        </w:rPr>
      </w:pPr>
    </w:p>
    <w:p w14:paraId="621972F7" w14:textId="77777777" w:rsidR="00A90EA2" w:rsidRDefault="00A90EA2" w:rsidP="008518FA">
      <w:pPr>
        <w:tabs>
          <w:tab w:val="left" w:pos="708"/>
        </w:tabs>
        <w:rPr>
          <w:rFonts w:cs="Arial"/>
          <w:b/>
          <w:szCs w:val="20"/>
        </w:rPr>
      </w:pPr>
    </w:p>
    <w:p w14:paraId="458562E1" w14:textId="77777777" w:rsidR="00F7696E" w:rsidRDefault="00F7696E" w:rsidP="008518FA">
      <w:pPr>
        <w:tabs>
          <w:tab w:val="left" w:pos="708"/>
        </w:tabs>
        <w:rPr>
          <w:rFonts w:cs="Arial"/>
          <w:b/>
          <w:szCs w:val="20"/>
        </w:rPr>
      </w:pPr>
    </w:p>
    <w:p w14:paraId="4E9F3FF8" w14:textId="77777777" w:rsidR="00F7696E" w:rsidRDefault="00F7696E" w:rsidP="008518FA">
      <w:pPr>
        <w:tabs>
          <w:tab w:val="left" w:pos="708"/>
        </w:tabs>
        <w:rPr>
          <w:rFonts w:cs="Arial"/>
          <w:b/>
          <w:szCs w:val="20"/>
        </w:rPr>
      </w:pPr>
    </w:p>
    <w:p w14:paraId="2AB9101B" w14:textId="037585EB" w:rsidR="008518FA" w:rsidRDefault="008518FA" w:rsidP="008518FA">
      <w:pPr>
        <w:tabs>
          <w:tab w:val="left" w:pos="708"/>
        </w:tabs>
        <w:rPr>
          <w:rFonts w:cs="Arial"/>
          <w:b/>
          <w:szCs w:val="20"/>
        </w:rPr>
      </w:pPr>
      <w:r>
        <w:rPr>
          <w:rFonts w:cs="Arial"/>
          <w:b/>
          <w:szCs w:val="20"/>
        </w:rPr>
        <w:lastRenderedPageBreak/>
        <w:t>OBRAZLOŽITEV</w:t>
      </w:r>
    </w:p>
    <w:p w14:paraId="18AB9DE6" w14:textId="77777777" w:rsidR="008518FA" w:rsidRDefault="008518FA" w:rsidP="008518FA">
      <w:pPr>
        <w:tabs>
          <w:tab w:val="left" w:pos="708"/>
        </w:tabs>
        <w:rPr>
          <w:rFonts w:cs="Arial"/>
          <w:b/>
          <w:szCs w:val="20"/>
        </w:rPr>
      </w:pPr>
    </w:p>
    <w:p w14:paraId="0AD53BFA" w14:textId="77777777" w:rsidR="008518FA" w:rsidRPr="004D67A3" w:rsidRDefault="008518FA" w:rsidP="008518FA">
      <w:pPr>
        <w:spacing w:line="260" w:lineRule="atLeast"/>
        <w:jc w:val="both"/>
        <w:rPr>
          <w:b/>
        </w:rPr>
      </w:pPr>
      <w:r w:rsidRPr="004D67A3">
        <w:rPr>
          <w:b/>
        </w:rPr>
        <w:t>I. UVOD</w:t>
      </w:r>
    </w:p>
    <w:p w14:paraId="316A9ADF" w14:textId="77777777" w:rsidR="008518FA" w:rsidRPr="004D67A3" w:rsidRDefault="008518FA" w:rsidP="008518FA">
      <w:pPr>
        <w:spacing w:line="260" w:lineRule="atLeast"/>
        <w:jc w:val="both"/>
      </w:pPr>
    </w:p>
    <w:p w14:paraId="61C42790" w14:textId="77777777" w:rsidR="008518FA" w:rsidRPr="004D67A3" w:rsidRDefault="008518FA" w:rsidP="008C3FA9">
      <w:pPr>
        <w:numPr>
          <w:ilvl w:val="0"/>
          <w:numId w:val="47"/>
        </w:numPr>
        <w:spacing w:line="260" w:lineRule="atLeast"/>
        <w:jc w:val="both"/>
        <w:rPr>
          <w:b/>
        </w:rPr>
      </w:pPr>
      <w:r w:rsidRPr="004D67A3">
        <w:rPr>
          <w:b/>
        </w:rPr>
        <w:t>Pravna podlaga (besedilo, vsebina zakonske določbe, ki je podlaga za izdajo predpisa)</w:t>
      </w:r>
    </w:p>
    <w:p w14:paraId="3D2EB540" w14:textId="77777777" w:rsidR="008518FA" w:rsidRPr="004D67A3" w:rsidRDefault="008518FA" w:rsidP="008518FA">
      <w:pPr>
        <w:spacing w:line="260" w:lineRule="atLeast"/>
        <w:jc w:val="both"/>
      </w:pPr>
    </w:p>
    <w:p w14:paraId="43EC2E58" w14:textId="7AB3347F" w:rsidR="008518FA" w:rsidRPr="004D67A3" w:rsidRDefault="008518FA" w:rsidP="008518FA">
      <w:pPr>
        <w:autoSpaceDE w:val="0"/>
        <w:autoSpaceDN w:val="0"/>
        <w:adjustRightInd w:val="0"/>
        <w:spacing w:line="276" w:lineRule="auto"/>
        <w:jc w:val="both"/>
        <w:rPr>
          <w:rFonts w:cs="Arial"/>
          <w:color w:val="000000"/>
          <w:szCs w:val="20"/>
        </w:rPr>
      </w:pPr>
      <w:r w:rsidRPr="004D67A3">
        <w:t xml:space="preserve">Pravna podlaga za Uredbo </w:t>
      </w:r>
      <w:r w:rsidR="00A32274" w:rsidRPr="00A32274">
        <w:t xml:space="preserve">o </w:t>
      </w:r>
      <w:r w:rsidR="00FD714B">
        <w:t>spremembah in dopolnitvah Uredbe</w:t>
      </w:r>
      <w:r w:rsidR="00FD714B" w:rsidRPr="00FD714B">
        <w:t xml:space="preserve"> o intervenciji dobrobit živali iz strateškega načrta skupne kmetijske politike 2023–2027 za leto </w:t>
      </w:r>
      <w:r w:rsidR="00412FAC">
        <w:t>2025</w:t>
      </w:r>
      <w:r w:rsidR="00FD714B" w:rsidRPr="00FD714B">
        <w:t xml:space="preserve"> </w:t>
      </w:r>
      <w:r>
        <w:t>sta</w:t>
      </w:r>
      <w:r w:rsidRPr="004D67A3">
        <w:t xml:space="preserve"> </w:t>
      </w:r>
      <w:r w:rsidR="00A32274" w:rsidRPr="00A32274">
        <w:rPr>
          <w:rFonts w:cs="Arial"/>
          <w:color w:val="000000"/>
          <w:szCs w:val="20"/>
        </w:rPr>
        <w:t>10. in 11.a člen Zakona o kmetijstvu (</w:t>
      </w:r>
      <w:r w:rsidR="003526D8" w:rsidRPr="003526D8">
        <w:rPr>
          <w:rFonts w:cs="Arial"/>
          <w:color w:val="000000"/>
          <w:szCs w:val="20"/>
        </w:rPr>
        <w:t xml:space="preserve">Uradni list RS, št. 45/08, 57/12, 90/12 – </w:t>
      </w:r>
      <w:proofErr w:type="spellStart"/>
      <w:r w:rsidR="003526D8" w:rsidRPr="003526D8">
        <w:rPr>
          <w:rFonts w:cs="Arial"/>
          <w:color w:val="000000"/>
          <w:szCs w:val="20"/>
        </w:rPr>
        <w:t>ZdZPVHVVR</w:t>
      </w:r>
      <w:proofErr w:type="spellEnd"/>
      <w:r w:rsidR="003526D8" w:rsidRPr="003526D8">
        <w:rPr>
          <w:rFonts w:cs="Arial"/>
          <w:color w:val="000000"/>
          <w:szCs w:val="20"/>
        </w:rPr>
        <w:t xml:space="preserve">, 26/14, 32/15, 27/17, 22/18, 86/21 – </w:t>
      </w:r>
      <w:proofErr w:type="spellStart"/>
      <w:r w:rsidR="003526D8" w:rsidRPr="003526D8">
        <w:rPr>
          <w:rFonts w:cs="Arial"/>
          <w:color w:val="000000"/>
          <w:szCs w:val="20"/>
        </w:rPr>
        <w:t>odl</w:t>
      </w:r>
      <w:proofErr w:type="spellEnd"/>
      <w:r w:rsidR="003526D8" w:rsidRPr="003526D8">
        <w:rPr>
          <w:rFonts w:cs="Arial"/>
          <w:color w:val="000000"/>
          <w:szCs w:val="20"/>
        </w:rPr>
        <w:t>. US, 123/21, 44/22, 130/22 – ZPOmK-2, 18/23 in 78/23</w:t>
      </w:r>
      <w:r w:rsidR="00A32274" w:rsidRPr="00A32274">
        <w:rPr>
          <w:rFonts w:cs="Arial"/>
          <w:color w:val="000000"/>
          <w:szCs w:val="20"/>
        </w:rPr>
        <w:t>)</w:t>
      </w:r>
      <w:r w:rsidRPr="00A32274">
        <w:rPr>
          <w:rFonts w:cs="Arial"/>
          <w:color w:val="000000"/>
          <w:szCs w:val="20"/>
        </w:rPr>
        <w:t>.</w:t>
      </w:r>
    </w:p>
    <w:p w14:paraId="56BAB47E" w14:textId="77777777" w:rsidR="008518FA" w:rsidRPr="004D67A3" w:rsidRDefault="008518FA" w:rsidP="008518FA">
      <w:pPr>
        <w:spacing w:line="260" w:lineRule="atLeast"/>
        <w:jc w:val="both"/>
      </w:pPr>
    </w:p>
    <w:p w14:paraId="53AB2D66" w14:textId="77777777" w:rsidR="008518FA" w:rsidRPr="004D67A3" w:rsidRDefault="008518FA" w:rsidP="008C3FA9">
      <w:pPr>
        <w:numPr>
          <w:ilvl w:val="0"/>
          <w:numId w:val="47"/>
        </w:numPr>
        <w:spacing w:line="260" w:lineRule="atLeast"/>
        <w:jc w:val="both"/>
        <w:rPr>
          <w:b/>
        </w:rPr>
      </w:pPr>
      <w:r w:rsidRPr="004D67A3">
        <w:rPr>
          <w:b/>
        </w:rPr>
        <w:t>Rok za izdajo predpisa, ki ga je določil zakon</w:t>
      </w:r>
    </w:p>
    <w:p w14:paraId="68F983E9" w14:textId="77777777" w:rsidR="008518FA" w:rsidRPr="004D67A3" w:rsidRDefault="008518FA" w:rsidP="008518FA">
      <w:pPr>
        <w:spacing w:line="260" w:lineRule="atLeast"/>
        <w:jc w:val="both"/>
      </w:pPr>
    </w:p>
    <w:p w14:paraId="47466406" w14:textId="47F1ECDD" w:rsidR="008518FA" w:rsidRDefault="008518FA" w:rsidP="008518FA">
      <w:pPr>
        <w:spacing w:line="260" w:lineRule="atLeast"/>
        <w:jc w:val="both"/>
      </w:pPr>
      <w:bookmarkStart w:id="2" w:name="_Hlk87619617"/>
      <w:r w:rsidRPr="004D67A3">
        <w:t>Zakon o kmetijstvu ne pred</w:t>
      </w:r>
      <w:r w:rsidR="009009CA">
        <w:t>pisuje roka za izdajo te ur</w:t>
      </w:r>
      <w:r w:rsidR="0043341A">
        <w:t>edbe,</w:t>
      </w:r>
      <w:r w:rsidRPr="004D67A3">
        <w:t xml:space="preserve"> </w:t>
      </w:r>
      <w:r w:rsidR="0043341A" w:rsidRPr="0043341A">
        <w:t>pomembno je, da bo uredba sprejeta in uveljavljena najpozneje do</w:t>
      </w:r>
      <w:r w:rsidR="0043341A">
        <w:t xml:space="preserve"> 31. decembra </w:t>
      </w:r>
      <w:r w:rsidR="00412FAC">
        <w:t>2025</w:t>
      </w:r>
      <w:r w:rsidR="0043341A">
        <w:t>.</w:t>
      </w:r>
    </w:p>
    <w:p w14:paraId="727826F9" w14:textId="77777777" w:rsidR="0043341A" w:rsidRPr="004D67A3" w:rsidRDefault="0043341A" w:rsidP="008518FA">
      <w:pPr>
        <w:spacing w:line="260" w:lineRule="atLeast"/>
        <w:jc w:val="both"/>
      </w:pPr>
    </w:p>
    <w:p w14:paraId="067C14C6" w14:textId="77777777" w:rsidR="008518FA" w:rsidRPr="004D67A3" w:rsidRDefault="008518FA" w:rsidP="008C3FA9">
      <w:pPr>
        <w:numPr>
          <w:ilvl w:val="0"/>
          <w:numId w:val="47"/>
        </w:numPr>
        <w:spacing w:line="260" w:lineRule="atLeast"/>
        <w:jc w:val="both"/>
        <w:rPr>
          <w:b/>
        </w:rPr>
      </w:pPr>
      <w:r w:rsidRPr="004D67A3">
        <w:rPr>
          <w:b/>
        </w:rPr>
        <w:t>Splošna obrazložitev v zvezi s predlogom predpisa, če je potrebna</w:t>
      </w:r>
    </w:p>
    <w:p w14:paraId="61359C36" w14:textId="77777777" w:rsidR="008518FA" w:rsidRPr="004D67A3" w:rsidRDefault="008518FA" w:rsidP="008518FA">
      <w:pPr>
        <w:spacing w:line="260" w:lineRule="atLeast"/>
        <w:jc w:val="both"/>
      </w:pPr>
    </w:p>
    <w:p w14:paraId="22F8267D" w14:textId="6445E9E1" w:rsidR="00971F59" w:rsidRDefault="00FD714B" w:rsidP="008518FA">
      <w:pPr>
        <w:spacing w:line="260" w:lineRule="atLeast"/>
        <w:jc w:val="both"/>
        <w:rPr>
          <w:rFonts w:cs="Arial"/>
          <w:color w:val="000000"/>
          <w:szCs w:val="22"/>
          <w:lang w:eastAsia="sl-SI"/>
        </w:rPr>
      </w:pPr>
      <w:bookmarkStart w:id="3" w:name="_Hlk210035090"/>
      <w:r w:rsidRPr="00FD714B">
        <w:rPr>
          <w:rFonts w:cs="Arial"/>
          <w:color w:val="000000"/>
          <w:szCs w:val="22"/>
          <w:lang w:eastAsia="sl-SI"/>
        </w:rPr>
        <w:t xml:space="preserve">Uredba o intervenciji dobrobit živali iz strateškega načrta skupne kmetijske politike 2023–2027 za leto </w:t>
      </w:r>
      <w:r w:rsidR="00412FAC">
        <w:rPr>
          <w:rFonts w:cs="Arial"/>
          <w:color w:val="000000"/>
          <w:szCs w:val="22"/>
          <w:lang w:eastAsia="sl-SI"/>
        </w:rPr>
        <w:t>2025</w:t>
      </w:r>
      <w:r w:rsidRPr="00FD714B">
        <w:rPr>
          <w:rFonts w:cs="Arial"/>
          <w:color w:val="000000"/>
          <w:szCs w:val="22"/>
          <w:lang w:eastAsia="sl-SI"/>
        </w:rPr>
        <w:t xml:space="preserve"> (Uradni list RS, št</w:t>
      </w:r>
      <w:r w:rsidR="00971F59">
        <w:rPr>
          <w:rFonts w:cs="Arial"/>
          <w:color w:val="000000"/>
          <w:szCs w:val="22"/>
          <w:lang w:eastAsia="sl-SI"/>
        </w:rPr>
        <w:t xml:space="preserve"> 98/24</w:t>
      </w:r>
      <w:r w:rsidR="00870EC5">
        <w:rPr>
          <w:rFonts w:cs="Arial"/>
          <w:color w:val="000000"/>
          <w:szCs w:val="22"/>
          <w:lang w:eastAsia="sl-SI"/>
        </w:rPr>
        <w:t xml:space="preserve">) </w:t>
      </w:r>
      <w:r w:rsidRPr="00FD714B">
        <w:rPr>
          <w:rFonts w:cs="Arial"/>
          <w:color w:val="000000"/>
          <w:szCs w:val="22"/>
          <w:lang w:eastAsia="sl-SI"/>
        </w:rPr>
        <w:t xml:space="preserve">se spreminja in dopolnjuje </w:t>
      </w:r>
      <w:r w:rsidR="0043341A">
        <w:rPr>
          <w:rFonts w:cs="Arial"/>
          <w:color w:val="000000"/>
          <w:szCs w:val="22"/>
          <w:lang w:eastAsia="sl-SI"/>
        </w:rPr>
        <w:t xml:space="preserve">predvsem </w:t>
      </w:r>
      <w:r w:rsidRPr="00FD714B">
        <w:rPr>
          <w:rFonts w:cs="Arial"/>
          <w:color w:val="000000"/>
          <w:szCs w:val="22"/>
          <w:lang w:eastAsia="sl-SI"/>
        </w:rPr>
        <w:t>zaradi</w:t>
      </w:r>
      <w:r w:rsidR="003434FC">
        <w:rPr>
          <w:rFonts w:cs="Arial"/>
          <w:color w:val="000000"/>
          <w:szCs w:val="22"/>
          <w:lang w:eastAsia="sl-SI"/>
        </w:rPr>
        <w:t xml:space="preserve"> </w:t>
      </w:r>
      <w:r w:rsidR="0000371A">
        <w:rPr>
          <w:rFonts w:cs="Arial"/>
          <w:color w:val="000000"/>
          <w:szCs w:val="22"/>
          <w:lang w:eastAsia="sl-SI"/>
        </w:rPr>
        <w:t xml:space="preserve">spremembe </w:t>
      </w:r>
      <w:r w:rsidR="00971F59" w:rsidRPr="00971F59">
        <w:rPr>
          <w:rFonts w:cs="Arial"/>
          <w:color w:val="000000"/>
          <w:szCs w:val="22"/>
          <w:lang w:eastAsia="sl-SI"/>
        </w:rPr>
        <w:t>načina določanja sankcije za prepozno sporočanje podatkov v seznam hlevov za perutnino. Sprememba je ugodna za upravičence, saj se sankcija določi glede na delež prepozno sporočenih podatkov od vseh sporočenih podatkov, kar zmanjša vpliv večje verjetnosti napake pri večjem številu poročanj na višino sankcije.  Druge spremembe in dopolnitve so namenjene bolj jasni opredelitvi nekaterih določb. S tem namenom je dodan tudi nov člen, ki opredeljuje obravnavo ugotovitev kontrolorja v okviru preveritve staleža kokoši nesnic oziroma pitovnih piščancev na kraju samem. V Katalogu sankcij je pri kršitvi gostote naseljenosti za pitovne piščance boj jasno opredeljeno upoštevanje deleža dovoljenega preseganja gostote naseljenosti.</w:t>
      </w:r>
    </w:p>
    <w:bookmarkEnd w:id="3"/>
    <w:p w14:paraId="5AC5EC06" w14:textId="77777777" w:rsidR="00FD714B" w:rsidRPr="004D67A3" w:rsidRDefault="00FD714B" w:rsidP="008518FA">
      <w:pPr>
        <w:spacing w:line="260" w:lineRule="atLeast"/>
        <w:jc w:val="both"/>
      </w:pPr>
    </w:p>
    <w:p w14:paraId="75FC992A" w14:textId="77777777" w:rsidR="008518FA" w:rsidRPr="004D67A3" w:rsidRDefault="008518FA" w:rsidP="008C3FA9">
      <w:pPr>
        <w:numPr>
          <w:ilvl w:val="0"/>
          <w:numId w:val="47"/>
        </w:numPr>
        <w:spacing w:line="260" w:lineRule="atLeast"/>
        <w:jc w:val="both"/>
        <w:rPr>
          <w:b/>
        </w:rPr>
      </w:pPr>
      <w:r w:rsidRPr="004D67A3">
        <w:rPr>
          <w:b/>
        </w:rPr>
        <w:t xml:space="preserve">Predstavitev presoje posledic na posamezna področja, če te niso mogle biti celovito predstavljene v predlogu </w:t>
      </w:r>
      <w:r w:rsidR="00F520C2">
        <w:rPr>
          <w:b/>
        </w:rPr>
        <w:t>uredbe</w:t>
      </w:r>
    </w:p>
    <w:bookmarkEnd w:id="2"/>
    <w:p w14:paraId="768CCB2D" w14:textId="77777777" w:rsidR="008518FA" w:rsidRPr="004D67A3" w:rsidRDefault="008518FA" w:rsidP="008518FA">
      <w:pPr>
        <w:spacing w:line="260" w:lineRule="atLeast"/>
        <w:jc w:val="both"/>
      </w:pPr>
    </w:p>
    <w:p w14:paraId="125B8558" w14:textId="77777777" w:rsidR="008518FA" w:rsidRPr="004D67A3" w:rsidRDefault="008518FA" w:rsidP="008518FA">
      <w:pPr>
        <w:spacing w:line="260" w:lineRule="atLeast"/>
        <w:jc w:val="both"/>
      </w:pPr>
    </w:p>
    <w:p w14:paraId="5C174E85" w14:textId="77777777" w:rsidR="008518FA" w:rsidRPr="004D67A3" w:rsidRDefault="008518FA" w:rsidP="008518FA">
      <w:pPr>
        <w:spacing w:line="260" w:lineRule="atLeast"/>
        <w:jc w:val="both"/>
        <w:rPr>
          <w:b/>
        </w:rPr>
      </w:pPr>
      <w:r w:rsidRPr="004D67A3">
        <w:rPr>
          <w:b/>
        </w:rPr>
        <w:t>II. VSEBINSKA OBRAZLOŽITEV PREDLAGANIH REŠITEV</w:t>
      </w:r>
    </w:p>
    <w:p w14:paraId="052C1E16" w14:textId="77777777" w:rsidR="008518FA" w:rsidRPr="004D67A3" w:rsidRDefault="008518FA" w:rsidP="008518FA">
      <w:pPr>
        <w:spacing w:line="260" w:lineRule="atLeast"/>
        <w:jc w:val="both"/>
      </w:pPr>
    </w:p>
    <w:p w14:paraId="088AD656" w14:textId="77777777" w:rsidR="008518FA" w:rsidRPr="004D67A3" w:rsidRDefault="008518FA" w:rsidP="008518FA">
      <w:pPr>
        <w:spacing w:line="260" w:lineRule="atLeast"/>
        <w:jc w:val="both"/>
        <w:rPr>
          <w:b/>
        </w:rPr>
      </w:pPr>
    </w:p>
    <w:p w14:paraId="741016B4" w14:textId="77777777" w:rsidR="00967B6E" w:rsidRDefault="00967B6E" w:rsidP="00967B6E">
      <w:pPr>
        <w:spacing w:line="260" w:lineRule="atLeast"/>
        <w:jc w:val="both"/>
        <w:rPr>
          <w:b/>
        </w:rPr>
      </w:pPr>
      <w:r w:rsidRPr="00837C0B">
        <w:rPr>
          <w:b/>
        </w:rPr>
        <w:t>1.</w:t>
      </w:r>
      <w:r>
        <w:rPr>
          <w:b/>
        </w:rPr>
        <w:t xml:space="preserve"> </w:t>
      </w:r>
      <w:r w:rsidRPr="00837C0B">
        <w:rPr>
          <w:b/>
        </w:rPr>
        <w:t>člen:</w:t>
      </w:r>
    </w:p>
    <w:p w14:paraId="2843F32D" w14:textId="5A892998" w:rsidR="00967B6E" w:rsidRDefault="00967B6E" w:rsidP="00967B6E">
      <w:pPr>
        <w:spacing w:line="260" w:lineRule="atLeast"/>
        <w:jc w:val="both"/>
      </w:pPr>
      <w:r>
        <w:t xml:space="preserve">Koprološka analiza in izdaja zdravil za tretiranje goveda morata biti spomladi opravljena pred začetkom paše. Upravičenci so bili o tem seznanjeni prek Javne službe kmetijskega svetovanja in v praksi to tudi dejansko izvajajo, vendar pa je v </w:t>
      </w:r>
      <w:r w:rsidR="00870EC5">
        <w:t>veljavni</w:t>
      </w:r>
      <w:r>
        <w:t xml:space="preserve"> uredbi pomotoma izpadla </w:t>
      </w:r>
      <w:r w:rsidR="002B4AC1">
        <w:t xml:space="preserve">določba, da mora biti tudi izdaja zdravil spomladi opravljena pred začetkom paše. Zato gre v tem členu za popravek in uskladitev z dejanskim terminom zdravljena goveda proti notranjim zajedavcem. </w:t>
      </w:r>
      <w:r>
        <w:t xml:space="preserve"> </w:t>
      </w:r>
    </w:p>
    <w:p w14:paraId="51D4BB85" w14:textId="77777777" w:rsidR="00967B6E" w:rsidRDefault="00967B6E" w:rsidP="00967B6E">
      <w:pPr>
        <w:spacing w:line="260" w:lineRule="atLeast"/>
        <w:jc w:val="both"/>
      </w:pPr>
    </w:p>
    <w:p w14:paraId="692AC3AB" w14:textId="77777777" w:rsidR="00967B6E" w:rsidRDefault="00967B6E" w:rsidP="00967B6E">
      <w:pPr>
        <w:spacing w:line="260" w:lineRule="atLeast"/>
        <w:jc w:val="both"/>
        <w:rPr>
          <w:b/>
        </w:rPr>
      </w:pPr>
      <w:r>
        <w:rPr>
          <w:b/>
        </w:rPr>
        <w:t>2</w:t>
      </w:r>
      <w:r w:rsidRPr="00C05882">
        <w:rPr>
          <w:b/>
        </w:rPr>
        <w:t>. člen:</w:t>
      </w:r>
    </w:p>
    <w:p w14:paraId="4A1C4FCC" w14:textId="3425CE56" w:rsidR="008F1B15" w:rsidRDefault="008F1B15" w:rsidP="008F1B15">
      <w:pPr>
        <w:spacing w:line="260" w:lineRule="atLeast"/>
        <w:jc w:val="both"/>
      </w:pPr>
      <w:r w:rsidRPr="003C657B">
        <w:t xml:space="preserve">Tudi pri </w:t>
      </w:r>
      <w:r>
        <w:t>dro</w:t>
      </w:r>
      <w:r w:rsidR="00D044FE">
        <w:t>b</w:t>
      </w:r>
      <w:r>
        <w:t xml:space="preserve">nici </w:t>
      </w:r>
      <w:r w:rsidRPr="003C657B">
        <w:t>je enaka sprememba</w:t>
      </w:r>
      <w:r>
        <w:t xml:space="preserve"> </w:t>
      </w:r>
      <w:r w:rsidRPr="003C657B">
        <w:t xml:space="preserve">kot </w:t>
      </w:r>
      <w:r>
        <w:t>pri govedu</w:t>
      </w:r>
      <w:r w:rsidR="00D044FE">
        <w:t>,</w:t>
      </w:r>
      <w:r w:rsidRPr="003C657B">
        <w:t xml:space="preserve"> obrazložena v</w:t>
      </w:r>
      <w:r>
        <w:t xml:space="preserve"> prejšnjem</w:t>
      </w:r>
      <w:r w:rsidRPr="003C657B">
        <w:t xml:space="preserve"> členu.</w:t>
      </w:r>
    </w:p>
    <w:p w14:paraId="42F73846" w14:textId="77777777" w:rsidR="002B4AC1" w:rsidRDefault="002B4AC1" w:rsidP="00967B6E">
      <w:pPr>
        <w:spacing w:line="260" w:lineRule="atLeast"/>
        <w:jc w:val="both"/>
        <w:rPr>
          <w:b/>
        </w:rPr>
      </w:pPr>
    </w:p>
    <w:p w14:paraId="3FDA613E" w14:textId="4DF4CA06" w:rsidR="00967B6E" w:rsidRDefault="00967B6E" w:rsidP="00967B6E">
      <w:pPr>
        <w:spacing w:line="260" w:lineRule="atLeast"/>
        <w:jc w:val="both"/>
        <w:rPr>
          <w:b/>
        </w:rPr>
      </w:pPr>
      <w:r>
        <w:rPr>
          <w:b/>
        </w:rPr>
        <w:t>3</w:t>
      </w:r>
      <w:r w:rsidRPr="00BC3DE8">
        <w:rPr>
          <w:b/>
        </w:rPr>
        <w:t>.</w:t>
      </w:r>
      <w:r>
        <w:rPr>
          <w:b/>
        </w:rPr>
        <w:t xml:space="preserve"> </w:t>
      </w:r>
      <w:r w:rsidRPr="00BC3DE8">
        <w:rPr>
          <w:b/>
        </w:rPr>
        <w:t>člen</w:t>
      </w:r>
      <w:r>
        <w:rPr>
          <w:b/>
        </w:rPr>
        <w:t>:</w:t>
      </w:r>
    </w:p>
    <w:p w14:paraId="17A4F207" w14:textId="094E1551" w:rsidR="00967B6E" w:rsidRDefault="00D044FE" w:rsidP="00967B6E">
      <w:pPr>
        <w:spacing w:line="260" w:lineRule="atLeast"/>
        <w:jc w:val="both"/>
      </w:pPr>
      <w:r w:rsidRPr="003C657B">
        <w:t xml:space="preserve">Tudi pri </w:t>
      </w:r>
      <w:r>
        <w:t xml:space="preserve">konjih </w:t>
      </w:r>
      <w:r w:rsidRPr="003C657B">
        <w:t>je enaka sprememba</w:t>
      </w:r>
      <w:r>
        <w:t xml:space="preserve"> </w:t>
      </w:r>
      <w:r w:rsidRPr="003C657B">
        <w:t xml:space="preserve">kot </w:t>
      </w:r>
      <w:r>
        <w:t>pri govedu,</w:t>
      </w:r>
      <w:r w:rsidRPr="003C657B">
        <w:t xml:space="preserve"> obrazložena v</w:t>
      </w:r>
      <w:r>
        <w:t xml:space="preserve"> prvem</w:t>
      </w:r>
      <w:r w:rsidRPr="003C657B">
        <w:t xml:space="preserve"> členu.</w:t>
      </w:r>
    </w:p>
    <w:p w14:paraId="511E8A3C" w14:textId="77777777" w:rsidR="00D044FE" w:rsidRDefault="00D044FE" w:rsidP="00967B6E">
      <w:pPr>
        <w:spacing w:line="260" w:lineRule="atLeast"/>
        <w:jc w:val="both"/>
        <w:rPr>
          <w:b/>
        </w:rPr>
      </w:pPr>
    </w:p>
    <w:p w14:paraId="72FD54DE" w14:textId="35B60CB5" w:rsidR="0000371A" w:rsidRDefault="0000371A" w:rsidP="00967B6E">
      <w:pPr>
        <w:spacing w:line="260" w:lineRule="atLeast"/>
        <w:jc w:val="both"/>
        <w:rPr>
          <w:b/>
        </w:rPr>
      </w:pPr>
      <w:r>
        <w:rPr>
          <w:b/>
        </w:rPr>
        <w:t>4. člen:</w:t>
      </w:r>
    </w:p>
    <w:p w14:paraId="065B5481" w14:textId="77777777" w:rsidR="0000371A" w:rsidRDefault="0000371A" w:rsidP="00E461AF">
      <w:pPr>
        <w:spacing w:line="260" w:lineRule="atLeast"/>
        <w:jc w:val="both"/>
        <w:rPr>
          <w:rFonts w:cs="Arial"/>
          <w:color w:val="000000"/>
          <w:szCs w:val="22"/>
          <w:lang w:eastAsia="sl-SI"/>
        </w:rPr>
      </w:pPr>
      <w:r>
        <w:rPr>
          <w:rFonts w:cs="Arial"/>
          <w:color w:val="000000"/>
          <w:szCs w:val="22"/>
          <w:lang w:eastAsia="sl-SI"/>
        </w:rPr>
        <w:t xml:space="preserve">Gre za spremembo </w:t>
      </w:r>
      <w:r w:rsidRPr="00971F59">
        <w:rPr>
          <w:rFonts w:cs="Arial"/>
          <w:color w:val="000000"/>
          <w:szCs w:val="22"/>
          <w:lang w:eastAsia="sl-SI"/>
        </w:rPr>
        <w:t xml:space="preserve">načina določanja sankcije za prepozno sporočanje podatkov v seznam hlevov za perutnino. Sprememba je ugodna za upravičence, saj se sankcija določi glede na delež </w:t>
      </w:r>
      <w:r w:rsidRPr="00971F59">
        <w:rPr>
          <w:rFonts w:cs="Arial"/>
          <w:color w:val="000000"/>
          <w:szCs w:val="22"/>
          <w:lang w:eastAsia="sl-SI"/>
        </w:rPr>
        <w:lastRenderedPageBreak/>
        <w:t xml:space="preserve">prepozno sporočenih podatkov od vseh sporočenih podatkov, kar zmanjša vpliv večje verjetnosti napake pri večjem številu poročanj na višino sankcije. </w:t>
      </w:r>
    </w:p>
    <w:p w14:paraId="76DE021F" w14:textId="77777777" w:rsidR="0000371A" w:rsidRDefault="0000371A" w:rsidP="00E461AF">
      <w:pPr>
        <w:spacing w:line="260" w:lineRule="atLeast"/>
        <w:jc w:val="both"/>
        <w:rPr>
          <w:rFonts w:cs="Arial"/>
          <w:color w:val="000000"/>
          <w:szCs w:val="22"/>
          <w:lang w:eastAsia="sl-SI"/>
        </w:rPr>
      </w:pPr>
    </w:p>
    <w:p w14:paraId="2FC3B35D" w14:textId="77777777" w:rsidR="0000371A" w:rsidRDefault="0000371A" w:rsidP="00E461AF">
      <w:pPr>
        <w:spacing w:line="260" w:lineRule="atLeast"/>
        <w:jc w:val="both"/>
        <w:rPr>
          <w:rFonts w:cs="Arial"/>
          <w:b/>
          <w:bCs/>
          <w:color w:val="000000"/>
          <w:szCs w:val="22"/>
          <w:lang w:eastAsia="sl-SI"/>
        </w:rPr>
      </w:pPr>
      <w:r w:rsidRPr="0000371A">
        <w:rPr>
          <w:rFonts w:cs="Arial"/>
          <w:b/>
          <w:bCs/>
          <w:color w:val="000000"/>
          <w:szCs w:val="22"/>
          <w:lang w:eastAsia="sl-SI"/>
        </w:rPr>
        <w:t>5.člen:</w:t>
      </w:r>
    </w:p>
    <w:p w14:paraId="5248FFCC" w14:textId="1BA93D98" w:rsidR="0000371A" w:rsidRDefault="0000371A" w:rsidP="00E461AF">
      <w:pPr>
        <w:spacing w:line="260" w:lineRule="atLeast"/>
        <w:jc w:val="both"/>
        <w:rPr>
          <w:rFonts w:cs="Arial"/>
          <w:color w:val="000000"/>
          <w:szCs w:val="22"/>
          <w:lang w:eastAsia="sl-SI"/>
        </w:rPr>
      </w:pPr>
      <w:r w:rsidRPr="008F1B15">
        <w:rPr>
          <w:rFonts w:cs="Arial"/>
          <w:color w:val="000000"/>
          <w:szCs w:val="22"/>
          <w:lang w:eastAsia="sl-SI"/>
        </w:rPr>
        <w:t xml:space="preserve">Doda se nov 50.a člen, ki opredeljuje način upoštevanja </w:t>
      </w:r>
      <w:r w:rsidR="008F1B15" w:rsidRPr="008F1B15">
        <w:rPr>
          <w:rFonts w:cs="Arial"/>
          <w:color w:val="000000"/>
          <w:szCs w:val="22"/>
          <w:lang w:eastAsia="sl-SI"/>
        </w:rPr>
        <w:t xml:space="preserve">ugotovitev kontrolorja v okviru preveritve staleža kokoši nesnic oziroma pitovnih piščancev na kraju samem. V ta člen je prenesena tudi določba glede sankcije za nesporočene podatke, ki je določena v enajstem odstavku </w:t>
      </w:r>
      <w:r w:rsidR="008F1B15">
        <w:rPr>
          <w:rFonts w:cs="Arial"/>
          <w:color w:val="000000"/>
          <w:szCs w:val="22"/>
          <w:lang w:eastAsia="sl-SI"/>
        </w:rPr>
        <w:t xml:space="preserve">50. člena </w:t>
      </w:r>
      <w:r w:rsidR="00974C2A">
        <w:rPr>
          <w:rFonts w:cs="Arial"/>
          <w:color w:val="000000"/>
          <w:szCs w:val="22"/>
          <w:lang w:eastAsia="sl-SI"/>
        </w:rPr>
        <w:t>veljavne</w:t>
      </w:r>
      <w:r w:rsidR="008F1B15">
        <w:rPr>
          <w:rFonts w:cs="Arial"/>
          <w:color w:val="000000"/>
          <w:szCs w:val="22"/>
          <w:lang w:eastAsia="sl-SI"/>
        </w:rPr>
        <w:t xml:space="preserve"> uredbe.</w:t>
      </w:r>
    </w:p>
    <w:p w14:paraId="05EF954A" w14:textId="7BC7EBF4" w:rsidR="008F1B15" w:rsidRDefault="008F1B15" w:rsidP="00E461AF">
      <w:pPr>
        <w:spacing w:line="260" w:lineRule="atLeast"/>
        <w:jc w:val="both"/>
        <w:rPr>
          <w:rFonts w:cs="Arial"/>
          <w:color w:val="000000"/>
          <w:szCs w:val="22"/>
          <w:lang w:eastAsia="sl-SI"/>
        </w:rPr>
      </w:pPr>
    </w:p>
    <w:p w14:paraId="75A709CF" w14:textId="3CF19007" w:rsidR="008F1B15" w:rsidRDefault="008F1B15" w:rsidP="00E461AF">
      <w:pPr>
        <w:spacing w:line="260" w:lineRule="atLeast"/>
        <w:jc w:val="both"/>
        <w:rPr>
          <w:b/>
          <w:bCs/>
        </w:rPr>
      </w:pPr>
      <w:r>
        <w:rPr>
          <w:rFonts w:cs="Arial"/>
          <w:b/>
          <w:bCs/>
          <w:color w:val="000000"/>
          <w:szCs w:val="22"/>
          <w:lang w:eastAsia="sl-SI"/>
        </w:rPr>
        <w:t>6</w:t>
      </w:r>
      <w:r w:rsidRPr="008F1B15">
        <w:rPr>
          <w:rFonts w:cs="Arial"/>
          <w:b/>
          <w:bCs/>
          <w:color w:val="000000"/>
          <w:szCs w:val="22"/>
          <w:lang w:eastAsia="sl-SI"/>
        </w:rPr>
        <w:t>.</w:t>
      </w:r>
      <w:r w:rsidRPr="008F1B15">
        <w:rPr>
          <w:b/>
          <w:bCs/>
        </w:rPr>
        <w:t xml:space="preserve"> člen:</w:t>
      </w:r>
    </w:p>
    <w:p w14:paraId="68F3C307" w14:textId="1E977466" w:rsidR="008F1B15" w:rsidRDefault="0032494A" w:rsidP="00E461AF">
      <w:pPr>
        <w:spacing w:line="260" w:lineRule="atLeast"/>
        <w:jc w:val="both"/>
      </w:pPr>
      <w:r>
        <w:t xml:space="preserve">Če je pri pregledu gospodarstva ugotovljeno, da zahteve iz 48. in 49. člena </w:t>
      </w:r>
      <w:r w:rsidR="00974C2A">
        <w:t>veljavne</w:t>
      </w:r>
      <w:r>
        <w:t xml:space="preserve"> uredbe niso izpolnjene, se za izračun plačila upošteva le turnuse po izvedenem pregledu gospodarstva, v katerih so zahteve izpolnjene. V </w:t>
      </w:r>
      <w:r w:rsidR="00870EC5">
        <w:t>veljavni</w:t>
      </w:r>
      <w:r>
        <w:t xml:space="preserve"> uredbi ni jasno določeno, da se poleg </w:t>
      </w:r>
      <w:r w:rsidR="00E461AF">
        <w:t xml:space="preserve">povprečnega </w:t>
      </w:r>
      <w:r>
        <w:t xml:space="preserve">števila živali </w:t>
      </w:r>
      <w:r w:rsidR="00E461AF">
        <w:t xml:space="preserve">na turnus </w:t>
      </w:r>
      <w:r w:rsidR="00E461AF" w:rsidRPr="00E461AF">
        <w:t xml:space="preserve">za izračun plačila </w:t>
      </w:r>
      <w:r>
        <w:t>upošteva tudi trajanje tu</w:t>
      </w:r>
      <w:r w:rsidR="00E461AF">
        <w:t xml:space="preserve">rnusov, zato je v tem členu določeno, da se kot število dni naseljenosti hleva upošteva skupno trajanje vseh turnusov, ko so bile zahteve izpolnjene.  </w:t>
      </w:r>
    </w:p>
    <w:p w14:paraId="53E7C18B" w14:textId="77777777" w:rsidR="00E461AF" w:rsidRDefault="00E461AF" w:rsidP="00E461AF">
      <w:pPr>
        <w:spacing w:line="260" w:lineRule="atLeast"/>
        <w:jc w:val="both"/>
      </w:pPr>
    </w:p>
    <w:p w14:paraId="6B788CF1" w14:textId="11481567" w:rsidR="00E461AF" w:rsidRPr="00E461AF" w:rsidRDefault="00E461AF" w:rsidP="00E461AF">
      <w:pPr>
        <w:spacing w:line="260" w:lineRule="atLeast"/>
        <w:jc w:val="both"/>
        <w:rPr>
          <w:b/>
          <w:bCs/>
        </w:rPr>
      </w:pPr>
      <w:r w:rsidRPr="00E461AF">
        <w:rPr>
          <w:b/>
          <w:bCs/>
        </w:rPr>
        <w:t>7. člen:</w:t>
      </w:r>
    </w:p>
    <w:p w14:paraId="19BE47BD" w14:textId="793B4BD6" w:rsidR="00E461AF" w:rsidRDefault="00E461AF" w:rsidP="00E461AF">
      <w:pPr>
        <w:spacing w:line="260" w:lineRule="atLeast"/>
        <w:jc w:val="both"/>
        <w:rPr>
          <w:rFonts w:cs="Arial"/>
          <w:color w:val="000000"/>
          <w:szCs w:val="22"/>
          <w:lang w:eastAsia="sl-SI"/>
        </w:rPr>
      </w:pPr>
      <w:r w:rsidRPr="00971F59">
        <w:rPr>
          <w:rFonts w:cs="Arial"/>
          <w:color w:val="000000"/>
          <w:szCs w:val="22"/>
          <w:lang w:eastAsia="sl-SI"/>
        </w:rPr>
        <w:t xml:space="preserve">V Katalogu sankcij </w:t>
      </w:r>
      <w:r>
        <w:rPr>
          <w:rFonts w:cs="Arial"/>
          <w:color w:val="000000"/>
          <w:szCs w:val="22"/>
          <w:lang w:eastAsia="sl-SI"/>
        </w:rPr>
        <w:t xml:space="preserve">v Prilogi 2 </w:t>
      </w:r>
      <w:r w:rsidRPr="00971F59">
        <w:rPr>
          <w:rFonts w:cs="Arial"/>
          <w:color w:val="000000"/>
          <w:szCs w:val="22"/>
          <w:lang w:eastAsia="sl-SI"/>
        </w:rPr>
        <w:t>je pri kršitvi gostote naseljenosti za pitovne piščance boj jasno opredeljeno upoštevanje deleža dovoljenega preseganja gostote naseljenosti.</w:t>
      </w:r>
    </w:p>
    <w:p w14:paraId="3F1A48B4" w14:textId="77777777" w:rsidR="00E461AF" w:rsidRDefault="00E461AF" w:rsidP="00E461AF">
      <w:pPr>
        <w:spacing w:line="260" w:lineRule="atLeast"/>
        <w:jc w:val="both"/>
      </w:pPr>
    </w:p>
    <w:p w14:paraId="104B980C" w14:textId="33727C99" w:rsidR="00E461AF" w:rsidRPr="008B1422" w:rsidRDefault="00E461AF" w:rsidP="00E461AF">
      <w:pPr>
        <w:spacing w:line="260" w:lineRule="atLeast"/>
        <w:jc w:val="both"/>
        <w:rPr>
          <w:b/>
        </w:rPr>
      </w:pPr>
      <w:r>
        <w:rPr>
          <w:b/>
        </w:rPr>
        <w:t>8</w:t>
      </w:r>
      <w:r w:rsidRPr="008B1422">
        <w:rPr>
          <w:b/>
        </w:rPr>
        <w:t>. člen:</w:t>
      </w:r>
    </w:p>
    <w:p w14:paraId="3F14B91C" w14:textId="77777777" w:rsidR="00E461AF" w:rsidRDefault="00E461AF" w:rsidP="00E461AF">
      <w:pPr>
        <w:spacing w:line="260" w:lineRule="atLeast"/>
        <w:jc w:val="both"/>
      </w:pPr>
      <w:r>
        <w:t>Začetek veljavnosti uredbe.</w:t>
      </w:r>
    </w:p>
    <w:p w14:paraId="65B4D848" w14:textId="77777777" w:rsidR="00E461AF" w:rsidRPr="00D044FE" w:rsidRDefault="00E461AF" w:rsidP="00E461AF">
      <w:pPr>
        <w:spacing w:line="260" w:lineRule="atLeast"/>
        <w:jc w:val="both"/>
      </w:pPr>
    </w:p>
    <w:sectPr w:rsidR="00E461AF" w:rsidRPr="00D044FE" w:rsidSect="00BA1A8E">
      <w:headerReference w:type="first" r:id="rId1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1C770" w14:textId="77777777" w:rsidR="00261C1E" w:rsidRDefault="00261C1E">
      <w:r>
        <w:separator/>
      </w:r>
    </w:p>
  </w:endnote>
  <w:endnote w:type="continuationSeparator" w:id="0">
    <w:p w14:paraId="134E715B" w14:textId="77777777" w:rsidR="00261C1E" w:rsidRDefault="00261C1E">
      <w:r>
        <w:continuationSeparator/>
      </w:r>
    </w:p>
  </w:endnote>
  <w:endnote w:type="continuationNotice" w:id="1">
    <w:p w14:paraId="414024FD" w14:textId="77777777" w:rsidR="00261C1E" w:rsidRDefault="00261C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65C8" w14:textId="77777777" w:rsidR="000D623D" w:rsidRDefault="000D623D"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2C18F2F" w14:textId="77777777" w:rsidR="000D623D" w:rsidRDefault="000D623D"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1587" w14:textId="1EE0B7EB" w:rsidR="000D623D" w:rsidRDefault="000D623D"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C3433F">
      <w:rPr>
        <w:rStyle w:val="tevilkastrani"/>
        <w:noProof/>
      </w:rPr>
      <w:t>11</w:t>
    </w:r>
    <w:r>
      <w:rPr>
        <w:rStyle w:val="tevilkastrani"/>
      </w:rPr>
      <w:fldChar w:fldCharType="end"/>
    </w:r>
  </w:p>
  <w:p w14:paraId="7ADDE4B5" w14:textId="77777777" w:rsidR="000D623D" w:rsidRDefault="000D623D"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52FA5" w14:textId="77777777" w:rsidR="00261C1E" w:rsidRDefault="00261C1E">
      <w:r>
        <w:separator/>
      </w:r>
    </w:p>
  </w:footnote>
  <w:footnote w:type="continuationSeparator" w:id="0">
    <w:p w14:paraId="27DF06BE" w14:textId="77777777" w:rsidR="00261C1E" w:rsidRDefault="00261C1E">
      <w:r>
        <w:continuationSeparator/>
      </w:r>
    </w:p>
  </w:footnote>
  <w:footnote w:type="continuationNotice" w:id="1">
    <w:p w14:paraId="07545916" w14:textId="77777777" w:rsidR="00261C1E" w:rsidRDefault="00261C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404C" w14:textId="77777777" w:rsidR="000D623D" w:rsidRPr="00110CBD" w:rsidRDefault="000D623D"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0D623D" w:rsidRPr="008F3500" w14:paraId="2B0F5721"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D623D" w:rsidRPr="008F3500" w14:paraId="572C6800" w14:textId="77777777" w:rsidTr="00DD6502">
            <w:trPr>
              <w:cantSplit/>
              <w:trHeight w:hRule="exact" w:val="847"/>
            </w:trPr>
            <w:tc>
              <w:tcPr>
                <w:tcW w:w="567" w:type="dxa"/>
              </w:tcPr>
              <w:p w14:paraId="54B6BB0F" w14:textId="77777777" w:rsidR="000D623D" w:rsidRDefault="000D623D"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133079E" w14:textId="77777777" w:rsidR="000D623D" w:rsidRPr="006D42D9" w:rsidRDefault="000D623D" w:rsidP="00990D2C">
                <w:pPr>
                  <w:rPr>
                    <w:rFonts w:ascii="Republika" w:hAnsi="Republika"/>
                    <w:sz w:val="60"/>
                    <w:szCs w:val="60"/>
                  </w:rPr>
                </w:pPr>
              </w:p>
              <w:p w14:paraId="1DB7F1B9" w14:textId="77777777" w:rsidR="000D623D" w:rsidRPr="006D42D9" w:rsidRDefault="000D623D" w:rsidP="00990D2C">
                <w:pPr>
                  <w:rPr>
                    <w:rFonts w:ascii="Republika" w:hAnsi="Republika"/>
                    <w:sz w:val="60"/>
                    <w:szCs w:val="60"/>
                  </w:rPr>
                </w:pPr>
              </w:p>
              <w:p w14:paraId="34C0F7F6" w14:textId="77777777" w:rsidR="000D623D" w:rsidRPr="006D42D9" w:rsidRDefault="000D623D" w:rsidP="00990D2C">
                <w:pPr>
                  <w:rPr>
                    <w:rFonts w:ascii="Republika" w:hAnsi="Republika"/>
                    <w:sz w:val="60"/>
                    <w:szCs w:val="60"/>
                  </w:rPr>
                </w:pPr>
              </w:p>
              <w:p w14:paraId="69F56EB8" w14:textId="77777777" w:rsidR="000D623D" w:rsidRPr="006D42D9" w:rsidRDefault="000D623D" w:rsidP="00990D2C">
                <w:pPr>
                  <w:rPr>
                    <w:rFonts w:ascii="Republika" w:hAnsi="Republika"/>
                    <w:sz w:val="60"/>
                    <w:szCs w:val="60"/>
                  </w:rPr>
                </w:pPr>
              </w:p>
              <w:p w14:paraId="07A582F1" w14:textId="77777777" w:rsidR="000D623D" w:rsidRPr="006D42D9" w:rsidRDefault="000D623D" w:rsidP="00990D2C">
                <w:pPr>
                  <w:rPr>
                    <w:rFonts w:ascii="Republika" w:hAnsi="Republika"/>
                    <w:sz w:val="60"/>
                    <w:szCs w:val="60"/>
                  </w:rPr>
                </w:pPr>
              </w:p>
              <w:p w14:paraId="739D1D88" w14:textId="77777777" w:rsidR="000D623D" w:rsidRPr="006D42D9" w:rsidRDefault="000D623D" w:rsidP="00990D2C">
                <w:pPr>
                  <w:rPr>
                    <w:rFonts w:ascii="Republika" w:hAnsi="Republika"/>
                    <w:sz w:val="60"/>
                    <w:szCs w:val="60"/>
                  </w:rPr>
                </w:pPr>
              </w:p>
              <w:p w14:paraId="6D82DD45" w14:textId="77777777" w:rsidR="000D623D" w:rsidRPr="006D42D9" w:rsidRDefault="000D623D" w:rsidP="00990D2C">
                <w:pPr>
                  <w:rPr>
                    <w:rFonts w:ascii="Republika" w:hAnsi="Republika"/>
                    <w:sz w:val="60"/>
                    <w:szCs w:val="60"/>
                  </w:rPr>
                </w:pPr>
              </w:p>
              <w:p w14:paraId="506F8B70" w14:textId="77777777" w:rsidR="000D623D" w:rsidRPr="006D42D9" w:rsidRDefault="000D623D" w:rsidP="00990D2C">
                <w:pPr>
                  <w:rPr>
                    <w:rFonts w:ascii="Republika" w:hAnsi="Republika"/>
                    <w:sz w:val="60"/>
                    <w:szCs w:val="60"/>
                  </w:rPr>
                </w:pPr>
              </w:p>
              <w:p w14:paraId="62452CC4" w14:textId="77777777" w:rsidR="000D623D" w:rsidRPr="006D42D9" w:rsidRDefault="000D623D" w:rsidP="00990D2C">
                <w:pPr>
                  <w:rPr>
                    <w:rFonts w:ascii="Republika" w:hAnsi="Republika"/>
                    <w:sz w:val="60"/>
                    <w:szCs w:val="60"/>
                  </w:rPr>
                </w:pPr>
              </w:p>
              <w:p w14:paraId="12D33652" w14:textId="77777777" w:rsidR="000D623D" w:rsidRPr="006D42D9" w:rsidRDefault="000D623D" w:rsidP="00990D2C">
                <w:pPr>
                  <w:rPr>
                    <w:rFonts w:ascii="Republika" w:hAnsi="Republika"/>
                    <w:sz w:val="60"/>
                    <w:szCs w:val="60"/>
                  </w:rPr>
                </w:pPr>
              </w:p>
              <w:p w14:paraId="4BD79678" w14:textId="77777777" w:rsidR="000D623D" w:rsidRPr="006D42D9" w:rsidRDefault="000D623D" w:rsidP="00990D2C">
                <w:pPr>
                  <w:rPr>
                    <w:rFonts w:ascii="Republika" w:hAnsi="Republika"/>
                    <w:sz w:val="60"/>
                    <w:szCs w:val="60"/>
                  </w:rPr>
                </w:pPr>
              </w:p>
              <w:p w14:paraId="28B459A7" w14:textId="77777777" w:rsidR="000D623D" w:rsidRPr="006D42D9" w:rsidRDefault="000D623D" w:rsidP="00990D2C">
                <w:pPr>
                  <w:rPr>
                    <w:rFonts w:ascii="Republika" w:hAnsi="Republika"/>
                    <w:sz w:val="60"/>
                    <w:szCs w:val="60"/>
                  </w:rPr>
                </w:pPr>
              </w:p>
              <w:p w14:paraId="29E03044" w14:textId="77777777" w:rsidR="000D623D" w:rsidRPr="006D42D9" w:rsidRDefault="000D623D" w:rsidP="00990D2C">
                <w:pPr>
                  <w:rPr>
                    <w:rFonts w:ascii="Republika" w:hAnsi="Republika"/>
                    <w:sz w:val="60"/>
                    <w:szCs w:val="60"/>
                  </w:rPr>
                </w:pPr>
              </w:p>
              <w:p w14:paraId="18A856F4" w14:textId="77777777" w:rsidR="000D623D" w:rsidRPr="006D42D9" w:rsidRDefault="000D623D" w:rsidP="00990D2C">
                <w:pPr>
                  <w:rPr>
                    <w:rFonts w:ascii="Republika" w:hAnsi="Republika"/>
                    <w:sz w:val="60"/>
                    <w:szCs w:val="60"/>
                  </w:rPr>
                </w:pPr>
              </w:p>
              <w:p w14:paraId="0D1C959A" w14:textId="77777777" w:rsidR="000D623D" w:rsidRPr="006D42D9" w:rsidRDefault="000D623D" w:rsidP="00990D2C">
                <w:pPr>
                  <w:rPr>
                    <w:rFonts w:ascii="Republika" w:hAnsi="Republika"/>
                    <w:sz w:val="60"/>
                    <w:szCs w:val="60"/>
                  </w:rPr>
                </w:pPr>
              </w:p>
              <w:p w14:paraId="1CA3E8F3" w14:textId="77777777" w:rsidR="000D623D" w:rsidRPr="006D42D9" w:rsidRDefault="000D623D" w:rsidP="00990D2C">
                <w:pPr>
                  <w:rPr>
                    <w:rFonts w:ascii="Republika" w:hAnsi="Republika"/>
                    <w:sz w:val="60"/>
                    <w:szCs w:val="60"/>
                  </w:rPr>
                </w:pPr>
              </w:p>
            </w:tc>
          </w:tr>
        </w:tbl>
        <w:p w14:paraId="5D9EAAE7" w14:textId="77777777" w:rsidR="000D623D" w:rsidRPr="008F3500" w:rsidRDefault="000D623D" w:rsidP="00D248DE">
          <w:pPr>
            <w:autoSpaceDE w:val="0"/>
            <w:autoSpaceDN w:val="0"/>
            <w:adjustRightInd w:val="0"/>
            <w:spacing w:line="240" w:lineRule="auto"/>
            <w:rPr>
              <w:rFonts w:ascii="Republika" w:hAnsi="Republika"/>
              <w:color w:val="529DBA"/>
              <w:sz w:val="60"/>
              <w:szCs w:val="60"/>
            </w:rPr>
          </w:pPr>
        </w:p>
      </w:tc>
    </w:tr>
  </w:tbl>
  <w:p w14:paraId="068E6675" w14:textId="30ACBDCC" w:rsidR="000D623D" w:rsidRPr="00990D2C" w:rsidRDefault="004C68F9" w:rsidP="00990D2C">
    <w:pPr>
      <w:autoSpaceDE w:val="0"/>
      <w:autoSpaceDN w:val="0"/>
      <w:adjustRightInd w:val="0"/>
      <w:spacing w:line="240" w:lineRule="auto"/>
      <w:rPr>
        <w:rFonts w:ascii="Republika" w:hAnsi="Republika"/>
      </w:rPr>
    </w:pPr>
    <w:r w:rsidRPr="000E2B13">
      <w:rPr>
        <w:rFonts w:ascii="Republika" w:hAnsi="Republika"/>
        <w:noProof/>
        <w:szCs w:val="20"/>
        <w:lang w:eastAsia="sl-SI"/>
      </w:rPr>
      <mc:AlternateContent>
        <mc:Choice Requires="wps">
          <w:drawing>
            <wp:anchor distT="4294967293" distB="4294967293" distL="114300" distR="114300" simplePos="0" relativeHeight="251658240" behindDoc="1" locked="0" layoutInCell="0" allowOverlap="1" wp14:anchorId="47A4A5AF" wp14:editId="5E9FB9EE">
              <wp:simplePos x="0" y="0"/>
              <wp:positionH relativeFrom="column">
                <wp:posOffset>-431800</wp:posOffset>
              </wp:positionH>
              <wp:positionV relativeFrom="page">
                <wp:posOffset>3600449</wp:posOffset>
              </wp:positionV>
              <wp:extent cx="252095"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3994C2">
            <v:line id="Line 14"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spid="_x0000_s1026" o:allowincell="f" strokecolor="#428299" strokeweight=".5pt" from="-34pt,283.5pt" to="-14.15pt,283.5pt" w14:anchorId="1141A7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w10:wrap anchory="page"/>
            </v:line>
          </w:pict>
        </mc:Fallback>
      </mc:AlternateContent>
    </w:r>
    <w:r w:rsidR="000D623D" w:rsidRPr="00990D2C">
      <w:rPr>
        <w:rFonts w:ascii="Republika" w:hAnsi="Republika"/>
      </w:rPr>
      <w:t>REPUBLIKA SLOVENIJA</w:t>
    </w:r>
  </w:p>
  <w:p w14:paraId="1FFD4556" w14:textId="77777777" w:rsidR="000D623D" w:rsidRPr="001D49E3" w:rsidRDefault="000D623D" w:rsidP="00990D2C">
    <w:pPr>
      <w:pStyle w:val="Glava"/>
      <w:tabs>
        <w:tab w:val="clear" w:pos="4320"/>
        <w:tab w:val="clear" w:pos="8640"/>
        <w:tab w:val="left" w:pos="5112"/>
      </w:tabs>
      <w:spacing w:after="120" w:line="240" w:lineRule="exact"/>
      <w:rPr>
        <w:rFonts w:ascii="Republika" w:hAnsi="Republika"/>
        <w:b/>
        <w:caps/>
        <w:lang w:val="de-DE"/>
      </w:rPr>
    </w:pPr>
    <w:r w:rsidRPr="001D49E3">
      <w:rPr>
        <w:rFonts w:ascii="Republika" w:hAnsi="Republika"/>
        <w:b/>
        <w:caps/>
        <w:lang w:val="de-DE"/>
      </w:rPr>
      <w:t>Ministrstvo za kmetijstvo,</w:t>
    </w:r>
    <w:r w:rsidRPr="007B5C89">
      <w:rPr>
        <w:lang w:val="it-IT"/>
      </w:rPr>
      <w:br/>
    </w:r>
    <w:r w:rsidRPr="001D49E3">
      <w:rPr>
        <w:rFonts w:ascii="Republika" w:hAnsi="Republika"/>
        <w:b/>
        <w:caps/>
        <w:lang w:val="de-DE"/>
      </w:rPr>
      <w:t>GOZDARSTVO IN PREHRANO</w:t>
    </w:r>
  </w:p>
  <w:p w14:paraId="5259BBDF" w14:textId="77777777" w:rsidR="000D623D" w:rsidRPr="001D49E3" w:rsidRDefault="000D623D" w:rsidP="00CE5238">
    <w:pPr>
      <w:pStyle w:val="Glava"/>
      <w:tabs>
        <w:tab w:val="clear" w:pos="4320"/>
        <w:tab w:val="clear" w:pos="8640"/>
        <w:tab w:val="left" w:pos="5112"/>
      </w:tabs>
      <w:spacing w:before="120" w:line="240" w:lineRule="exact"/>
      <w:rPr>
        <w:rFonts w:cs="Arial"/>
        <w:sz w:val="16"/>
        <w:szCs w:val="16"/>
        <w:lang w:val="de-DE"/>
      </w:rPr>
    </w:pPr>
    <w:proofErr w:type="spellStart"/>
    <w:r w:rsidRPr="4DF03505">
      <w:rPr>
        <w:rFonts w:cs="Arial"/>
        <w:sz w:val="16"/>
        <w:szCs w:val="16"/>
        <w:lang w:val="de-DE"/>
      </w:rPr>
      <w:t>Dunajska</w:t>
    </w:r>
    <w:proofErr w:type="spellEnd"/>
    <w:r w:rsidRPr="4DF03505">
      <w:rPr>
        <w:rFonts w:cs="Arial"/>
        <w:sz w:val="16"/>
        <w:szCs w:val="16"/>
        <w:lang w:val="de-DE"/>
      </w:rPr>
      <w:t xml:space="preserve"> </w:t>
    </w:r>
    <w:proofErr w:type="spellStart"/>
    <w:r w:rsidRPr="4DF03505">
      <w:rPr>
        <w:rFonts w:cs="Arial"/>
        <w:sz w:val="16"/>
        <w:szCs w:val="16"/>
        <w:lang w:val="de-DE"/>
      </w:rPr>
      <w:t>cesta</w:t>
    </w:r>
    <w:proofErr w:type="spellEnd"/>
    <w:r w:rsidRPr="4DF03505">
      <w:rPr>
        <w:rFonts w:cs="Arial"/>
        <w:sz w:val="16"/>
        <w:szCs w:val="16"/>
        <w:lang w:val="de-DE"/>
      </w:rPr>
      <w:t xml:space="preserve"> 22, 1000 Ljubljana</w:t>
    </w:r>
    <w:r w:rsidRPr="001D49E3">
      <w:rPr>
        <w:rFonts w:cs="Arial"/>
        <w:sz w:val="16"/>
        <w:lang w:val="de-DE"/>
      </w:rPr>
      <w:tab/>
    </w:r>
    <w:r w:rsidRPr="4DF03505">
      <w:rPr>
        <w:rFonts w:cs="Arial"/>
        <w:sz w:val="16"/>
        <w:szCs w:val="16"/>
        <w:lang w:val="de-DE"/>
      </w:rPr>
      <w:t>T: 01 478 9000</w:t>
    </w:r>
  </w:p>
  <w:p w14:paraId="57894CBA" w14:textId="77777777" w:rsidR="000D623D" w:rsidRPr="001D49E3" w:rsidRDefault="000D623D" w:rsidP="00A770A6">
    <w:pPr>
      <w:pStyle w:val="Glava"/>
      <w:tabs>
        <w:tab w:val="clear" w:pos="4320"/>
        <w:tab w:val="clear" w:pos="8640"/>
        <w:tab w:val="left" w:pos="5112"/>
      </w:tabs>
      <w:spacing w:line="240" w:lineRule="exact"/>
      <w:rPr>
        <w:rFonts w:cs="Arial"/>
        <w:sz w:val="16"/>
        <w:szCs w:val="16"/>
        <w:lang w:val="de-DE"/>
      </w:rPr>
    </w:pPr>
    <w:r w:rsidRPr="001D49E3">
      <w:rPr>
        <w:rFonts w:cs="Arial"/>
        <w:sz w:val="16"/>
        <w:lang w:val="de-DE"/>
      </w:rPr>
      <w:tab/>
    </w:r>
    <w:r w:rsidRPr="4DF03505">
      <w:rPr>
        <w:rFonts w:cs="Arial"/>
        <w:sz w:val="16"/>
        <w:szCs w:val="16"/>
        <w:lang w:val="de-DE"/>
      </w:rPr>
      <w:t>F: 01 478 9021</w:t>
    </w:r>
  </w:p>
  <w:p w14:paraId="495158EE" w14:textId="77777777" w:rsidR="000D623D" w:rsidRPr="001D49E3" w:rsidRDefault="000D623D" w:rsidP="00A770A6">
    <w:pPr>
      <w:pStyle w:val="Glava"/>
      <w:tabs>
        <w:tab w:val="clear" w:pos="4320"/>
        <w:tab w:val="clear" w:pos="8640"/>
        <w:tab w:val="left" w:pos="5112"/>
      </w:tabs>
      <w:spacing w:line="240" w:lineRule="exact"/>
      <w:rPr>
        <w:rFonts w:cs="Arial"/>
        <w:sz w:val="16"/>
        <w:szCs w:val="16"/>
        <w:lang w:val="de-DE"/>
      </w:rPr>
    </w:pPr>
    <w:r w:rsidRPr="001D49E3">
      <w:rPr>
        <w:rFonts w:cs="Arial"/>
        <w:sz w:val="16"/>
        <w:lang w:val="de-DE"/>
      </w:rPr>
      <w:tab/>
    </w:r>
    <w:r w:rsidRPr="4DF03505">
      <w:rPr>
        <w:rFonts w:cs="Arial"/>
        <w:sz w:val="16"/>
        <w:szCs w:val="16"/>
        <w:lang w:val="de-DE"/>
      </w:rPr>
      <w:t>E: gp.mkgp@gov.si</w:t>
    </w:r>
  </w:p>
  <w:p w14:paraId="50CD88BD" w14:textId="77777777" w:rsidR="000D623D" w:rsidRPr="001D49E3" w:rsidRDefault="000D623D" w:rsidP="00A770A6">
    <w:pPr>
      <w:pStyle w:val="Glava"/>
      <w:tabs>
        <w:tab w:val="clear" w:pos="4320"/>
        <w:tab w:val="clear" w:pos="8640"/>
        <w:tab w:val="left" w:pos="5112"/>
      </w:tabs>
      <w:spacing w:line="240" w:lineRule="exact"/>
      <w:rPr>
        <w:rFonts w:cs="Arial"/>
        <w:sz w:val="16"/>
        <w:szCs w:val="16"/>
        <w:lang w:val="de-DE"/>
      </w:rPr>
    </w:pPr>
    <w:r w:rsidRPr="001D49E3">
      <w:rPr>
        <w:rFonts w:cs="Arial"/>
        <w:sz w:val="16"/>
        <w:lang w:val="de-DE"/>
      </w:rPr>
      <w:tab/>
    </w:r>
    <w:r w:rsidRPr="4DF03505">
      <w:rPr>
        <w:rFonts w:cs="Arial"/>
        <w:sz w:val="16"/>
        <w:szCs w:val="16"/>
        <w:lang w:val="de-DE"/>
      </w:rPr>
      <w:t>www.mkgp.gov.si</w:t>
    </w:r>
  </w:p>
  <w:p w14:paraId="7803922C" w14:textId="77777777" w:rsidR="000D623D" w:rsidRPr="001D49E3" w:rsidRDefault="000D623D" w:rsidP="007D75CF">
    <w:pPr>
      <w:pStyle w:val="Glava"/>
      <w:tabs>
        <w:tab w:val="clear" w:pos="4320"/>
        <w:tab w:val="clear" w:pos="8640"/>
        <w:tab w:val="left" w:pos="5112"/>
      </w:tabs>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FD2D7" w14:textId="77777777" w:rsidR="000D623D" w:rsidRDefault="000D62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436489E"/>
    <w:multiLevelType w:val="hybridMultilevel"/>
    <w:tmpl w:val="0B94A7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2462C3"/>
    <w:multiLevelType w:val="multilevel"/>
    <w:tmpl w:val="D2A81278"/>
    <w:lvl w:ilvl="0">
      <w:start w:val="3"/>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5BB002B"/>
    <w:multiLevelType w:val="hybridMultilevel"/>
    <w:tmpl w:val="4AFC213E"/>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92E6A76"/>
    <w:multiLevelType w:val="hybridMultilevel"/>
    <w:tmpl w:val="02EA2BCA"/>
    <w:lvl w:ilvl="0" w:tplc="04240019">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8B1C1C"/>
    <w:multiLevelType w:val="hybridMultilevel"/>
    <w:tmpl w:val="21D44B04"/>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8"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3602E3"/>
    <w:multiLevelType w:val="hybridMultilevel"/>
    <w:tmpl w:val="EE142E9C"/>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A80F0F"/>
    <w:multiLevelType w:val="hybridMultilevel"/>
    <w:tmpl w:val="63EA98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9515F3B"/>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41683F"/>
    <w:multiLevelType w:val="hybridMultilevel"/>
    <w:tmpl w:val="ECFC2F78"/>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F1EAE"/>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9265802"/>
    <w:multiLevelType w:val="hybridMultilevel"/>
    <w:tmpl w:val="0862DB60"/>
    <w:lvl w:ilvl="0" w:tplc="AA8643C8">
      <w:start w:val="1"/>
      <w:numFmt w:val="decimal"/>
      <w:lvlText w:val="%1."/>
      <w:lvlJc w:val="left"/>
      <w:pPr>
        <w:ind w:left="720" w:hanging="360"/>
      </w:pPr>
      <w:rPr>
        <w:rFonts w:ascii="Arial" w:hAnsi="Arial" w:hint="default"/>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15:restartNumberingAfterBreak="0">
    <w:nsid w:val="2F70069B"/>
    <w:multiLevelType w:val="hybridMultilevel"/>
    <w:tmpl w:val="2B18AB4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2B4841"/>
    <w:multiLevelType w:val="hybridMultilevel"/>
    <w:tmpl w:val="72E072F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8" w15:restartNumberingAfterBreak="0">
    <w:nsid w:val="355537A4"/>
    <w:multiLevelType w:val="hybridMultilevel"/>
    <w:tmpl w:val="A49A5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3" w15:restartNumberingAfterBreak="0">
    <w:nsid w:val="3AA75563"/>
    <w:multiLevelType w:val="hybridMultilevel"/>
    <w:tmpl w:val="17CC5F0C"/>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6"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14D69EA"/>
    <w:multiLevelType w:val="hybridMultilevel"/>
    <w:tmpl w:val="2200DC92"/>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8"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3FB3B07"/>
    <w:multiLevelType w:val="hybridMultilevel"/>
    <w:tmpl w:val="1722F66E"/>
    <w:lvl w:ilvl="0" w:tplc="B3BE04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53E185D"/>
    <w:multiLevelType w:val="hybridMultilevel"/>
    <w:tmpl w:val="69C63C6E"/>
    <w:lvl w:ilvl="0" w:tplc="B582BA40">
      <w:start w:val="1"/>
      <w:numFmt w:val="decimal"/>
      <w:lvlText w:val="%1."/>
      <w:lvlJc w:val="left"/>
      <w:pPr>
        <w:tabs>
          <w:tab w:val="num" w:pos="425"/>
        </w:tabs>
        <w:ind w:left="425" w:hanging="425"/>
      </w:pPr>
      <w:rPr>
        <w:rFonts w:ascii="Arial" w:hAnsi="Arial" w:hint="default"/>
        <w:strike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75A1C03"/>
    <w:multiLevelType w:val="hybridMultilevel"/>
    <w:tmpl w:val="B85AE9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777660B"/>
    <w:multiLevelType w:val="hybridMultilevel"/>
    <w:tmpl w:val="2420590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85814D9"/>
    <w:multiLevelType w:val="hybridMultilevel"/>
    <w:tmpl w:val="0E3EE5DC"/>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5"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7" w15:restartNumberingAfterBreak="0">
    <w:nsid w:val="4AF01DA3"/>
    <w:multiLevelType w:val="hybridMultilevel"/>
    <w:tmpl w:val="0D2A6390"/>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AE2167"/>
    <w:multiLevelType w:val="multilevel"/>
    <w:tmpl w:val="EBCC766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4ED75999"/>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2EC6CF3"/>
    <w:multiLevelType w:val="hybridMultilevel"/>
    <w:tmpl w:val="CD7CA6CE"/>
    <w:lvl w:ilvl="0" w:tplc="5B1CDEB8">
      <w:start w:val="2"/>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3756B4E"/>
    <w:multiLevelType w:val="hybridMultilevel"/>
    <w:tmpl w:val="BA90B742"/>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3F64717"/>
    <w:multiLevelType w:val="hybridMultilevel"/>
    <w:tmpl w:val="BD9CA5E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540C11D2"/>
    <w:multiLevelType w:val="hybridMultilevel"/>
    <w:tmpl w:val="A560E60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6460C7F"/>
    <w:multiLevelType w:val="hybridMultilevel"/>
    <w:tmpl w:val="28B4E55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96C57FD"/>
    <w:multiLevelType w:val="hybridMultilevel"/>
    <w:tmpl w:val="913056A4"/>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6" w15:restartNumberingAfterBreak="0">
    <w:nsid w:val="5A8E50C2"/>
    <w:multiLevelType w:val="hybridMultilevel"/>
    <w:tmpl w:val="F40E80E0"/>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B506559"/>
    <w:multiLevelType w:val="hybridMultilevel"/>
    <w:tmpl w:val="86201FBE"/>
    <w:lvl w:ilvl="0" w:tplc="76AC1A70">
      <w:start w:val="49"/>
      <w:numFmt w:val="bullet"/>
      <w:lvlText w:val=""/>
      <w:lvlJc w:val="left"/>
      <w:pPr>
        <w:ind w:left="774" w:hanging="360"/>
      </w:pPr>
      <w:rPr>
        <w:rFonts w:ascii="Symbol" w:eastAsia="Times New Roman" w:hAnsi="Symbol" w:cs="Times New Roman"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59" w15:restartNumberingAfterBreak="0">
    <w:nsid w:val="5C893CE6"/>
    <w:multiLevelType w:val="hybridMultilevel"/>
    <w:tmpl w:val="284689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E663B74"/>
    <w:multiLevelType w:val="hybridMultilevel"/>
    <w:tmpl w:val="1C3C703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8E434C5"/>
    <w:multiLevelType w:val="hybridMultilevel"/>
    <w:tmpl w:val="5DA298CA"/>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65"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67" w15:restartNumberingAfterBreak="0">
    <w:nsid w:val="6BB54C7F"/>
    <w:multiLevelType w:val="hybridMultilevel"/>
    <w:tmpl w:val="C8D048C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6462916"/>
    <w:multiLevelType w:val="hybridMultilevel"/>
    <w:tmpl w:val="E8243330"/>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69" w15:restartNumberingAfterBreak="0">
    <w:nsid w:val="784C4F69"/>
    <w:multiLevelType w:val="multilevel"/>
    <w:tmpl w:val="07E404C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79F036B8"/>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2" w15:restartNumberingAfterBreak="0">
    <w:nsid w:val="7ACC3D82"/>
    <w:multiLevelType w:val="hybridMultilevel"/>
    <w:tmpl w:val="2EB07C60"/>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B51304F"/>
    <w:multiLevelType w:val="hybridMultilevel"/>
    <w:tmpl w:val="FAB22A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BB35742"/>
    <w:multiLevelType w:val="hybridMultilevel"/>
    <w:tmpl w:val="6B6212EA"/>
    <w:lvl w:ilvl="0" w:tplc="6654F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6" w15:restartNumberingAfterBreak="0">
    <w:nsid w:val="7DEE62CC"/>
    <w:multiLevelType w:val="hybridMultilevel"/>
    <w:tmpl w:val="FF2E1DE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6640361">
    <w:abstractNumId w:val="23"/>
  </w:num>
  <w:num w:numId="2" w16cid:durableId="1267037058">
    <w:abstractNumId w:val="30"/>
  </w:num>
  <w:num w:numId="3" w16cid:durableId="1902863510">
    <w:abstractNumId w:val="32"/>
    <w:lvlOverride w:ilvl="0">
      <w:startOverride w:val="1"/>
    </w:lvlOverride>
  </w:num>
  <w:num w:numId="4" w16cid:durableId="51344486">
    <w:abstractNumId w:val="46"/>
  </w:num>
  <w:num w:numId="5" w16cid:durableId="517813043">
    <w:abstractNumId w:val="0"/>
  </w:num>
  <w:num w:numId="6" w16cid:durableId="758789657">
    <w:abstractNumId w:val="61"/>
  </w:num>
  <w:num w:numId="7" w16cid:durableId="1375232203">
    <w:abstractNumId w:val="24"/>
  </w:num>
  <w:num w:numId="8" w16cid:durableId="784932340">
    <w:abstractNumId w:val="57"/>
  </w:num>
  <w:num w:numId="9" w16cid:durableId="616525905">
    <w:abstractNumId w:val="13"/>
  </w:num>
  <w:num w:numId="10" w16cid:durableId="885947570">
    <w:abstractNumId w:val="63"/>
  </w:num>
  <w:num w:numId="11" w16cid:durableId="1048459574">
    <w:abstractNumId w:val="77"/>
  </w:num>
  <w:num w:numId="12" w16cid:durableId="87242253">
    <w:abstractNumId w:val="39"/>
  </w:num>
  <w:num w:numId="13" w16cid:durableId="1437671950">
    <w:abstractNumId w:val="19"/>
  </w:num>
  <w:num w:numId="14" w16cid:durableId="177545974">
    <w:abstractNumId w:val="62"/>
  </w:num>
  <w:num w:numId="15" w16cid:durableId="1310018041">
    <w:abstractNumId w:val="8"/>
  </w:num>
  <w:num w:numId="16" w16cid:durableId="1608079656">
    <w:abstractNumId w:val="22"/>
  </w:num>
  <w:num w:numId="17" w16cid:durableId="402028190">
    <w:abstractNumId w:val="38"/>
  </w:num>
  <w:num w:numId="18" w16cid:durableId="1650016599">
    <w:abstractNumId w:val="16"/>
  </w:num>
  <w:num w:numId="19" w16cid:durableId="665783223">
    <w:abstractNumId w:val="18"/>
  </w:num>
  <w:num w:numId="20" w16cid:durableId="2015187174">
    <w:abstractNumId w:val="36"/>
  </w:num>
  <w:num w:numId="21" w16cid:durableId="305816707">
    <w:abstractNumId w:val="75"/>
  </w:num>
  <w:num w:numId="22" w16cid:durableId="1779331751">
    <w:abstractNumId w:val="31"/>
  </w:num>
  <w:num w:numId="23" w16cid:durableId="941649176">
    <w:abstractNumId w:val="12"/>
  </w:num>
  <w:num w:numId="24" w16cid:durableId="507867236">
    <w:abstractNumId w:val="35"/>
  </w:num>
  <w:num w:numId="25" w16cid:durableId="1731492381">
    <w:abstractNumId w:val="45"/>
  </w:num>
  <w:num w:numId="26" w16cid:durableId="1511333177">
    <w:abstractNumId w:val="2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16cid:durableId="437674498">
    <w:abstractNumId w:val="48"/>
  </w:num>
  <w:num w:numId="28" w16cid:durableId="1537040278">
    <w:abstractNumId w:val="21"/>
  </w:num>
  <w:num w:numId="29" w16cid:durableId="1736050341">
    <w:abstractNumId w:val="65"/>
  </w:num>
  <w:num w:numId="30" w16cid:durableId="633871765">
    <w:abstractNumId w:val="71"/>
  </w:num>
  <w:num w:numId="31" w16cid:durableId="929897951">
    <w:abstractNumId w:val="27"/>
  </w:num>
  <w:num w:numId="32" w16cid:durableId="385109772">
    <w:abstractNumId w:val="5"/>
  </w:num>
  <w:num w:numId="33" w16cid:durableId="1322729677">
    <w:abstractNumId w:val="20"/>
  </w:num>
  <w:num w:numId="34" w16cid:durableId="1312716097">
    <w:abstractNumId w:val="66"/>
  </w:num>
  <w:num w:numId="35" w16cid:durableId="244926039">
    <w:abstractNumId w:val="52"/>
  </w:num>
  <w:num w:numId="36" w16cid:durableId="1183861935">
    <w:abstractNumId w:val="60"/>
  </w:num>
  <w:num w:numId="37" w16cid:durableId="253247987">
    <w:abstractNumId w:val="42"/>
  </w:num>
  <w:num w:numId="38" w16cid:durableId="518549359">
    <w:abstractNumId w:val="53"/>
  </w:num>
  <w:num w:numId="39" w16cid:durableId="464392309">
    <w:abstractNumId w:val="26"/>
  </w:num>
  <w:num w:numId="40" w16cid:durableId="341207353">
    <w:abstractNumId w:val="25"/>
  </w:num>
  <w:num w:numId="41" w16cid:durableId="1336811107">
    <w:abstractNumId w:val="43"/>
  </w:num>
  <w:num w:numId="42" w16cid:durableId="1610623552">
    <w:abstractNumId w:val="76"/>
  </w:num>
  <w:num w:numId="43" w16cid:durableId="1495948292">
    <w:abstractNumId w:val="14"/>
  </w:num>
  <w:num w:numId="44" w16cid:durableId="259917370">
    <w:abstractNumId w:val="54"/>
  </w:num>
  <w:num w:numId="45" w16cid:durableId="19525165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8518987">
    <w:abstractNumId w:val="4"/>
  </w:num>
  <w:num w:numId="47" w16cid:durableId="1216503408">
    <w:abstractNumId w:val="34"/>
  </w:num>
  <w:num w:numId="48" w16cid:durableId="365179501">
    <w:abstractNumId w:val="72"/>
  </w:num>
  <w:num w:numId="49" w16cid:durableId="1851412079">
    <w:abstractNumId w:val="74"/>
  </w:num>
  <w:num w:numId="50" w16cid:durableId="974876064">
    <w:abstractNumId w:val="73"/>
  </w:num>
  <w:num w:numId="51" w16cid:durableId="2092045062">
    <w:abstractNumId w:val="69"/>
  </w:num>
  <w:num w:numId="52" w16cid:durableId="1617365099">
    <w:abstractNumId w:val="2"/>
  </w:num>
  <w:num w:numId="53" w16cid:durableId="1295136276">
    <w:abstractNumId w:val="6"/>
  </w:num>
  <w:num w:numId="54" w16cid:durableId="830217083">
    <w:abstractNumId w:val="50"/>
  </w:num>
  <w:num w:numId="55" w16cid:durableId="1576280962">
    <w:abstractNumId w:val="59"/>
  </w:num>
  <w:num w:numId="56" w16cid:durableId="1108232316">
    <w:abstractNumId w:val="40"/>
  </w:num>
  <w:num w:numId="57" w16cid:durableId="1707563561">
    <w:abstractNumId w:val="15"/>
  </w:num>
  <w:num w:numId="58" w16cid:durableId="61872983">
    <w:abstractNumId w:val="56"/>
  </w:num>
  <w:num w:numId="59" w16cid:durableId="160246321">
    <w:abstractNumId w:val="33"/>
  </w:num>
  <w:num w:numId="60" w16cid:durableId="690565915">
    <w:abstractNumId w:val="44"/>
  </w:num>
  <w:num w:numId="61" w16cid:durableId="735594716">
    <w:abstractNumId w:val="67"/>
  </w:num>
  <w:num w:numId="62" w16cid:durableId="427313537">
    <w:abstractNumId w:val="55"/>
  </w:num>
  <w:num w:numId="63" w16cid:durableId="1679428252">
    <w:abstractNumId w:val="3"/>
  </w:num>
  <w:num w:numId="64" w16cid:durableId="268973294">
    <w:abstractNumId w:val="9"/>
  </w:num>
  <w:num w:numId="65" w16cid:durableId="1230919608">
    <w:abstractNumId w:val="64"/>
  </w:num>
  <w:num w:numId="66" w16cid:durableId="1894734263">
    <w:abstractNumId w:val="7"/>
  </w:num>
  <w:num w:numId="67" w16cid:durableId="483549004">
    <w:abstractNumId w:val="37"/>
  </w:num>
  <w:num w:numId="68" w16cid:durableId="949433860">
    <w:abstractNumId w:val="28"/>
  </w:num>
  <w:num w:numId="69" w16cid:durableId="940603569">
    <w:abstractNumId w:val="17"/>
  </w:num>
  <w:num w:numId="70" w16cid:durableId="1833526784">
    <w:abstractNumId w:val="11"/>
  </w:num>
  <w:num w:numId="71" w16cid:durableId="656691979">
    <w:abstractNumId w:val="41"/>
  </w:num>
  <w:num w:numId="72" w16cid:durableId="204566287">
    <w:abstractNumId w:val="58"/>
  </w:num>
  <w:num w:numId="73" w16cid:durableId="244994236">
    <w:abstractNumId w:val="70"/>
  </w:num>
  <w:num w:numId="74" w16cid:durableId="448089216">
    <w:abstractNumId w:val="68"/>
  </w:num>
  <w:num w:numId="75" w16cid:durableId="27682139">
    <w:abstractNumId w:val="51"/>
  </w:num>
  <w:num w:numId="76" w16cid:durableId="192036641">
    <w:abstractNumId w:val="47"/>
  </w:num>
  <w:num w:numId="77" w16cid:durableId="1586375669">
    <w:abstractNumId w:val="49"/>
  </w:num>
  <w:num w:numId="78" w16cid:durableId="261845551">
    <w:abstractNumId w:val="10"/>
  </w:num>
  <w:num w:numId="79" w16cid:durableId="535852109">
    <w:abstractNumId w:val="1"/>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jda Trbovšek">
    <w15:presenceInfo w15:providerId="AD" w15:userId="S-1-5-21-1216032988-1413419555-761460819-174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DBF"/>
    <w:rsid w:val="000016D6"/>
    <w:rsid w:val="00002D27"/>
    <w:rsid w:val="00002E81"/>
    <w:rsid w:val="0000371A"/>
    <w:rsid w:val="000041A0"/>
    <w:rsid w:val="00004AC2"/>
    <w:rsid w:val="00004E52"/>
    <w:rsid w:val="00007078"/>
    <w:rsid w:val="000101DF"/>
    <w:rsid w:val="00010A1B"/>
    <w:rsid w:val="00010D58"/>
    <w:rsid w:val="000116A1"/>
    <w:rsid w:val="00011DF6"/>
    <w:rsid w:val="0001341A"/>
    <w:rsid w:val="00014B4F"/>
    <w:rsid w:val="00014B69"/>
    <w:rsid w:val="00014FA6"/>
    <w:rsid w:val="00015532"/>
    <w:rsid w:val="0001582C"/>
    <w:rsid w:val="0001640F"/>
    <w:rsid w:val="00017082"/>
    <w:rsid w:val="00020891"/>
    <w:rsid w:val="00021985"/>
    <w:rsid w:val="00022CEA"/>
    <w:rsid w:val="00023A88"/>
    <w:rsid w:val="000243AC"/>
    <w:rsid w:val="00024CAB"/>
    <w:rsid w:val="00025B7D"/>
    <w:rsid w:val="000265E1"/>
    <w:rsid w:val="00027075"/>
    <w:rsid w:val="00030287"/>
    <w:rsid w:val="000311E8"/>
    <w:rsid w:val="000333DA"/>
    <w:rsid w:val="00034363"/>
    <w:rsid w:val="00034EE9"/>
    <w:rsid w:val="00035136"/>
    <w:rsid w:val="0003579E"/>
    <w:rsid w:val="00035A22"/>
    <w:rsid w:val="00036742"/>
    <w:rsid w:val="0003776D"/>
    <w:rsid w:val="00041197"/>
    <w:rsid w:val="00041199"/>
    <w:rsid w:val="0004147A"/>
    <w:rsid w:val="0004267D"/>
    <w:rsid w:val="000426D2"/>
    <w:rsid w:val="00043729"/>
    <w:rsid w:val="00043926"/>
    <w:rsid w:val="00043AD0"/>
    <w:rsid w:val="00043BD2"/>
    <w:rsid w:val="00044B0D"/>
    <w:rsid w:val="00045744"/>
    <w:rsid w:val="000460F1"/>
    <w:rsid w:val="0004785A"/>
    <w:rsid w:val="00047AFD"/>
    <w:rsid w:val="00047FCC"/>
    <w:rsid w:val="000506A6"/>
    <w:rsid w:val="000518A9"/>
    <w:rsid w:val="00054378"/>
    <w:rsid w:val="000552CA"/>
    <w:rsid w:val="00056164"/>
    <w:rsid w:val="00056977"/>
    <w:rsid w:val="000569BC"/>
    <w:rsid w:val="00057692"/>
    <w:rsid w:val="00060942"/>
    <w:rsid w:val="00060A9C"/>
    <w:rsid w:val="00060F55"/>
    <w:rsid w:val="00060F7E"/>
    <w:rsid w:val="00062739"/>
    <w:rsid w:val="0006380D"/>
    <w:rsid w:val="0006442E"/>
    <w:rsid w:val="00065971"/>
    <w:rsid w:val="00067441"/>
    <w:rsid w:val="0006751C"/>
    <w:rsid w:val="000708F0"/>
    <w:rsid w:val="00070962"/>
    <w:rsid w:val="00070EF1"/>
    <w:rsid w:val="0007134F"/>
    <w:rsid w:val="00071598"/>
    <w:rsid w:val="00072BFF"/>
    <w:rsid w:val="00072EDE"/>
    <w:rsid w:val="00073001"/>
    <w:rsid w:val="00075663"/>
    <w:rsid w:val="00076009"/>
    <w:rsid w:val="00077404"/>
    <w:rsid w:val="000808D8"/>
    <w:rsid w:val="00081907"/>
    <w:rsid w:val="00081BF1"/>
    <w:rsid w:val="00082652"/>
    <w:rsid w:val="0008387A"/>
    <w:rsid w:val="00084DCE"/>
    <w:rsid w:val="00085B1D"/>
    <w:rsid w:val="0008605C"/>
    <w:rsid w:val="000874A4"/>
    <w:rsid w:val="00087BE0"/>
    <w:rsid w:val="00090445"/>
    <w:rsid w:val="0009085D"/>
    <w:rsid w:val="00091EA7"/>
    <w:rsid w:val="0009245A"/>
    <w:rsid w:val="000927C9"/>
    <w:rsid w:val="00092A7A"/>
    <w:rsid w:val="000935DA"/>
    <w:rsid w:val="00094174"/>
    <w:rsid w:val="000941C8"/>
    <w:rsid w:val="00094930"/>
    <w:rsid w:val="00097DFD"/>
    <w:rsid w:val="000A14DF"/>
    <w:rsid w:val="000A15F8"/>
    <w:rsid w:val="000A259B"/>
    <w:rsid w:val="000A264B"/>
    <w:rsid w:val="000A3BB0"/>
    <w:rsid w:val="000A43C5"/>
    <w:rsid w:val="000A4D65"/>
    <w:rsid w:val="000A528F"/>
    <w:rsid w:val="000A63F1"/>
    <w:rsid w:val="000A7238"/>
    <w:rsid w:val="000A7BD9"/>
    <w:rsid w:val="000B0E8B"/>
    <w:rsid w:val="000B1E2C"/>
    <w:rsid w:val="000B26FA"/>
    <w:rsid w:val="000B2E37"/>
    <w:rsid w:val="000B39E2"/>
    <w:rsid w:val="000B3B7C"/>
    <w:rsid w:val="000B3E98"/>
    <w:rsid w:val="000B3F1C"/>
    <w:rsid w:val="000B4E84"/>
    <w:rsid w:val="000B544D"/>
    <w:rsid w:val="000B5C1C"/>
    <w:rsid w:val="000B5FA8"/>
    <w:rsid w:val="000B6BB0"/>
    <w:rsid w:val="000B7C3D"/>
    <w:rsid w:val="000C2C40"/>
    <w:rsid w:val="000C3E10"/>
    <w:rsid w:val="000C587B"/>
    <w:rsid w:val="000C6525"/>
    <w:rsid w:val="000C6F46"/>
    <w:rsid w:val="000D1328"/>
    <w:rsid w:val="000D1F12"/>
    <w:rsid w:val="000D331F"/>
    <w:rsid w:val="000D33F0"/>
    <w:rsid w:val="000D4477"/>
    <w:rsid w:val="000D533D"/>
    <w:rsid w:val="000D623D"/>
    <w:rsid w:val="000D65AE"/>
    <w:rsid w:val="000D7201"/>
    <w:rsid w:val="000E08D2"/>
    <w:rsid w:val="000E0FFB"/>
    <w:rsid w:val="000E12AA"/>
    <w:rsid w:val="000E296D"/>
    <w:rsid w:val="000E2B13"/>
    <w:rsid w:val="000E2D54"/>
    <w:rsid w:val="000E418D"/>
    <w:rsid w:val="000E4368"/>
    <w:rsid w:val="000E4C6F"/>
    <w:rsid w:val="000E7151"/>
    <w:rsid w:val="000E7331"/>
    <w:rsid w:val="000E7377"/>
    <w:rsid w:val="000E75A7"/>
    <w:rsid w:val="000F013A"/>
    <w:rsid w:val="000F0B8E"/>
    <w:rsid w:val="000F17AE"/>
    <w:rsid w:val="000F1D7F"/>
    <w:rsid w:val="000F2053"/>
    <w:rsid w:val="000F2E84"/>
    <w:rsid w:val="000F3329"/>
    <w:rsid w:val="000F47BE"/>
    <w:rsid w:val="000F4D3C"/>
    <w:rsid w:val="000F4F33"/>
    <w:rsid w:val="000F548A"/>
    <w:rsid w:val="000F5D7E"/>
    <w:rsid w:val="000F6FCD"/>
    <w:rsid w:val="000F73C2"/>
    <w:rsid w:val="000F73CC"/>
    <w:rsid w:val="000F7D28"/>
    <w:rsid w:val="001007CC"/>
    <w:rsid w:val="001007FD"/>
    <w:rsid w:val="001008A2"/>
    <w:rsid w:val="001012F1"/>
    <w:rsid w:val="001027D7"/>
    <w:rsid w:val="00103B00"/>
    <w:rsid w:val="00104727"/>
    <w:rsid w:val="0010518D"/>
    <w:rsid w:val="001059E5"/>
    <w:rsid w:val="00106128"/>
    <w:rsid w:val="00106C84"/>
    <w:rsid w:val="00107555"/>
    <w:rsid w:val="001078D8"/>
    <w:rsid w:val="0011396C"/>
    <w:rsid w:val="00115436"/>
    <w:rsid w:val="001179AC"/>
    <w:rsid w:val="00123304"/>
    <w:rsid w:val="001237AC"/>
    <w:rsid w:val="00123E68"/>
    <w:rsid w:val="00123F4A"/>
    <w:rsid w:val="00124913"/>
    <w:rsid w:val="00124F21"/>
    <w:rsid w:val="001252E3"/>
    <w:rsid w:val="0012533D"/>
    <w:rsid w:val="00125C05"/>
    <w:rsid w:val="00126451"/>
    <w:rsid w:val="001270FE"/>
    <w:rsid w:val="00127981"/>
    <w:rsid w:val="00130ACE"/>
    <w:rsid w:val="001311A3"/>
    <w:rsid w:val="0013179D"/>
    <w:rsid w:val="00132CE3"/>
    <w:rsid w:val="00133145"/>
    <w:rsid w:val="0013350F"/>
    <w:rsid w:val="00134533"/>
    <w:rsid w:val="001345E8"/>
    <w:rsid w:val="00134C9A"/>
    <w:rsid w:val="00135451"/>
    <w:rsid w:val="00135788"/>
    <w:rsid w:val="001357B2"/>
    <w:rsid w:val="00135D74"/>
    <w:rsid w:val="00136768"/>
    <w:rsid w:val="00137307"/>
    <w:rsid w:val="001374C1"/>
    <w:rsid w:val="00137CB0"/>
    <w:rsid w:val="00140CBA"/>
    <w:rsid w:val="0014114E"/>
    <w:rsid w:val="00143A7F"/>
    <w:rsid w:val="00144024"/>
    <w:rsid w:val="001441D9"/>
    <w:rsid w:val="001451A1"/>
    <w:rsid w:val="00146CDD"/>
    <w:rsid w:val="00147005"/>
    <w:rsid w:val="00147ADB"/>
    <w:rsid w:val="001501D1"/>
    <w:rsid w:val="00150835"/>
    <w:rsid w:val="00150F90"/>
    <w:rsid w:val="001510F3"/>
    <w:rsid w:val="00151F3D"/>
    <w:rsid w:val="001529BD"/>
    <w:rsid w:val="00152F53"/>
    <w:rsid w:val="0015323B"/>
    <w:rsid w:val="00153648"/>
    <w:rsid w:val="00154200"/>
    <w:rsid w:val="0015533A"/>
    <w:rsid w:val="0015603F"/>
    <w:rsid w:val="00157357"/>
    <w:rsid w:val="00157ECF"/>
    <w:rsid w:val="0016029C"/>
    <w:rsid w:val="001611D0"/>
    <w:rsid w:val="001629DB"/>
    <w:rsid w:val="001631C3"/>
    <w:rsid w:val="001634FC"/>
    <w:rsid w:val="001643AE"/>
    <w:rsid w:val="00165DE1"/>
    <w:rsid w:val="00167086"/>
    <w:rsid w:val="001710A0"/>
    <w:rsid w:val="00172F9A"/>
    <w:rsid w:val="001740E7"/>
    <w:rsid w:val="0017477B"/>
    <w:rsid w:val="0017478F"/>
    <w:rsid w:val="00174BA6"/>
    <w:rsid w:val="00175169"/>
    <w:rsid w:val="0017619A"/>
    <w:rsid w:val="00176DF7"/>
    <w:rsid w:val="00177A3F"/>
    <w:rsid w:val="00180A8B"/>
    <w:rsid w:val="00180A96"/>
    <w:rsid w:val="00181299"/>
    <w:rsid w:val="00181384"/>
    <w:rsid w:val="00181504"/>
    <w:rsid w:val="00181CB7"/>
    <w:rsid w:val="00182C7E"/>
    <w:rsid w:val="00182D7B"/>
    <w:rsid w:val="001833C1"/>
    <w:rsid w:val="0018358F"/>
    <w:rsid w:val="00183FFB"/>
    <w:rsid w:val="00186214"/>
    <w:rsid w:val="00187435"/>
    <w:rsid w:val="00190B60"/>
    <w:rsid w:val="00191CC6"/>
    <w:rsid w:val="0019269E"/>
    <w:rsid w:val="00193571"/>
    <w:rsid w:val="00193A4C"/>
    <w:rsid w:val="00193A5E"/>
    <w:rsid w:val="00193C18"/>
    <w:rsid w:val="00195EA4"/>
    <w:rsid w:val="00197FD1"/>
    <w:rsid w:val="001A0FF8"/>
    <w:rsid w:val="001A1FD7"/>
    <w:rsid w:val="001A27E8"/>
    <w:rsid w:val="001A3188"/>
    <w:rsid w:val="001A3297"/>
    <w:rsid w:val="001A3723"/>
    <w:rsid w:val="001A379E"/>
    <w:rsid w:val="001A39E2"/>
    <w:rsid w:val="001A3B52"/>
    <w:rsid w:val="001A4060"/>
    <w:rsid w:val="001A4257"/>
    <w:rsid w:val="001A4729"/>
    <w:rsid w:val="001A4A3D"/>
    <w:rsid w:val="001A530B"/>
    <w:rsid w:val="001A6C65"/>
    <w:rsid w:val="001B0F6D"/>
    <w:rsid w:val="001B19C7"/>
    <w:rsid w:val="001B3268"/>
    <w:rsid w:val="001B5CD2"/>
    <w:rsid w:val="001C1962"/>
    <w:rsid w:val="001C1BDB"/>
    <w:rsid w:val="001C2D34"/>
    <w:rsid w:val="001C303D"/>
    <w:rsid w:val="001C3649"/>
    <w:rsid w:val="001C40F8"/>
    <w:rsid w:val="001C4479"/>
    <w:rsid w:val="001C44B6"/>
    <w:rsid w:val="001C4BA6"/>
    <w:rsid w:val="001C54CE"/>
    <w:rsid w:val="001C593E"/>
    <w:rsid w:val="001C624B"/>
    <w:rsid w:val="001C6489"/>
    <w:rsid w:val="001C7377"/>
    <w:rsid w:val="001C7C25"/>
    <w:rsid w:val="001C7C85"/>
    <w:rsid w:val="001D03C7"/>
    <w:rsid w:val="001D2971"/>
    <w:rsid w:val="001D2D87"/>
    <w:rsid w:val="001D2F0F"/>
    <w:rsid w:val="001D49E3"/>
    <w:rsid w:val="001D5E8F"/>
    <w:rsid w:val="001D62CA"/>
    <w:rsid w:val="001D6E43"/>
    <w:rsid w:val="001D7771"/>
    <w:rsid w:val="001D7951"/>
    <w:rsid w:val="001D7E7F"/>
    <w:rsid w:val="001E026D"/>
    <w:rsid w:val="001E0A38"/>
    <w:rsid w:val="001E181C"/>
    <w:rsid w:val="001E1A53"/>
    <w:rsid w:val="001E1B4F"/>
    <w:rsid w:val="001E20A1"/>
    <w:rsid w:val="001E3260"/>
    <w:rsid w:val="001E4436"/>
    <w:rsid w:val="001E45F4"/>
    <w:rsid w:val="001E530C"/>
    <w:rsid w:val="001E5470"/>
    <w:rsid w:val="001E6978"/>
    <w:rsid w:val="001E7DF4"/>
    <w:rsid w:val="001F0223"/>
    <w:rsid w:val="001F1838"/>
    <w:rsid w:val="001F378C"/>
    <w:rsid w:val="001F3DEE"/>
    <w:rsid w:val="001F49BC"/>
    <w:rsid w:val="001F4E45"/>
    <w:rsid w:val="001F6904"/>
    <w:rsid w:val="001F774A"/>
    <w:rsid w:val="002000AB"/>
    <w:rsid w:val="00200A32"/>
    <w:rsid w:val="00202230"/>
    <w:rsid w:val="00202A77"/>
    <w:rsid w:val="00202EC0"/>
    <w:rsid w:val="0020318D"/>
    <w:rsid w:val="00203FC9"/>
    <w:rsid w:val="00204C69"/>
    <w:rsid w:val="00205276"/>
    <w:rsid w:val="00205D7C"/>
    <w:rsid w:val="00205D94"/>
    <w:rsid w:val="00206340"/>
    <w:rsid w:val="002066AA"/>
    <w:rsid w:val="0020679C"/>
    <w:rsid w:val="0020692E"/>
    <w:rsid w:val="00207323"/>
    <w:rsid w:val="002078A8"/>
    <w:rsid w:val="00207E49"/>
    <w:rsid w:val="00210FF3"/>
    <w:rsid w:val="002117BB"/>
    <w:rsid w:val="00212444"/>
    <w:rsid w:val="002132C7"/>
    <w:rsid w:val="00213965"/>
    <w:rsid w:val="002139EC"/>
    <w:rsid w:val="002141DA"/>
    <w:rsid w:val="002144B2"/>
    <w:rsid w:val="00215152"/>
    <w:rsid w:val="00216291"/>
    <w:rsid w:val="00216679"/>
    <w:rsid w:val="00216985"/>
    <w:rsid w:val="00216F1E"/>
    <w:rsid w:val="00220201"/>
    <w:rsid w:val="002217E1"/>
    <w:rsid w:val="00221A1F"/>
    <w:rsid w:val="00221D9C"/>
    <w:rsid w:val="00222061"/>
    <w:rsid w:val="0022252B"/>
    <w:rsid w:val="00222823"/>
    <w:rsid w:val="00222C20"/>
    <w:rsid w:val="00222D8B"/>
    <w:rsid w:val="00223A6C"/>
    <w:rsid w:val="00223CCB"/>
    <w:rsid w:val="00223FBA"/>
    <w:rsid w:val="0022417D"/>
    <w:rsid w:val="00225675"/>
    <w:rsid w:val="00225E41"/>
    <w:rsid w:val="00226E3A"/>
    <w:rsid w:val="00230D3D"/>
    <w:rsid w:val="002310EC"/>
    <w:rsid w:val="00232935"/>
    <w:rsid w:val="00233983"/>
    <w:rsid w:val="00233BCD"/>
    <w:rsid w:val="00236C54"/>
    <w:rsid w:val="00237D1E"/>
    <w:rsid w:val="00242863"/>
    <w:rsid w:val="00245EBD"/>
    <w:rsid w:val="00247D26"/>
    <w:rsid w:val="002503D0"/>
    <w:rsid w:val="00250563"/>
    <w:rsid w:val="002510BC"/>
    <w:rsid w:val="0025193B"/>
    <w:rsid w:val="002526C0"/>
    <w:rsid w:val="00252923"/>
    <w:rsid w:val="002529DF"/>
    <w:rsid w:val="002530C0"/>
    <w:rsid w:val="00253898"/>
    <w:rsid w:val="002545E7"/>
    <w:rsid w:val="00254DBA"/>
    <w:rsid w:val="00254EBB"/>
    <w:rsid w:val="002552E2"/>
    <w:rsid w:val="00255AF1"/>
    <w:rsid w:val="00255B38"/>
    <w:rsid w:val="0025601F"/>
    <w:rsid w:val="002567E8"/>
    <w:rsid w:val="002572AF"/>
    <w:rsid w:val="0025783A"/>
    <w:rsid w:val="002578C3"/>
    <w:rsid w:val="00257BCF"/>
    <w:rsid w:val="00260675"/>
    <w:rsid w:val="00261C1E"/>
    <w:rsid w:val="00261F4C"/>
    <w:rsid w:val="00262864"/>
    <w:rsid w:val="00264935"/>
    <w:rsid w:val="00266062"/>
    <w:rsid w:val="002669AE"/>
    <w:rsid w:val="00270DA3"/>
    <w:rsid w:val="00270EDF"/>
    <w:rsid w:val="0027117B"/>
    <w:rsid w:val="00271CE5"/>
    <w:rsid w:val="00271FB4"/>
    <w:rsid w:val="002720A3"/>
    <w:rsid w:val="00272AF5"/>
    <w:rsid w:val="00272B3B"/>
    <w:rsid w:val="00273A23"/>
    <w:rsid w:val="002744F6"/>
    <w:rsid w:val="00274B6D"/>
    <w:rsid w:val="00276968"/>
    <w:rsid w:val="00276A7C"/>
    <w:rsid w:val="002772C4"/>
    <w:rsid w:val="00281B44"/>
    <w:rsid w:val="00282020"/>
    <w:rsid w:val="00283F81"/>
    <w:rsid w:val="00284DDB"/>
    <w:rsid w:val="00286FEE"/>
    <w:rsid w:val="0028781E"/>
    <w:rsid w:val="002905E6"/>
    <w:rsid w:val="00290E9E"/>
    <w:rsid w:val="00290EC4"/>
    <w:rsid w:val="00291396"/>
    <w:rsid w:val="00291399"/>
    <w:rsid w:val="00291AE3"/>
    <w:rsid w:val="00291E0D"/>
    <w:rsid w:val="00292832"/>
    <w:rsid w:val="00292945"/>
    <w:rsid w:val="002936C3"/>
    <w:rsid w:val="00293C64"/>
    <w:rsid w:val="00293C6F"/>
    <w:rsid w:val="00293CD7"/>
    <w:rsid w:val="002948F2"/>
    <w:rsid w:val="00294906"/>
    <w:rsid w:val="00294FD0"/>
    <w:rsid w:val="00295A8A"/>
    <w:rsid w:val="00295B35"/>
    <w:rsid w:val="0029602A"/>
    <w:rsid w:val="002969A4"/>
    <w:rsid w:val="002973F1"/>
    <w:rsid w:val="002979D5"/>
    <w:rsid w:val="002A0472"/>
    <w:rsid w:val="002A0AA4"/>
    <w:rsid w:val="002A1D2C"/>
    <w:rsid w:val="002A2949"/>
    <w:rsid w:val="002A2B69"/>
    <w:rsid w:val="002A55BD"/>
    <w:rsid w:val="002A65F6"/>
    <w:rsid w:val="002A7033"/>
    <w:rsid w:val="002A7793"/>
    <w:rsid w:val="002A78EE"/>
    <w:rsid w:val="002B2259"/>
    <w:rsid w:val="002B2E55"/>
    <w:rsid w:val="002B3286"/>
    <w:rsid w:val="002B4332"/>
    <w:rsid w:val="002B4AC1"/>
    <w:rsid w:val="002B4CF3"/>
    <w:rsid w:val="002B6D3E"/>
    <w:rsid w:val="002C0239"/>
    <w:rsid w:val="002C126E"/>
    <w:rsid w:val="002C3A5E"/>
    <w:rsid w:val="002C497D"/>
    <w:rsid w:val="002C6891"/>
    <w:rsid w:val="002C6D14"/>
    <w:rsid w:val="002C72CF"/>
    <w:rsid w:val="002C75F1"/>
    <w:rsid w:val="002D21C9"/>
    <w:rsid w:val="002D38D9"/>
    <w:rsid w:val="002D3D5B"/>
    <w:rsid w:val="002D42F0"/>
    <w:rsid w:val="002D5176"/>
    <w:rsid w:val="002D6060"/>
    <w:rsid w:val="002D635E"/>
    <w:rsid w:val="002D6D29"/>
    <w:rsid w:val="002D7C7E"/>
    <w:rsid w:val="002D7FC9"/>
    <w:rsid w:val="002E03CE"/>
    <w:rsid w:val="002E0C5C"/>
    <w:rsid w:val="002E1344"/>
    <w:rsid w:val="002E172C"/>
    <w:rsid w:val="002E23E4"/>
    <w:rsid w:val="002E2A0C"/>
    <w:rsid w:val="002E6F0B"/>
    <w:rsid w:val="002F0C76"/>
    <w:rsid w:val="002F134E"/>
    <w:rsid w:val="002F1A8D"/>
    <w:rsid w:val="002F25AE"/>
    <w:rsid w:val="002F25F1"/>
    <w:rsid w:val="002F2742"/>
    <w:rsid w:val="002F28C0"/>
    <w:rsid w:val="002F3068"/>
    <w:rsid w:val="002F4300"/>
    <w:rsid w:val="002F4E90"/>
    <w:rsid w:val="002F6564"/>
    <w:rsid w:val="002F7BE4"/>
    <w:rsid w:val="00300AED"/>
    <w:rsid w:val="00300FF7"/>
    <w:rsid w:val="00301B75"/>
    <w:rsid w:val="0030237A"/>
    <w:rsid w:val="003029E1"/>
    <w:rsid w:val="00304106"/>
    <w:rsid w:val="00307015"/>
    <w:rsid w:val="00311C70"/>
    <w:rsid w:val="003134D7"/>
    <w:rsid w:val="0031360B"/>
    <w:rsid w:val="0031375C"/>
    <w:rsid w:val="00314374"/>
    <w:rsid w:val="0031464F"/>
    <w:rsid w:val="00314CDE"/>
    <w:rsid w:val="00315B72"/>
    <w:rsid w:val="0031679A"/>
    <w:rsid w:val="00316AF9"/>
    <w:rsid w:val="00316B1F"/>
    <w:rsid w:val="00317A7F"/>
    <w:rsid w:val="00317E29"/>
    <w:rsid w:val="00320FA9"/>
    <w:rsid w:val="0032163B"/>
    <w:rsid w:val="00321841"/>
    <w:rsid w:val="00321A4C"/>
    <w:rsid w:val="00321CB5"/>
    <w:rsid w:val="0032205D"/>
    <w:rsid w:val="00323233"/>
    <w:rsid w:val="00323631"/>
    <w:rsid w:val="00323A92"/>
    <w:rsid w:val="0032494A"/>
    <w:rsid w:val="00324ADF"/>
    <w:rsid w:val="00324DF6"/>
    <w:rsid w:val="00326F93"/>
    <w:rsid w:val="003276AE"/>
    <w:rsid w:val="00327B38"/>
    <w:rsid w:val="00330041"/>
    <w:rsid w:val="003308DB"/>
    <w:rsid w:val="00330B72"/>
    <w:rsid w:val="00330F0F"/>
    <w:rsid w:val="00331042"/>
    <w:rsid w:val="00331177"/>
    <w:rsid w:val="00332428"/>
    <w:rsid w:val="00332C09"/>
    <w:rsid w:val="00333363"/>
    <w:rsid w:val="00335950"/>
    <w:rsid w:val="003367E5"/>
    <w:rsid w:val="00336821"/>
    <w:rsid w:val="00336E08"/>
    <w:rsid w:val="00337A31"/>
    <w:rsid w:val="003405D1"/>
    <w:rsid w:val="00340647"/>
    <w:rsid w:val="00342B1F"/>
    <w:rsid w:val="003434FC"/>
    <w:rsid w:val="003439FE"/>
    <w:rsid w:val="003441D6"/>
    <w:rsid w:val="0034535D"/>
    <w:rsid w:val="003459F9"/>
    <w:rsid w:val="003466CB"/>
    <w:rsid w:val="00346AC3"/>
    <w:rsid w:val="00346D01"/>
    <w:rsid w:val="00346DFD"/>
    <w:rsid w:val="003475E6"/>
    <w:rsid w:val="00350827"/>
    <w:rsid w:val="00350BCF"/>
    <w:rsid w:val="00351FA7"/>
    <w:rsid w:val="003526D8"/>
    <w:rsid w:val="00354B6F"/>
    <w:rsid w:val="00355ED5"/>
    <w:rsid w:val="00356569"/>
    <w:rsid w:val="00356BA5"/>
    <w:rsid w:val="00356ED5"/>
    <w:rsid w:val="00357C90"/>
    <w:rsid w:val="00357FAC"/>
    <w:rsid w:val="00360819"/>
    <w:rsid w:val="003614D7"/>
    <w:rsid w:val="00361C45"/>
    <w:rsid w:val="00362005"/>
    <w:rsid w:val="0036299A"/>
    <w:rsid w:val="00362A59"/>
    <w:rsid w:val="003636BF"/>
    <w:rsid w:val="003644C3"/>
    <w:rsid w:val="00365845"/>
    <w:rsid w:val="00366AA3"/>
    <w:rsid w:val="00366B26"/>
    <w:rsid w:val="0036704E"/>
    <w:rsid w:val="003674F0"/>
    <w:rsid w:val="00367592"/>
    <w:rsid w:val="00367710"/>
    <w:rsid w:val="00367D2D"/>
    <w:rsid w:val="00371442"/>
    <w:rsid w:val="00371934"/>
    <w:rsid w:val="00372007"/>
    <w:rsid w:val="00372605"/>
    <w:rsid w:val="003739C9"/>
    <w:rsid w:val="00373CEE"/>
    <w:rsid w:val="003746E8"/>
    <w:rsid w:val="003747E0"/>
    <w:rsid w:val="00375019"/>
    <w:rsid w:val="0037562A"/>
    <w:rsid w:val="003757F5"/>
    <w:rsid w:val="0037674B"/>
    <w:rsid w:val="00376762"/>
    <w:rsid w:val="00380B6A"/>
    <w:rsid w:val="003811EB"/>
    <w:rsid w:val="00381359"/>
    <w:rsid w:val="00381432"/>
    <w:rsid w:val="00383A98"/>
    <w:rsid w:val="00384265"/>
    <w:rsid w:val="003843AA"/>
    <w:rsid w:val="003845B4"/>
    <w:rsid w:val="003849F2"/>
    <w:rsid w:val="00384AE8"/>
    <w:rsid w:val="00384E4D"/>
    <w:rsid w:val="00385A71"/>
    <w:rsid w:val="00386214"/>
    <w:rsid w:val="003867FA"/>
    <w:rsid w:val="00386C4B"/>
    <w:rsid w:val="00387B1A"/>
    <w:rsid w:val="00387CA6"/>
    <w:rsid w:val="003941C6"/>
    <w:rsid w:val="00394B05"/>
    <w:rsid w:val="00395B73"/>
    <w:rsid w:val="003A00F3"/>
    <w:rsid w:val="003A0326"/>
    <w:rsid w:val="003A0384"/>
    <w:rsid w:val="003A2F0F"/>
    <w:rsid w:val="003A35F7"/>
    <w:rsid w:val="003A4432"/>
    <w:rsid w:val="003A4A60"/>
    <w:rsid w:val="003A5299"/>
    <w:rsid w:val="003A5E72"/>
    <w:rsid w:val="003A60D6"/>
    <w:rsid w:val="003A6DF2"/>
    <w:rsid w:val="003A7877"/>
    <w:rsid w:val="003B029C"/>
    <w:rsid w:val="003B0925"/>
    <w:rsid w:val="003B1B8E"/>
    <w:rsid w:val="003B341F"/>
    <w:rsid w:val="003B356C"/>
    <w:rsid w:val="003B371A"/>
    <w:rsid w:val="003B3F8B"/>
    <w:rsid w:val="003B4C61"/>
    <w:rsid w:val="003B62E2"/>
    <w:rsid w:val="003B6357"/>
    <w:rsid w:val="003B689D"/>
    <w:rsid w:val="003B6B5B"/>
    <w:rsid w:val="003B744A"/>
    <w:rsid w:val="003C1676"/>
    <w:rsid w:val="003C2257"/>
    <w:rsid w:val="003C3337"/>
    <w:rsid w:val="003C36BA"/>
    <w:rsid w:val="003C370A"/>
    <w:rsid w:val="003C5145"/>
    <w:rsid w:val="003C54F6"/>
    <w:rsid w:val="003C5836"/>
    <w:rsid w:val="003C5EE5"/>
    <w:rsid w:val="003C61E4"/>
    <w:rsid w:val="003C657B"/>
    <w:rsid w:val="003C6AC7"/>
    <w:rsid w:val="003D0965"/>
    <w:rsid w:val="003D096A"/>
    <w:rsid w:val="003D0A3B"/>
    <w:rsid w:val="003D105D"/>
    <w:rsid w:val="003D166A"/>
    <w:rsid w:val="003D1EAA"/>
    <w:rsid w:val="003D31D4"/>
    <w:rsid w:val="003D4BBF"/>
    <w:rsid w:val="003D5B02"/>
    <w:rsid w:val="003D6E4B"/>
    <w:rsid w:val="003D7509"/>
    <w:rsid w:val="003E00C4"/>
    <w:rsid w:val="003E0ADD"/>
    <w:rsid w:val="003E0E26"/>
    <w:rsid w:val="003E14A9"/>
    <w:rsid w:val="003E1519"/>
    <w:rsid w:val="003E1C74"/>
    <w:rsid w:val="003E1F3C"/>
    <w:rsid w:val="003E26C4"/>
    <w:rsid w:val="003E2B73"/>
    <w:rsid w:val="003E3656"/>
    <w:rsid w:val="003E3886"/>
    <w:rsid w:val="003E4134"/>
    <w:rsid w:val="003E6264"/>
    <w:rsid w:val="003F185F"/>
    <w:rsid w:val="003F245C"/>
    <w:rsid w:val="003F296D"/>
    <w:rsid w:val="003F3D26"/>
    <w:rsid w:val="003F3EA8"/>
    <w:rsid w:val="003F4031"/>
    <w:rsid w:val="003F41B4"/>
    <w:rsid w:val="003F53F8"/>
    <w:rsid w:val="003F54A7"/>
    <w:rsid w:val="003F5F1A"/>
    <w:rsid w:val="003F5F4A"/>
    <w:rsid w:val="003F7CA5"/>
    <w:rsid w:val="004006EF"/>
    <w:rsid w:val="00400983"/>
    <w:rsid w:val="0040116B"/>
    <w:rsid w:val="00401586"/>
    <w:rsid w:val="00401EDD"/>
    <w:rsid w:val="00402808"/>
    <w:rsid w:val="004029C5"/>
    <w:rsid w:val="00402B1D"/>
    <w:rsid w:val="004033D9"/>
    <w:rsid w:val="0040345D"/>
    <w:rsid w:val="00404072"/>
    <w:rsid w:val="00404DF8"/>
    <w:rsid w:val="00404E68"/>
    <w:rsid w:val="0040598D"/>
    <w:rsid w:val="0040693B"/>
    <w:rsid w:val="00406E68"/>
    <w:rsid w:val="00406F88"/>
    <w:rsid w:val="00407C3D"/>
    <w:rsid w:val="00411232"/>
    <w:rsid w:val="00411328"/>
    <w:rsid w:val="0041191B"/>
    <w:rsid w:val="00411F65"/>
    <w:rsid w:val="0041294C"/>
    <w:rsid w:val="004129D0"/>
    <w:rsid w:val="00412FAC"/>
    <w:rsid w:val="00414253"/>
    <w:rsid w:val="004142F2"/>
    <w:rsid w:val="0041498D"/>
    <w:rsid w:val="004155FE"/>
    <w:rsid w:val="00415CEE"/>
    <w:rsid w:val="00416BA6"/>
    <w:rsid w:val="00416CD0"/>
    <w:rsid w:val="00416D70"/>
    <w:rsid w:val="00416F7E"/>
    <w:rsid w:val="0041709E"/>
    <w:rsid w:val="004174E4"/>
    <w:rsid w:val="004204D8"/>
    <w:rsid w:val="00420A4C"/>
    <w:rsid w:val="00421501"/>
    <w:rsid w:val="00421DF7"/>
    <w:rsid w:val="00421F7C"/>
    <w:rsid w:val="00423AE5"/>
    <w:rsid w:val="00424166"/>
    <w:rsid w:val="004241E6"/>
    <w:rsid w:val="004242B9"/>
    <w:rsid w:val="00425789"/>
    <w:rsid w:val="00427A45"/>
    <w:rsid w:val="00430C4B"/>
    <w:rsid w:val="00430FF5"/>
    <w:rsid w:val="004329FC"/>
    <w:rsid w:val="00432F13"/>
    <w:rsid w:val="00432F3D"/>
    <w:rsid w:val="004332D3"/>
    <w:rsid w:val="0043341A"/>
    <w:rsid w:val="00434EDB"/>
    <w:rsid w:val="00435144"/>
    <w:rsid w:val="004359F8"/>
    <w:rsid w:val="004361A7"/>
    <w:rsid w:val="004363BD"/>
    <w:rsid w:val="00436779"/>
    <w:rsid w:val="00440ECA"/>
    <w:rsid w:val="004431C3"/>
    <w:rsid w:val="00443670"/>
    <w:rsid w:val="0044481E"/>
    <w:rsid w:val="00444EAC"/>
    <w:rsid w:val="00445BBB"/>
    <w:rsid w:val="00445DC6"/>
    <w:rsid w:val="00446465"/>
    <w:rsid w:val="00446EC3"/>
    <w:rsid w:val="00447005"/>
    <w:rsid w:val="00447708"/>
    <w:rsid w:val="00447BA6"/>
    <w:rsid w:val="00447D3F"/>
    <w:rsid w:val="00447E2B"/>
    <w:rsid w:val="0045096C"/>
    <w:rsid w:val="00452353"/>
    <w:rsid w:val="004528DC"/>
    <w:rsid w:val="00454846"/>
    <w:rsid w:val="00456296"/>
    <w:rsid w:val="00456CF3"/>
    <w:rsid w:val="00456E9A"/>
    <w:rsid w:val="00457A8A"/>
    <w:rsid w:val="0046004A"/>
    <w:rsid w:val="004602A4"/>
    <w:rsid w:val="0046039D"/>
    <w:rsid w:val="0046043C"/>
    <w:rsid w:val="00460B92"/>
    <w:rsid w:val="004616DA"/>
    <w:rsid w:val="00462067"/>
    <w:rsid w:val="00462897"/>
    <w:rsid w:val="00462E5F"/>
    <w:rsid w:val="00462F42"/>
    <w:rsid w:val="0046366E"/>
    <w:rsid w:val="00463B01"/>
    <w:rsid w:val="00464866"/>
    <w:rsid w:val="00464DB5"/>
    <w:rsid w:val="0046559D"/>
    <w:rsid w:val="004657EE"/>
    <w:rsid w:val="00465FD2"/>
    <w:rsid w:val="00466B3F"/>
    <w:rsid w:val="004670F0"/>
    <w:rsid w:val="00467233"/>
    <w:rsid w:val="004679B6"/>
    <w:rsid w:val="004706A4"/>
    <w:rsid w:val="0047174F"/>
    <w:rsid w:val="004718F6"/>
    <w:rsid w:val="00471C54"/>
    <w:rsid w:val="004721C8"/>
    <w:rsid w:val="00472804"/>
    <w:rsid w:val="00473ED5"/>
    <w:rsid w:val="00473EEB"/>
    <w:rsid w:val="00474087"/>
    <w:rsid w:val="004743D9"/>
    <w:rsid w:val="00474CFC"/>
    <w:rsid w:val="00474D48"/>
    <w:rsid w:val="004751CC"/>
    <w:rsid w:val="00475D1C"/>
    <w:rsid w:val="004761E4"/>
    <w:rsid w:val="00476952"/>
    <w:rsid w:val="00480718"/>
    <w:rsid w:val="00481063"/>
    <w:rsid w:val="004817AF"/>
    <w:rsid w:val="004825C4"/>
    <w:rsid w:val="00482673"/>
    <w:rsid w:val="004827DF"/>
    <w:rsid w:val="0048296C"/>
    <w:rsid w:val="0048301D"/>
    <w:rsid w:val="0048319B"/>
    <w:rsid w:val="00483C4A"/>
    <w:rsid w:val="0048427A"/>
    <w:rsid w:val="004842B2"/>
    <w:rsid w:val="00486C5B"/>
    <w:rsid w:val="004872C0"/>
    <w:rsid w:val="00487463"/>
    <w:rsid w:val="00487708"/>
    <w:rsid w:val="004877D3"/>
    <w:rsid w:val="004902F4"/>
    <w:rsid w:val="00491C64"/>
    <w:rsid w:val="00492178"/>
    <w:rsid w:val="004930C7"/>
    <w:rsid w:val="00493E25"/>
    <w:rsid w:val="0049405B"/>
    <w:rsid w:val="004946FF"/>
    <w:rsid w:val="00495445"/>
    <w:rsid w:val="00495C3D"/>
    <w:rsid w:val="004967BA"/>
    <w:rsid w:val="004971BE"/>
    <w:rsid w:val="004971F5"/>
    <w:rsid w:val="00497898"/>
    <w:rsid w:val="00497E79"/>
    <w:rsid w:val="004A03D2"/>
    <w:rsid w:val="004A0628"/>
    <w:rsid w:val="004A12E7"/>
    <w:rsid w:val="004A150C"/>
    <w:rsid w:val="004A335C"/>
    <w:rsid w:val="004A3403"/>
    <w:rsid w:val="004A3504"/>
    <w:rsid w:val="004A3DA6"/>
    <w:rsid w:val="004A3F55"/>
    <w:rsid w:val="004A5306"/>
    <w:rsid w:val="004A60A1"/>
    <w:rsid w:val="004B03C6"/>
    <w:rsid w:val="004B0F75"/>
    <w:rsid w:val="004B11CD"/>
    <w:rsid w:val="004B1897"/>
    <w:rsid w:val="004B209D"/>
    <w:rsid w:val="004B2688"/>
    <w:rsid w:val="004B296E"/>
    <w:rsid w:val="004B3129"/>
    <w:rsid w:val="004B4521"/>
    <w:rsid w:val="004B452B"/>
    <w:rsid w:val="004B4756"/>
    <w:rsid w:val="004B58C2"/>
    <w:rsid w:val="004B6438"/>
    <w:rsid w:val="004B65EE"/>
    <w:rsid w:val="004B6669"/>
    <w:rsid w:val="004B6C5E"/>
    <w:rsid w:val="004B6E2F"/>
    <w:rsid w:val="004B78A0"/>
    <w:rsid w:val="004B7DA1"/>
    <w:rsid w:val="004C014A"/>
    <w:rsid w:val="004C06DD"/>
    <w:rsid w:val="004C0D48"/>
    <w:rsid w:val="004C1B0C"/>
    <w:rsid w:val="004C1C56"/>
    <w:rsid w:val="004C2713"/>
    <w:rsid w:val="004C311F"/>
    <w:rsid w:val="004C3EB2"/>
    <w:rsid w:val="004C3EC1"/>
    <w:rsid w:val="004C4143"/>
    <w:rsid w:val="004C442E"/>
    <w:rsid w:val="004C4600"/>
    <w:rsid w:val="004C537C"/>
    <w:rsid w:val="004C6536"/>
    <w:rsid w:val="004C68F9"/>
    <w:rsid w:val="004D10CD"/>
    <w:rsid w:val="004D13E4"/>
    <w:rsid w:val="004D1515"/>
    <w:rsid w:val="004D44C4"/>
    <w:rsid w:val="004D50BD"/>
    <w:rsid w:val="004D67A3"/>
    <w:rsid w:val="004D705F"/>
    <w:rsid w:val="004E0217"/>
    <w:rsid w:val="004E05A1"/>
    <w:rsid w:val="004E098E"/>
    <w:rsid w:val="004E0E83"/>
    <w:rsid w:val="004E1647"/>
    <w:rsid w:val="004E1773"/>
    <w:rsid w:val="004E1CA1"/>
    <w:rsid w:val="004E2A5D"/>
    <w:rsid w:val="004E3253"/>
    <w:rsid w:val="004E3615"/>
    <w:rsid w:val="004E37D3"/>
    <w:rsid w:val="004E3890"/>
    <w:rsid w:val="004E3F67"/>
    <w:rsid w:val="004E4A2E"/>
    <w:rsid w:val="004E4D5C"/>
    <w:rsid w:val="004E5291"/>
    <w:rsid w:val="004E5A8D"/>
    <w:rsid w:val="004E66A5"/>
    <w:rsid w:val="004F0879"/>
    <w:rsid w:val="004F6240"/>
    <w:rsid w:val="004F6852"/>
    <w:rsid w:val="004F7108"/>
    <w:rsid w:val="00500147"/>
    <w:rsid w:val="005017F3"/>
    <w:rsid w:val="0050187B"/>
    <w:rsid w:val="00502056"/>
    <w:rsid w:val="0050264D"/>
    <w:rsid w:val="00503BE4"/>
    <w:rsid w:val="00504B41"/>
    <w:rsid w:val="00506FC1"/>
    <w:rsid w:val="00510187"/>
    <w:rsid w:val="005109DF"/>
    <w:rsid w:val="00510E65"/>
    <w:rsid w:val="00510F7F"/>
    <w:rsid w:val="005114D5"/>
    <w:rsid w:val="00511CDD"/>
    <w:rsid w:val="00512248"/>
    <w:rsid w:val="005122E7"/>
    <w:rsid w:val="0051283F"/>
    <w:rsid w:val="00512B9A"/>
    <w:rsid w:val="00514473"/>
    <w:rsid w:val="005146D6"/>
    <w:rsid w:val="00514805"/>
    <w:rsid w:val="00515A39"/>
    <w:rsid w:val="005161D5"/>
    <w:rsid w:val="00516BB3"/>
    <w:rsid w:val="00516EF8"/>
    <w:rsid w:val="00517A7B"/>
    <w:rsid w:val="00517E9C"/>
    <w:rsid w:val="00521ABD"/>
    <w:rsid w:val="0052234B"/>
    <w:rsid w:val="00522E1B"/>
    <w:rsid w:val="00523270"/>
    <w:rsid w:val="00524072"/>
    <w:rsid w:val="005243F2"/>
    <w:rsid w:val="005246DB"/>
    <w:rsid w:val="00524F20"/>
    <w:rsid w:val="005254FF"/>
    <w:rsid w:val="005259C5"/>
    <w:rsid w:val="00525A4D"/>
    <w:rsid w:val="00526246"/>
    <w:rsid w:val="00526DD4"/>
    <w:rsid w:val="005276DC"/>
    <w:rsid w:val="005279A2"/>
    <w:rsid w:val="005314EF"/>
    <w:rsid w:val="00531F4F"/>
    <w:rsid w:val="005330FE"/>
    <w:rsid w:val="005331C7"/>
    <w:rsid w:val="00533F23"/>
    <w:rsid w:val="00534197"/>
    <w:rsid w:val="00535175"/>
    <w:rsid w:val="0053559E"/>
    <w:rsid w:val="005357B9"/>
    <w:rsid w:val="00535A1A"/>
    <w:rsid w:val="00536003"/>
    <w:rsid w:val="005367F0"/>
    <w:rsid w:val="00536F4F"/>
    <w:rsid w:val="00537834"/>
    <w:rsid w:val="00537AD6"/>
    <w:rsid w:val="00540099"/>
    <w:rsid w:val="005402D8"/>
    <w:rsid w:val="005408F1"/>
    <w:rsid w:val="00540F1E"/>
    <w:rsid w:val="00541D66"/>
    <w:rsid w:val="00541F36"/>
    <w:rsid w:val="00542190"/>
    <w:rsid w:val="00542297"/>
    <w:rsid w:val="00542700"/>
    <w:rsid w:val="005428DF"/>
    <w:rsid w:val="005439F1"/>
    <w:rsid w:val="00544CB9"/>
    <w:rsid w:val="005454B0"/>
    <w:rsid w:val="005457FD"/>
    <w:rsid w:val="00545ED0"/>
    <w:rsid w:val="005463AC"/>
    <w:rsid w:val="00546758"/>
    <w:rsid w:val="00550032"/>
    <w:rsid w:val="00550B74"/>
    <w:rsid w:val="00551D2C"/>
    <w:rsid w:val="00552C17"/>
    <w:rsid w:val="00552D85"/>
    <w:rsid w:val="005531DA"/>
    <w:rsid w:val="0055454C"/>
    <w:rsid w:val="00554A79"/>
    <w:rsid w:val="00554C05"/>
    <w:rsid w:val="00554F4D"/>
    <w:rsid w:val="00554FA0"/>
    <w:rsid w:val="00556858"/>
    <w:rsid w:val="00556C87"/>
    <w:rsid w:val="00557E62"/>
    <w:rsid w:val="005609B7"/>
    <w:rsid w:val="00560F8A"/>
    <w:rsid w:val="005617EA"/>
    <w:rsid w:val="00561AF4"/>
    <w:rsid w:val="005625DC"/>
    <w:rsid w:val="00562C9E"/>
    <w:rsid w:val="00563ECA"/>
    <w:rsid w:val="00564387"/>
    <w:rsid w:val="00564AB2"/>
    <w:rsid w:val="00566AF4"/>
    <w:rsid w:val="00566FC1"/>
    <w:rsid w:val="00567106"/>
    <w:rsid w:val="0056716D"/>
    <w:rsid w:val="005673B1"/>
    <w:rsid w:val="00570A6D"/>
    <w:rsid w:val="00571758"/>
    <w:rsid w:val="00571A35"/>
    <w:rsid w:val="00571F17"/>
    <w:rsid w:val="00572BDF"/>
    <w:rsid w:val="00572D03"/>
    <w:rsid w:val="0057327B"/>
    <w:rsid w:val="00573E98"/>
    <w:rsid w:val="00574A6B"/>
    <w:rsid w:val="00575343"/>
    <w:rsid w:val="00576AF2"/>
    <w:rsid w:val="0057727B"/>
    <w:rsid w:val="00577B11"/>
    <w:rsid w:val="00577DCE"/>
    <w:rsid w:val="00580590"/>
    <w:rsid w:val="00580CB0"/>
    <w:rsid w:val="00582A51"/>
    <w:rsid w:val="0058345F"/>
    <w:rsid w:val="00583B51"/>
    <w:rsid w:val="00584FF4"/>
    <w:rsid w:val="00585BBA"/>
    <w:rsid w:val="00585E44"/>
    <w:rsid w:val="00585F76"/>
    <w:rsid w:val="00586B1F"/>
    <w:rsid w:val="005878F2"/>
    <w:rsid w:val="00590D3F"/>
    <w:rsid w:val="005913F2"/>
    <w:rsid w:val="0059323A"/>
    <w:rsid w:val="005933D7"/>
    <w:rsid w:val="0059365A"/>
    <w:rsid w:val="00593667"/>
    <w:rsid w:val="00593BF6"/>
    <w:rsid w:val="00593FD5"/>
    <w:rsid w:val="00594BDE"/>
    <w:rsid w:val="00596A67"/>
    <w:rsid w:val="00596C0C"/>
    <w:rsid w:val="0059719D"/>
    <w:rsid w:val="00597552"/>
    <w:rsid w:val="005A0A43"/>
    <w:rsid w:val="005A17BF"/>
    <w:rsid w:val="005A193B"/>
    <w:rsid w:val="005A1A54"/>
    <w:rsid w:val="005A3552"/>
    <w:rsid w:val="005A3984"/>
    <w:rsid w:val="005A3DCC"/>
    <w:rsid w:val="005A5BF0"/>
    <w:rsid w:val="005A7575"/>
    <w:rsid w:val="005B0115"/>
    <w:rsid w:val="005B04DB"/>
    <w:rsid w:val="005B10D8"/>
    <w:rsid w:val="005B11B6"/>
    <w:rsid w:val="005B13F2"/>
    <w:rsid w:val="005B1C9C"/>
    <w:rsid w:val="005B4188"/>
    <w:rsid w:val="005B4E64"/>
    <w:rsid w:val="005B54A6"/>
    <w:rsid w:val="005B5705"/>
    <w:rsid w:val="005B5F0B"/>
    <w:rsid w:val="005B688E"/>
    <w:rsid w:val="005B7C60"/>
    <w:rsid w:val="005C1DEF"/>
    <w:rsid w:val="005C2059"/>
    <w:rsid w:val="005C4912"/>
    <w:rsid w:val="005C53B2"/>
    <w:rsid w:val="005C5E28"/>
    <w:rsid w:val="005C65DD"/>
    <w:rsid w:val="005C6606"/>
    <w:rsid w:val="005C6D0F"/>
    <w:rsid w:val="005C7134"/>
    <w:rsid w:val="005D0C08"/>
    <w:rsid w:val="005D0C28"/>
    <w:rsid w:val="005D1741"/>
    <w:rsid w:val="005D1E74"/>
    <w:rsid w:val="005D51BD"/>
    <w:rsid w:val="005D6AAC"/>
    <w:rsid w:val="005D6B62"/>
    <w:rsid w:val="005D7414"/>
    <w:rsid w:val="005D74EC"/>
    <w:rsid w:val="005E0524"/>
    <w:rsid w:val="005E1916"/>
    <w:rsid w:val="005E1D3C"/>
    <w:rsid w:val="005E2B3F"/>
    <w:rsid w:val="005E2F4F"/>
    <w:rsid w:val="005E5BAD"/>
    <w:rsid w:val="005E7C76"/>
    <w:rsid w:val="005F0616"/>
    <w:rsid w:val="005F21A6"/>
    <w:rsid w:val="005F2858"/>
    <w:rsid w:val="005F2A6F"/>
    <w:rsid w:val="005F3126"/>
    <w:rsid w:val="005F3D0B"/>
    <w:rsid w:val="005F5E9D"/>
    <w:rsid w:val="005F6629"/>
    <w:rsid w:val="00600B3E"/>
    <w:rsid w:val="00600BAC"/>
    <w:rsid w:val="00600FAA"/>
    <w:rsid w:val="0060190F"/>
    <w:rsid w:val="00601B4C"/>
    <w:rsid w:val="00601FA3"/>
    <w:rsid w:val="00603D5F"/>
    <w:rsid w:val="00604E2F"/>
    <w:rsid w:val="006052A7"/>
    <w:rsid w:val="006053E1"/>
    <w:rsid w:val="006064B6"/>
    <w:rsid w:val="0060747A"/>
    <w:rsid w:val="006075C6"/>
    <w:rsid w:val="00613842"/>
    <w:rsid w:val="006140E3"/>
    <w:rsid w:val="00614455"/>
    <w:rsid w:val="00614555"/>
    <w:rsid w:val="00614922"/>
    <w:rsid w:val="00615130"/>
    <w:rsid w:val="006152E8"/>
    <w:rsid w:val="00616499"/>
    <w:rsid w:val="0061695B"/>
    <w:rsid w:val="00616C23"/>
    <w:rsid w:val="00617B62"/>
    <w:rsid w:val="006204BB"/>
    <w:rsid w:val="00620E03"/>
    <w:rsid w:val="00621099"/>
    <w:rsid w:val="00621BB8"/>
    <w:rsid w:val="00621C51"/>
    <w:rsid w:val="006224C6"/>
    <w:rsid w:val="00623A01"/>
    <w:rsid w:val="006249C6"/>
    <w:rsid w:val="00624E02"/>
    <w:rsid w:val="00625AE6"/>
    <w:rsid w:val="00627E9A"/>
    <w:rsid w:val="00627F5B"/>
    <w:rsid w:val="00632253"/>
    <w:rsid w:val="006348FE"/>
    <w:rsid w:val="006363CF"/>
    <w:rsid w:val="006366BF"/>
    <w:rsid w:val="006367F0"/>
    <w:rsid w:val="00637E8D"/>
    <w:rsid w:val="00640720"/>
    <w:rsid w:val="00640EA7"/>
    <w:rsid w:val="00641991"/>
    <w:rsid w:val="00641C0F"/>
    <w:rsid w:val="00642242"/>
    <w:rsid w:val="00642714"/>
    <w:rsid w:val="00642F09"/>
    <w:rsid w:val="0064346D"/>
    <w:rsid w:val="0064353E"/>
    <w:rsid w:val="00643BFB"/>
    <w:rsid w:val="0064431E"/>
    <w:rsid w:val="006443E0"/>
    <w:rsid w:val="00644AA8"/>
    <w:rsid w:val="00645227"/>
    <w:rsid w:val="006455CE"/>
    <w:rsid w:val="00645899"/>
    <w:rsid w:val="006459E6"/>
    <w:rsid w:val="00645D55"/>
    <w:rsid w:val="00647FEE"/>
    <w:rsid w:val="00650212"/>
    <w:rsid w:val="00650955"/>
    <w:rsid w:val="00651C44"/>
    <w:rsid w:val="00651E42"/>
    <w:rsid w:val="00652FA1"/>
    <w:rsid w:val="0065338A"/>
    <w:rsid w:val="006533C7"/>
    <w:rsid w:val="00654D43"/>
    <w:rsid w:val="00654E2A"/>
    <w:rsid w:val="00655841"/>
    <w:rsid w:val="006560D6"/>
    <w:rsid w:val="0065646E"/>
    <w:rsid w:val="006565E6"/>
    <w:rsid w:val="006578CD"/>
    <w:rsid w:val="006603C4"/>
    <w:rsid w:val="00661072"/>
    <w:rsid w:val="006622D5"/>
    <w:rsid w:val="006644E0"/>
    <w:rsid w:val="006657C7"/>
    <w:rsid w:val="00665B47"/>
    <w:rsid w:val="006663D7"/>
    <w:rsid w:val="00667981"/>
    <w:rsid w:val="00667988"/>
    <w:rsid w:val="00670D9A"/>
    <w:rsid w:val="00672B97"/>
    <w:rsid w:val="00673034"/>
    <w:rsid w:val="006732E0"/>
    <w:rsid w:val="00673690"/>
    <w:rsid w:val="006738D6"/>
    <w:rsid w:val="0067419F"/>
    <w:rsid w:val="0067519A"/>
    <w:rsid w:val="0067568E"/>
    <w:rsid w:val="00675D6E"/>
    <w:rsid w:val="00676520"/>
    <w:rsid w:val="0067700F"/>
    <w:rsid w:val="006772B8"/>
    <w:rsid w:val="00677311"/>
    <w:rsid w:val="00680086"/>
    <w:rsid w:val="0068175A"/>
    <w:rsid w:val="006829C8"/>
    <w:rsid w:val="00682EF8"/>
    <w:rsid w:val="006833F4"/>
    <w:rsid w:val="006837B4"/>
    <w:rsid w:val="00683CB2"/>
    <w:rsid w:val="00683D9F"/>
    <w:rsid w:val="00684BB2"/>
    <w:rsid w:val="00686A7A"/>
    <w:rsid w:val="00690113"/>
    <w:rsid w:val="00690F71"/>
    <w:rsid w:val="0069177B"/>
    <w:rsid w:val="0069234F"/>
    <w:rsid w:val="00692896"/>
    <w:rsid w:val="0069353E"/>
    <w:rsid w:val="00694DF8"/>
    <w:rsid w:val="006959B3"/>
    <w:rsid w:val="00695BD1"/>
    <w:rsid w:val="006960B7"/>
    <w:rsid w:val="006964BE"/>
    <w:rsid w:val="00696DC4"/>
    <w:rsid w:val="006970B2"/>
    <w:rsid w:val="00697144"/>
    <w:rsid w:val="0069744B"/>
    <w:rsid w:val="00697DB8"/>
    <w:rsid w:val="006A0C27"/>
    <w:rsid w:val="006A1195"/>
    <w:rsid w:val="006A2035"/>
    <w:rsid w:val="006A27C3"/>
    <w:rsid w:val="006A46A8"/>
    <w:rsid w:val="006A4CD4"/>
    <w:rsid w:val="006A4DF0"/>
    <w:rsid w:val="006A554A"/>
    <w:rsid w:val="006A6405"/>
    <w:rsid w:val="006A71F0"/>
    <w:rsid w:val="006A7720"/>
    <w:rsid w:val="006B01BA"/>
    <w:rsid w:val="006B04BA"/>
    <w:rsid w:val="006B2305"/>
    <w:rsid w:val="006B3105"/>
    <w:rsid w:val="006B3295"/>
    <w:rsid w:val="006B3C7B"/>
    <w:rsid w:val="006B3D8B"/>
    <w:rsid w:val="006B3F9B"/>
    <w:rsid w:val="006B402F"/>
    <w:rsid w:val="006B56E5"/>
    <w:rsid w:val="006B619E"/>
    <w:rsid w:val="006B61BC"/>
    <w:rsid w:val="006B74C0"/>
    <w:rsid w:val="006C1C49"/>
    <w:rsid w:val="006C238D"/>
    <w:rsid w:val="006C25FE"/>
    <w:rsid w:val="006C3046"/>
    <w:rsid w:val="006C3561"/>
    <w:rsid w:val="006C3A25"/>
    <w:rsid w:val="006C4207"/>
    <w:rsid w:val="006C48E8"/>
    <w:rsid w:val="006C4FF2"/>
    <w:rsid w:val="006C6415"/>
    <w:rsid w:val="006C653C"/>
    <w:rsid w:val="006C6EC6"/>
    <w:rsid w:val="006C7DBA"/>
    <w:rsid w:val="006D0861"/>
    <w:rsid w:val="006D09E8"/>
    <w:rsid w:val="006D0CCA"/>
    <w:rsid w:val="006D0EDB"/>
    <w:rsid w:val="006D0F38"/>
    <w:rsid w:val="006D31C0"/>
    <w:rsid w:val="006D3C9B"/>
    <w:rsid w:val="006D3FDB"/>
    <w:rsid w:val="006D43FA"/>
    <w:rsid w:val="006D47BB"/>
    <w:rsid w:val="006D4DB0"/>
    <w:rsid w:val="006D5A40"/>
    <w:rsid w:val="006D62AC"/>
    <w:rsid w:val="006D62F9"/>
    <w:rsid w:val="006D6B2D"/>
    <w:rsid w:val="006D7DD9"/>
    <w:rsid w:val="006E03BF"/>
    <w:rsid w:val="006E15FD"/>
    <w:rsid w:val="006E2663"/>
    <w:rsid w:val="006E3CEE"/>
    <w:rsid w:val="006E4456"/>
    <w:rsid w:val="006E53D5"/>
    <w:rsid w:val="006E761E"/>
    <w:rsid w:val="006E7D5D"/>
    <w:rsid w:val="006F078F"/>
    <w:rsid w:val="006F085E"/>
    <w:rsid w:val="006F0A43"/>
    <w:rsid w:val="006F1202"/>
    <w:rsid w:val="006F1AAA"/>
    <w:rsid w:val="006F38D6"/>
    <w:rsid w:val="006F5089"/>
    <w:rsid w:val="006F59FB"/>
    <w:rsid w:val="006F5E75"/>
    <w:rsid w:val="006F5ECB"/>
    <w:rsid w:val="006F6304"/>
    <w:rsid w:val="006F70D6"/>
    <w:rsid w:val="006F79E5"/>
    <w:rsid w:val="006F7CF2"/>
    <w:rsid w:val="0070006D"/>
    <w:rsid w:val="007004D8"/>
    <w:rsid w:val="007010CE"/>
    <w:rsid w:val="0070118B"/>
    <w:rsid w:val="0070247A"/>
    <w:rsid w:val="00702BCC"/>
    <w:rsid w:val="007049B8"/>
    <w:rsid w:val="0070537D"/>
    <w:rsid w:val="007069D2"/>
    <w:rsid w:val="00706A8B"/>
    <w:rsid w:val="007070FC"/>
    <w:rsid w:val="0070767C"/>
    <w:rsid w:val="00707767"/>
    <w:rsid w:val="00707791"/>
    <w:rsid w:val="00707963"/>
    <w:rsid w:val="0070799F"/>
    <w:rsid w:val="00712523"/>
    <w:rsid w:val="00712F43"/>
    <w:rsid w:val="007133FE"/>
    <w:rsid w:val="00713845"/>
    <w:rsid w:val="0071454F"/>
    <w:rsid w:val="00715E0A"/>
    <w:rsid w:val="007161BB"/>
    <w:rsid w:val="007167E5"/>
    <w:rsid w:val="007176F0"/>
    <w:rsid w:val="007177E6"/>
    <w:rsid w:val="00720208"/>
    <w:rsid w:val="007212F7"/>
    <w:rsid w:val="0072158B"/>
    <w:rsid w:val="007229A5"/>
    <w:rsid w:val="00723299"/>
    <w:rsid w:val="007262D3"/>
    <w:rsid w:val="00726CE7"/>
    <w:rsid w:val="007276BB"/>
    <w:rsid w:val="0072780D"/>
    <w:rsid w:val="0072786F"/>
    <w:rsid w:val="00730952"/>
    <w:rsid w:val="00730AE6"/>
    <w:rsid w:val="00731E4C"/>
    <w:rsid w:val="007320A2"/>
    <w:rsid w:val="0073266D"/>
    <w:rsid w:val="00733017"/>
    <w:rsid w:val="0073409E"/>
    <w:rsid w:val="0073451F"/>
    <w:rsid w:val="007347DC"/>
    <w:rsid w:val="00735408"/>
    <w:rsid w:val="00735A33"/>
    <w:rsid w:val="0073743C"/>
    <w:rsid w:val="007377A2"/>
    <w:rsid w:val="00740C4C"/>
    <w:rsid w:val="00742755"/>
    <w:rsid w:val="0074389B"/>
    <w:rsid w:val="00743B2C"/>
    <w:rsid w:val="00743C1C"/>
    <w:rsid w:val="007446D3"/>
    <w:rsid w:val="00744A0A"/>
    <w:rsid w:val="00745411"/>
    <w:rsid w:val="007456A4"/>
    <w:rsid w:val="007465F1"/>
    <w:rsid w:val="0074741A"/>
    <w:rsid w:val="00747879"/>
    <w:rsid w:val="0075089F"/>
    <w:rsid w:val="00750B35"/>
    <w:rsid w:val="007512BD"/>
    <w:rsid w:val="00751865"/>
    <w:rsid w:val="00752D56"/>
    <w:rsid w:val="00755177"/>
    <w:rsid w:val="007557BA"/>
    <w:rsid w:val="007566AC"/>
    <w:rsid w:val="007566E7"/>
    <w:rsid w:val="00757714"/>
    <w:rsid w:val="0076081C"/>
    <w:rsid w:val="00760A5B"/>
    <w:rsid w:val="007616E9"/>
    <w:rsid w:val="007617B8"/>
    <w:rsid w:val="00761E18"/>
    <w:rsid w:val="00761F41"/>
    <w:rsid w:val="007648AE"/>
    <w:rsid w:val="007649DA"/>
    <w:rsid w:val="0076598C"/>
    <w:rsid w:val="007660C3"/>
    <w:rsid w:val="0076627C"/>
    <w:rsid w:val="00766CA4"/>
    <w:rsid w:val="00767BAA"/>
    <w:rsid w:val="007701EA"/>
    <w:rsid w:val="0077062A"/>
    <w:rsid w:val="00770A3C"/>
    <w:rsid w:val="00772770"/>
    <w:rsid w:val="00772914"/>
    <w:rsid w:val="00773F11"/>
    <w:rsid w:val="0077648D"/>
    <w:rsid w:val="0077684C"/>
    <w:rsid w:val="00776C20"/>
    <w:rsid w:val="00777241"/>
    <w:rsid w:val="00777C18"/>
    <w:rsid w:val="00780A75"/>
    <w:rsid w:val="00781815"/>
    <w:rsid w:val="0078191D"/>
    <w:rsid w:val="00781D46"/>
    <w:rsid w:val="00782477"/>
    <w:rsid w:val="00782543"/>
    <w:rsid w:val="00782A69"/>
    <w:rsid w:val="00783310"/>
    <w:rsid w:val="00783B84"/>
    <w:rsid w:val="00783ECD"/>
    <w:rsid w:val="00785386"/>
    <w:rsid w:val="00785E62"/>
    <w:rsid w:val="0078686C"/>
    <w:rsid w:val="00786BD2"/>
    <w:rsid w:val="00787633"/>
    <w:rsid w:val="007877C8"/>
    <w:rsid w:val="0079069C"/>
    <w:rsid w:val="00790852"/>
    <w:rsid w:val="00790957"/>
    <w:rsid w:val="00790E78"/>
    <w:rsid w:val="00791B82"/>
    <w:rsid w:val="00791FE7"/>
    <w:rsid w:val="0079205D"/>
    <w:rsid w:val="00792584"/>
    <w:rsid w:val="007931E3"/>
    <w:rsid w:val="0079325A"/>
    <w:rsid w:val="0079328D"/>
    <w:rsid w:val="00796ECC"/>
    <w:rsid w:val="0079769F"/>
    <w:rsid w:val="00797733"/>
    <w:rsid w:val="00797CB4"/>
    <w:rsid w:val="007A022D"/>
    <w:rsid w:val="007A04CA"/>
    <w:rsid w:val="007A0AFD"/>
    <w:rsid w:val="007A0E52"/>
    <w:rsid w:val="007A1FFD"/>
    <w:rsid w:val="007A283C"/>
    <w:rsid w:val="007A3116"/>
    <w:rsid w:val="007A35A1"/>
    <w:rsid w:val="007A4A6D"/>
    <w:rsid w:val="007A54D1"/>
    <w:rsid w:val="007A65F9"/>
    <w:rsid w:val="007A6BDD"/>
    <w:rsid w:val="007A7279"/>
    <w:rsid w:val="007A7580"/>
    <w:rsid w:val="007A7A28"/>
    <w:rsid w:val="007B1B16"/>
    <w:rsid w:val="007B1D7D"/>
    <w:rsid w:val="007B21D5"/>
    <w:rsid w:val="007B2BE9"/>
    <w:rsid w:val="007B3500"/>
    <w:rsid w:val="007B4790"/>
    <w:rsid w:val="007B549B"/>
    <w:rsid w:val="007B553D"/>
    <w:rsid w:val="007B5C89"/>
    <w:rsid w:val="007C042B"/>
    <w:rsid w:val="007C1AA1"/>
    <w:rsid w:val="007C3C56"/>
    <w:rsid w:val="007C4636"/>
    <w:rsid w:val="007C4CBE"/>
    <w:rsid w:val="007C61A4"/>
    <w:rsid w:val="007C631D"/>
    <w:rsid w:val="007D05BB"/>
    <w:rsid w:val="007D119E"/>
    <w:rsid w:val="007D1BCF"/>
    <w:rsid w:val="007D1EA0"/>
    <w:rsid w:val="007D2C89"/>
    <w:rsid w:val="007D36C1"/>
    <w:rsid w:val="007D3E0F"/>
    <w:rsid w:val="007D3FDE"/>
    <w:rsid w:val="007D427C"/>
    <w:rsid w:val="007D49EE"/>
    <w:rsid w:val="007D6957"/>
    <w:rsid w:val="007D6F28"/>
    <w:rsid w:val="007D7124"/>
    <w:rsid w:val="007D75CF"/>
    <w:rsid w:val="007D7BDC"/>
    <w:rsid w:val="007D7E3C"/>
    <w:rsid w:val="007D7F36"/>
    <w:rsid w:val="007E0440"/>
    <w:rsid w:val="007E1B8C"/>
    <w:rsid w:val="007E1F83"/>
    <w:rsid w:val="007E24A5"/>
    <w:rsid w:val="007E2CF4"/>
    <w:rsid w:val="007E2E4F"/>
    <w:rsid w:val="007E37E6"/>
    <w:rsid w:val="007E3D93"/>
    <w:rsid w:val="007E4756"/>
    <w:rsid w:val="007E4F9D"/>
    <w:rsid w:val="007E4FBB"/>
    <w:rsid w:val="007E57FC"/>
    <w:rsid w:val="007E603C"/>
    <w:rsid w:val="007E6DC5"/>
    <w:rsid w:val="007E7AE8"/>
    <w:rsid w:val="007E7C43"/>
    <w:rsid w:val="007E7CC9"/>
    <w:rsid w:val="007F004B"/>
    <w:rsid w:val="007F1A6F"/>
    <w:rsid w:val="007F1BC3"/>
    <w:rsid w:val="007F1DD1"/>
    <w:rsid w:val="007F2723"/>
    <w:rsid w:val="007F279A"/>
    <w:rsid w:val="007F39F9"/>
    <w:rsid w:val="007F3B16"/>
    <w:rsid w:val="007F3FF7"/>
    <w:rsid w:val="007F4793"/>
    <w:rsid w:val="007F4EC8"/>
    <w:rsid w:val="007F52E8"/>
    <w:rsid w:val="007F56E5"/>
    <w:rsid w:val="007F62C6"/>
    <w:rsid w:val="007F6735"/>
    <w:rsid w:val="00800B6F"/>
    <w:rsid w:val="00800B92"/>
    <w:rsid w:val="00801493"/>
    <w:rsid w:val="00805897"/>
    <w:rsid w:val="00805D81"/>
    <w:rsid w:val="00806146"/>
    <w:rsid w:val="008068A5"/>
    <w:rsid w:val="00806F30"/>
    <w:rsid w:val="008071D6"/>
    <w:rsid w:val="00810A79"/>
    <w:rsid w:val="00810CF9"/>
    <w:rsid w:val="00811829"/>
    <w:rsid w:val="00812313"/>
    <w:rsid w:val="0081263D"/>
    <w:rsid w:val="0081388B"/>
    <w:rsid w:val="008144E7"/>
    <w:rsid w:val="0081459F"/>
    <w:rsid w:val="00815040"/>
    <w:rsid w:val="00815A40"/>
    <w:rsid w:val="00820C61"/>
    <w:rsid w:val="008219A2"/>
    <w:rsid w:val="00822CD5"/>
    <w:rsid w:val="00823D12"/>
    <w:rsid w:val="00823F60"/>
    <w:rsid w:val="0082426B"/>
    <w:rsid w:val="00824C7F"/>
    <w:rsid w:val="0082529E"/>
    <w:rsid w:val="008256C3"/>
    <w:rsid w:val="0082571C"/>
    <w:rsid w:val="00825D26"/>
    <w:rsid w:val="008265FC"/>
    <w:rsid w:val="00827578"/>
    <w:rsid w:val="00827977"/>
    <w:rsid w:val="00830B22"/>
    <w:rsid w:val="008327D9"/>
    <w:rsid w:val="00832CD1"/>
    <w:rsid w:val="008334B3"/>
    <w:rsid w:val="00834645"/>
    <w:rsid w:val="008353D2"/>
    <w:rsid w:val="008363F5"/>
    <w:rsid w:val="00837C0B"/>
    <w:rsid w:val="008403EE"/>
    <w:rsid w:val="008404B0"/>
    <w:rsid w:val="008411A5"/>
    <w:rsid w:val="00843626"/>
    <w:rsid w:val="008470D5"/>
    <w:rsid w:val="00850420"/>
    <w:rsid w:val="008505F4"/>
    <w:rsid w:val="008506C0"/>
    <w:rsid w:val="008518FA"/>
    <w:rsid w:val="00851FB3"/>
    <w:rsid w:val="00852784"/>
    <w:rsid w:val="00852D57"/>
    <w:rsid w:val="00853BD1"/>
    <w:rsid w:val="0085531E"/>
    <w:rsid w:val="00855803"/>
    <w:rsid w:val="008568D4"/>
    <w:rsid w:val="008571A4"/>
    <w:rsid w:val="008577E0"/>
    <w:rsid w:val="00857F78"/>
    <w:rsid w:val="0086115D"/>
    <w:rsid w:val="0086154C"/>
    <w:rsid w:val="00861A61"/>
    <w:rsid w:val="0086287B"/>
    <w:rsid w:val="00863E8C"/>
    <w:rsid w:val="00864704"/>
    <w:rsid w:val="008651F1"/>
    <w:rsid w:val="00866171"/>
    <w:rsid w:val="00866B86"/>
    <w:rsid w:val="00866F83"/>
    <w:rsid w:val="00867202"/>
    <w:rsid w:val="0086720D"/>
    <w:rsid w:val="008703A6"/>
    <w:rsid w:val="008703E5"/>
    <w:rsid w:val="00870EC5"/>
    <w:rsid w:val="008717C3"/>
    <w:rsid w:val="0087220E"/>
    <w:rsid w:val="0087232A"/>
    <w:rsid w:val="008724B5"/>
    <w:rsid w:val="008726C6"/>
    <w:rsid w:val="008733B7"/>
    <w:rsid w:val="00873627"/>
    <w:rsid w:val="00873B08"/>
    <w:rsid w:val="00874115"/>
    <w:rsid w:val="008771DC"/>
    <w:rsid w:val="008771F6"/>
    <w:rsid w:val="00880214"/>
    <w:rsid w:val="00880237"/>
    <w:rsid w:val="0088043C"/>
    <w:rsid w:val="00880758"/>
    <w:rsid w:val="0088079A"/>
    <w:rsid w:val="00880BA4"/>
    <w:rsid w:val="00880DFB"/>
    <w:rsid w:val="00881146"/>
    <w:rsid w:val="00881180"/>
    <w:rsid w:val="008817A8"/>
    <w:rsid w:val="00881860"/>
    <w:rsid w:val="00884889"/>
    <w:rsid w:val="00884913"/>
    <w:rsid w:val="00884BDB"/>
    <w:rsid w:val="008851A5"/>
    <w:rsid w:val="00885484"/>
    <w:rsid w:val="008857E2"/>
    <w:rsid w:val="00887DBF"/>
    <w:rsid w:val="008903C0"/>
    <w:rsid w:val="008906C9"/>
    <w:rsid w:val="00891416"/>
    <w:rsid w:val="00892448"/>
    <w:rsid w:val="00892E30"/>
    <w:rsid w:val="00892E98"/>
    <w:rsid w:val="0089728A"/>
    <w:rsid w:val="008A05EF"/>
    <w:rsid w:val="008A367F"/>
    <w:rsid w:val="008A3CD5"/>
    <w:rsid w:val="008A50D2"/>
    <w:rsid w:val="008A58A5"/>
    <w:rsid w:val="008A5E94"/>
    <w:rsid w:val="008A610A"/>
    <w:rsid w:val="008A61B7"/>
    <w:rsid w:val="008A7089"/>
    <w:rsid w:val="008A7267"/>
    <w:rsid w:val="008A73B6"/>
    <w:rsid w:val="008A7C70"/>
    <w:rsid w:val="008A7DB8"/>
    <w:rsid w:val="008B0543"/>
    <w:rsid w:val="008B0B4C"/>
    <w:rsid w:val="008B1422"/>
    <w:rsid w:val="008B18E5"/>
    <w:rsid w:val="008B21D5"/>
    <w:rsid w:val="008B4022"/>
    <w:rsid w:val="008B4603"/>
    <w:rsid w:val="008B47F0"/>
    <w:rsid w:val="008B5A33"/>
    <w:rsid w:val="008B5E91"/>
    <w:rsid w:val="008B611A"/>
    <w:rsid w:val="008B6916"/>
    <w:rsid w:val="008B7AA7"/>
    <w:rsid w:val="008B7D8E"/>
    <w:rsid w:val="008B7F61"/>
    <w:rsid w:val="008C03F5"/>
    <w:rsid w:val="008C0DEA"/>
    <w:rsid w:val="008C14C1"/>
    <w:rsid w:val="008C1E3D"/>
    <w:rsid w:val="008C21F5"/>
    <w:rsid w:val="008C27F5"/>
    <w:rsid w:val="008C2F1E"/>
    <w:rsid w:val="008C3FA9"/>
    <w:rsid w:val="008C4143"/>
    <w:rsid w:val="008C465D"/>
    <w:rsid w:val="008C5022"/>
    <w:rsid w:val="008C5738"/>
    <w:rsid w:val="008C6A06"/>
    <w:rsid w:val="008C6BD2"/>
    <w:rsid w:val="008C711F"/>
    <w:rsid w:val="008C785F"/>
    <w:rsid w:val="008D04F0"/>
    <w:rsid w:val="008D1601"/>
    <w:rsid w:val="008D1BB4"/>
    <w:rsid w:val="008D1F61"/>
    <w:rsid w:val="008D27FA"/>
    <w:rsid w:val="008D3148"/>
    <w:rsid w:val="008D4AE1"/>
    <w:rsid w:val="008D7A35"/>
    <w:rsid w:val="008D7DB2"/>
    <w:rsid w:val="008E0037"/>
    <w:rsid w:val="008E1553"/>
    <w:rsid w:val="008E20AC"/>
    <w:rsid w:val="008E26E7"/>
    <w:rsid w:val="008E411E"/>
    <w:rsid w:val="008E43E6"/>
    <w:rsid w:val="008E4470"/>
    <w:rsid w:val="008E5FE2"/>
    <w:rsid w:val="008E608D"/>
    <w:rsid w:val="008E618E"/>
    <w:rsid w:val="008E6190"/>
    <w:rsid w:val="008E6576"/>
    <w:rsid w:val="008E66F2"/>
    <w:rsid w:val="008E7017"/>
    <w:rsid w:val="008E75EA"/>
    <w:rsid w:val="008F012F"/>
    <w:rsid w:val="008F0334"/>
    <w:rsid w:val="008F04A3"/>
    <w:rsid w:val="008F0888"/>
    <w:rsid w:val="008F10D4"/>
    <w:rsid w:val="008F19C8"/>
    <w:rsid w:val="008F1B15"/>
    <w:rsid w:val="008F1B5F"/>
    <w:rsid w:val="008F3500"/>
    <w:rsid w:val="008F3AF5"/>
    <w:rsid w:val="008F4739"/>
    <w:rsid w:val="008F5A0F"/>
    <w:rsid w:val="008F5D64"/>
    <w:rsid w:val="008F6236"/>
    <w:rsid w:val="008F7666"/>
    <w:rsid w:val="0090064D"/>
    <w:rsid w:val="009009CA"/>
    <w:rsid w:val="00901AA4"/>
    <w:rsid w:val="00902EBC"/>
    <w:rsid w:val="009055D9"/>
    <w:rsid w:val="00905686"/>
    <w:rsid w:val="00905EAE"/>
    <w:rsid w:val="00906D6E"/>
    <w:rsid w:val="00910297"/>
    <w:rsid w:val="00910BC4"/>
    <w:rsid w:val="00911A6B"/>
    <w:rsid w:val="00911B64"/>
    <w:rsid w:val="00912AC7"/>
    <w:rsid w:val="0091416C"/>
    <w:rsid w:val="00914BAE"/>
    <w:rsid w:val="009155F8"/>
    <w:rsid w:val="00916CA3"/>
    <w:rsid w:val="00917125"/>
    <w:rsid w:val="0091774E"/>
    <w:rsid w:val="009179F0"/>
    <w:rsid w:val="00917F02"/>
    <w:rsid w:val="00920669"/>
    <w:rsid w:val="00921042"/>
    <w:rsid w:val="00922189"/>
    <w:rsid w:val="009225F2"/>
    <w:rsid w:val="00922FAB"/>
    <w:rsid w:val="00923093"/>
    <w:rsid w:val="009240C8"/>
    <w:rsid w:val="0092416A"/>
    <w:rsid w:val="0092480A"/>
    <w:rsid w:val="009248AC"/>
    <w:rsid w:val="00924E3C"/>
    <w:rsid w:val="00924E76"/>
    <w:rsid w:val="009256AC"/>
    <w:rsid w:val="00925752"/>
    <w:rsid w:val="0092579E"/>
    <w:rsid w:val="00926C2A"/>
    <w:rsid w:val="00926C40"/>
    <w:rsid w:val="0092739F"/>
    <w:rsid w:val="00927983"/>
    <w:rsid w:val="0093044D"/>
    <w:rsid w:val="00930C00"/>
    <w:rsid w:val="009312A6"/>
    <w:rsid w:val="00931731"/>
    <w:rsid w:val="0093227D"/>
    <w:rsid w:val="009327A7"/>
    <w:rsid w:val="009329FB"/>
    <w:rsid w:val="00932FA1"/>
    <w:rsid w:val="0093320B"/>
    <w:rsid w:val="0093470B"/>
    <w:rsid w:val="00935867"/>
    <w:rsid w:val="009361F6"/>
    <w:rsid w:val="00936416"/>
    <w:rsid w:val="00936626"/>
    <w:rsid w:val="009366DE"/>
    <w:rsid w:val="0093771A"/>
    <w:rsid w:val="00937D34"/>
    <w:rsid w:val="00941735"/>
    <w:rsid w:val="00941D3C"/>
    <w:rsid w:val="00943BAA"/>
    <w:rsid w:val="00944035"/>
    <w:rsid w:val="009444D4"/>
    <w:rsid w:val="00944BDA"/>
    <w:rsid w:val="00944EAF"/>
    <w:rsid w:val="00945083"/>
    <w:rsid w:val="00945357"/>
    <w:rsid w:val="009453E3"/>
    <w:rsid w:val="009476E9"/>
    <w:rsid w:val="00947B8C"/>
    <w:rsid w:val="00950826"/>
    <w:rsid w:val="00952659"/>
    <w:rsid w:val="00953F8A"/>
    <w:rsid w:val="00957EF5"/>
    <w:rsid w:val="009612BB"/>
    <w:rsid w:val="00961A47"/>
    <w:rsid w:val="00963600"/>
    <w:rsid w:val="00964801"/>
    <w:rsid w:val="00964840"/>
    <w:rsid w:val="00964A60"/>
    <w:rsid w:val="00964FFF"/>
    <w:rsid w:val="00965600"/>
    <w:rsid w:val="00965C4F"/>
    <w:rsid w:val="009661D9"/>
    <w:rsid w:val="009662BC"/>
    <w:rsid w:val="00966941"/>
    <w:rsid w:val="00966CBA"/>
    <w:rsid w:val="00967B6E"/>
    <w:rsid w:val="00970188"/>
    <w:rsid w:val="00971F59"/>
    <w:rsid w:val="009720F9"/>
    <w:rsid w:val="00973CC9"/>
    <w:rsid w:val="00974C2A"/>
    <w:rsid w:val="00975378"/>
    <w:rsid w:val="00975A8F"/>
    <w:rsid w:val="009761A6"/>
    <w:rsid w:val="009775DD"/>
    <w:rsid w:val="009801D7"/>
    <w:rsid w:val="00980459"/>
    <w:rsid w:val="00980966"/>
    <w:rsid w:val="009818D3"/>
    <w:rsid w:val="009823C2"/>
    <w:rsid w:val="009825E0"/>
    <w:rsid w:val="00982AD4"/>
    <w:rsid w:val="00982DEF"/>
    <w:rsid w:val="009843D9"/>
    <w:rsid w:val="009851CF"/>
    <w:rsid w:val="00985674"/>
    <w:rsid w:val="00985B75"/>
    <w:rsid w:val="00986782"/>
    <w:rsid w:val="00987977"/>
    <w:rsid w:val="00987C95"/>
    <w:rsid w:val="00987D93"/>
    <w:rsid w:val="00990D2C"/>
    <w:rsid w:val="00991F22"/>
    <w:rsid w:val="00992C6B"/>
    <w:rsid w:val="00992D78"/>
    <w:rsid w:val="00993A2A"/>
    <w:rsid w:val="00995118"/>
    <w:rsid w:val="00995522"/>
    <w:rsid w:val="00996636"/>
    <w:rsid w:val="0099697B"/>
    <w:rsid w:val="00997CEC"/>
    <w:rsid w:val="009A0478"/>
    <w:rsid w:val="009A0A38"/>
    <w:rsid w:val="009A0D1D"/>
    <w:rsid w:val="009A123F"/>
    <w:rsid w:val="009A3A26"/>
    <w:rsid w:val="009A3D8A"/>
    <w:rsid w:val="009A401A"/>
    <w:rsid w:val="009A55F2"/>
    <w:rsid w:val="009A56F5"/>
    <w:rsid w:val="009A5F34"/>
    <w:rsid w:val="009A5FB9"/>
    <w:rsid w:val="009A69B7"/>
    <w:rsid w:val="009A7BA9"/>
    <w:rsid w:val="009A7D6F"/>
    <w:rsid w:val="009B10F8"/>
    <w:rsid w:val="009B1291"/>
    <w:rsid w:val="009B1878"/>
    <w:rsid w:val="009B368D"/>
    <w:rsid w:val="009B3DC5"/>
    <w:rsid w:val="009B433A"/>
    <w:rsid w:val="009B4B32"/>
    <w:rsid w:val="009B574A"/>
    <w:rsid w:val="009B65AE"/>
    <w:rsid w:val="009B7D0F"/>
    <w:rsid w:val="009C0150"/>
    <w:rsid w:val="009C16C8"/>
    <w:rsid w:val="009C2DED"/>
    <w:rsid w:val="009C3966"/>
    <w:rsid w:val="009C49A3"/>
    <w:rsid w:val="009C4B8A"/>
    <w:rsid w:val="009C6933"/>
    <w:rsid w:val="009C740A"/>
    <w:rsid w:val="009C74E0"/>
    <w:rsid w:val="009D0C8F"/>
    <w:rsid w:val="009D2485"/>
    <w:rsid w:val="009D28EE"/>
    <w:rsid w:val="009D34A9"/>
    <w:rsid w:val="009D3740"/>
    <w:rsid w:val="009D4D32"/>
    <w:rsid w:val="009D529B"/>
    <w:rsid w:val="009D541D"/>
    <w:rsid w:val="009D5900"/>
    <w:rsid w:val="009D593E"/>
    <w:rsid w:val="009D64BC"/>
    <w:rsid w:val="009D6BA3"/>
    <w:rsid w:val="009D7171"/>
    <w:rsid w:val="009D720A"/>
    <w:rsid w:val="009E37EF"/>
    <w:rsid w:val="009E474D"/>
    <w:rsid w:val="009E530D"/>
    <w:rsid w:val="009E5DDF"/>
    <w:rsid w:val="009E6C2C"/>
    <w:rsid w:val="009E6EAD"/>
    <w:rsid w:val="009F05E0"/>
    <w:rsid w:val="009F07CF"/>
    <w:rsid w:val="009F0F1A"/>
    <w:rsid w:val="009F1815"/>
    <w:rsid w:val="009F1AEA"/>
    <w:rsid w:val="009F2018"/>
    <w:rsid w:val="009F5CD5"/>
    <w:rsid w:val="009F6405"/>
    <w:rsid w:val="009F6D08"/>
    <w:rsid w:val="009F75D4"/>
    <w:rsid w:val="009F7A07"/>
    <w:rsid w:val="00A00C7C"/>
    <w:rsid w:val="00A021F8"/>
    <w:rsid w:val="00A0236E"/>
    <w:rsid w:val="00A05602"/>
    <w:rsid w:val="00A05FDE"/>
    <w:rsid w:val="00A065B8"/>
    <w:rsid w:val="00A0764C"/>
    <w:rsid w:val="00A0779A"/>
    <w:rsid w:val="00A113F1"/>
    <w:rsid w:val="00A11649"/>
    <w:rsid w:val="00A117A8"/>
    <w:rsid w:val="00A1237A"/>
    <w:rsid w:val="00A12554"/>
    <w:rsid w:val="00A125C5"/>
    <w:rsid w:val="00A12C29"/>
    <w:rsid w:val="00A13BEA"/>
    <w:rsid w:val="00A1584B"/>
    <w:rsid w:val="00A15A5D"/>
    <w:rsid w:val="00A16888"/>
    <w:rsid w:val="00A17656"/>
    <w:rsid w:val="00A17B2B"/>
    <w:rsid w:val="00A17B76"/>
    <w:rsid w:val="00A17E21"/>
    <w:rsid w:val="00A20024"/>
    <w:rsid w:val="00A20E4F"/>
    <w:rsid w:val="00A22622"/>
    <w:rsid w:val="00A229B7"/>
    <w:rsid w:val="00A2383F"/>
    <w:rsid w:val="00A2451C"/>
    <w:rsid w:val="00A24BAC"/>
    <w:rsid w:val="00A2573A"/>
    <w:rsid w:val="00A26C4D"/>
    <w:rsid w:val="00A26C90"/>
    <w:rsid w:val="00A27545"/>
    <w:rsid w:val="00A27BA4"/>
    <w:rsid w:val="00A30336"/>
    <w:rsid w:val="00A30AB5"/>
    <w:rsid w:val="00A32274"/>
    <w:rsid w:val="00A338CF"/>
    <w:rsid w:val="00A34750"/>
    <w:rsid w:val="00A36233"/>
    <w:rsid w:val="00A37122"/>
    <w:rsid w:val="00A37E80"/>
    <w:rsid w:val="00A402B6"/>
    <w:rsid w:val="00A404B8"/>
    <w:rsid w:val="00A40A0A"/>
    <w:rsid w:val="00A411D9"/>
    <w:rsid w:val="00A418BE"/>
    <w:rsid w:val="00A41F08"/>
    <w:rsid w:val="00A42D6A"/>
    <w:rsid w:val="00A459AF"/>
    <w:rsid w:val="00A47CC4"/>
    <w:rsid w:val="00A47F26"/>
    <w:rsid w:val="00A47F7E"/>
    <w:rsid w:val="00A50524"/>
    <w:rsid w:val="00A50CD7"/>
    <w:rsid w:val="00A50DC6"/>
    <w:rsid w:val="00A523B8"/>
    <w:rsid w:val="00A5298D"/>
    <w:rsid w:val="00A54438"/>
    <w:rsid w:val="00A54D3C"/>
    <w:rsid w:val="00A55B8E"/>
    <w:rsid w:val="00A565F5"/>
    <w:rsid w:val="00A57E59"/>
    <w:rsid w:val="00A60044"/>
    <w:rsid w:val="00A60428"/>
    <w:rsid w:val="00A619F3"/>
    <w:rsid w:val="00A61E46"/>
    <w:rsid w:val="00A636C6"/>
    <w:rsid w:val="00A63EBA"/>
    <w:rsid w:val="00A640F5"/>
    <w:rsid w:val="00A64AE7"/>
    <w:rsid w:val="00A64C0D"/>
    <w:rsid w:val="00A65077"/>
    <w:rsid w:val="00A65EE7"/>
    <w:rsid w:val="00A665B8"/>
    <w:rsid w:val="00A672CC"/>
    <w:rsid w:val="00A67DD9"/>
    <w:rsid w:val="00A70133"/>
    <w:rsid w:val="00A71396"/>
    <w:rsid w:val="00A71F46"/>
    <w:rsid w:val="00A72584"/>
    <w:rsid w:val="00A729FD"/>
    <w:rsid w:val="00A73412"/>
    <w:rsid w:val="00A73916"/>
    <w:rsid w:val="00A75624"/>
    <w:rsid w:val="00A75A19"/>
    <w:rsid w:val="00A76EF2"/>
    <w:rsid w:val="00A770A6"/>
    <w:rsid w:val="00A81134"/>
    <w:rsid w:val="00A813B1"/>
    <w:rsid w:val="00A82351"/>
    <w:rsid w:val="00A8333D"/>
    <w:rsid w:val="00A839E1"/>
    <w:rsid w:val="00A84857"/>
    <w:rsid w:val="00A87D0B"/>
    <w:rsid w:val="00A9045F"/>
    <w:rsid w:val="00A90C23"/>
    <w:rsid w:val="00A90EA2"/>
    <w:rsid w:val="00A919E5"/>
    <w:rsid w:val="00A920A8"/>
    <w:rsid w:val="00A924D8"/>
    <w:rsid w:val="00A93075"/>
    <w:rsid w:val="00A939BC"/>
    <w:rsid w:val="00A96AC3"/>
    <w:rsid w:val="00AA10F1"/>
    <w:rsid w:val="00AA1168"/>
    <w:rsid w:val="00AA11ED"/>
    <w:rsid w:val="00AA2340"/>
    <w:rsid w:val="00AA2819"/>
    <w:rsid w:val="00AA3212"/>
    <w:rsid w:val="00AA3CE7"/>
    <w:rsid w:val="00AA53C0"/>
    <w:rsid w:val="00AA5656"/>
    <w:rsid w:val="00AA60F1"/>
    <w:rsid w:val="00AA6476"/>
    <w:rsid w:val="00AA6591"/>
    <w:rsid w:val="00AA705B"/>
    <w:rsid w:val="00AA7CB0"/>
    <w:rsid w:val="00AA7CC0"/>
    <w:rsid w:val="00AB0CC6"/>
    <w:rsid w:val="00AB1EFF"/>
    <w:rsid w:val="00AB2066"/>
    <w:rsid w:val="00AB36C4"/>
    <w:rsid w:val="00AB430D"/>
    <w:rsid w:val="00AB4DB0"/>
    <w:rsid w:val="00AB57B8"/>
    <w:rsid w:val="00AB7887"/>
    <w:rsid w:val="00AB7F95"/>
    <w:rsid w:val="00AC08FF"/>
    <w:rsid w:val="00AC11BD"/>
    <w:rsid w:val="00AC20E1"/>
    <w:rsid w:val="00AC2363"/>
    <w:rsid w:val="00AC25F8"/>
    <w:rsid w:val="00AC32B2"/>
    <w:rsid w:val="00AC32C2"/>
    <w:rsid w:val="00AC39F8"/>
    <w:rsid w:val="00AC55FD"/>
    <w:rsid w:val="00AC58D0"/>
    <w:rsid w:val="00AC6075"/>
    <w:rsid w:val="00AC62BB"/>
    <w:rsid w:val="00AC62EA"/>
    <w:rsid w:val="00AC66A2"/>
    <w:rsid w:val="00AC6CFD"/>
    <w:rsid w:val="00AC7018"/>
    <w:rsid w:val="00AD01BB"/>
    <w:rsid w:val="00AD1D51"/>
    <w:rsid w:val="00AD2A59"/>
    <w:rsid w:val="00AD3066"/>
    <w:rsid w:val="00AD4DDF"/>
    <w:rsid w:val="00AD50FA"/>
    <w:rsid w:val="00AD5432"/>
    <w:rsid w:val="00AD6029"/>
    <w:rsid w:val="00AD64EA"/>
    <w:rsid w:val="00AD6FDB"/>
    <w:rsid w:val="00AD761F"/>
    <w:rsid w:val="00AD7BFF"/>
    <w:rsid w:val="00AE0134"/>
    <w:rsid w:val="00AE04A5"/>
    <w:rsid w:val="00AE0847"/>
    <w:rsid w:val="00AE0F19"/>
    <w:rsid w:val="00AE23DE"/>
    <w:rsid w:val="00AE2406"/>
    <w:rsid w:val="00AE30E4"/>
    <w:rsid w:val="00AE4A85"/>
    <w:rsid w:val="00AE55F8"/>
    <w:rsid w:val="00AE6F9A"/>
    <w:rsid w:val="00AE7516"/>
    <w:rsid w:val="00AE7B15"/>
    <w:rsid w:val="00AE7F55"/>
    <w:rsid w:val="00AF06ED"/>
    <w:rsid w:val="00AF349A"/>
    <w:rsid w:val="00AF4E35"/>
    <w:rsid w:val="00B014D4"/>
    <w:rsid w:val="00B01F0F"/>
    <w:rsid w:val="00B02EDD"/>
    <w:rsid w:val="00B04591"/>
    <w:rsid w:val="00B04688"/>
    <w:rsid w:val="00B05866"/>
    <w:rsid w:val="00B069C1"/>
    <w:rsid w:val="00B0719C"/>
    <w:rsid w:val="00B073FB"/>
    <w:rsid w:val="00B10085"/>
    <w:rsid w:val="00B1032D"/>
    <w:rsid w:val="00B1041A"/>
    <w:rsid w:val="00B11CBF"/>
    <w:rsid w:val="00B129AF"/>
    <w:rsid w:val="00B14DF7"/>
    <w:rsid w:val="00B159B5"/>
    <w:rsid w:val="00B16FA4"/>
    <w:rsid w:val="00B17141"/>
    <w:rsid w:val="00B1725A"/>
    <w:rsid w:val="00B17DB9"/>
    <w:rsid w:val="00B20824"/>
    <w:rsid w:val="00B20B54"/>
    <w:rsid w:val="00B20DB6"/>
    <w:rsid w:val="00B23712"/>
    <w:rsid w:val="00B24105"/>
    <w:rsid w:val="00B2471E"/>
    <w:rsid w:val="00B250A2"/>
    <w:rsid w:val="00B2616F"/>
    <w:rsid w:val="00B26A07"/>
    <w:rsid w:val="00B26EAF"/>
    <w:rsid w:val="00B26EC4"/>
    <w:rsid w:val="00B30953"/>
    <w:rsid w:val="00B30CAD"/>
    <w:rsid w:val="00B314C3"/>
    <w:rsid w:val="00B31575"/>
    <w:rsid w:val="00B31F55"/>
    <w:rsid w:val="00B329EA"/>
    <w:rsid w:val="00B34A5F"/>
    <w:rsid w:val="00B35936"/>
    <w:rsid w:val="00B359F1"/>
    <w:rsid w:val="00B362A9"/>
    <w:rsid w:val="00B379CD"/>
    <w:rsid w:val="00B415FB"/>
    <w:rsid w:val="00B418E5"/>
    <w:rsid w:val="00B41AD1"/>
    <w:rsid w:val="00B41FE9"/>
    <w:rsid w:val="00B4213A"/>
    <w:rsid w:val="00B42296"/>
    <w:rsid w:val="00B426AE"/>
    <w:rsid w:val="00B428A6"/>
    <w:rsid w:val="00B43052"/>
    <w:rsid w:val="00B43725"/>
    <w:rsid w:val="00B45297"/>
    <w:rsid w:val="00B453CA"/>
    <w:rsid w:val="00B46A44"/>
    <w:rsid w:val="00B4731A"/>
    <w:rsid w:val="00B47754"/>
    <w:rsid w:val="00B5022F"/>
    <w:rsid w:val="00B510EA"/>
    <w:rsid w:val="00B52104"/>
    <w:rsid w:val="00B528D9"/>
    <w:rsid w:val="00B53A99"/>
    <w:rsid w:val="00B54827"/>
    <w:rsid w:val="00B548FD"/>
    <w:rsid w:val="00B54FA0"/>
    <w:rsid w:val="00B5509B"/>
    <w:rsid w:val="00B55884"/>
    <w:rsid w:val="00B558F8"/>
    <w:rsid w:val="00B56DD6"/>
    <w:rsid w:val="00B57085"/>
    <w:rsid w:val="00B574B8"/>
    <w:rsid w:val="00B605C3"/>
    <w:rsid w:val="00B608FD"/>
    <w:rsid w:val="00B6134D"/>
    <w:rsid w:val="00B622A0"/>
    <w:rsid w:val="00B628AD"/>
    <w:rsid w:val="00B62C8B"/>
    <w:rsid w:val="00B63F10"/>
    <w:rsid w:val="00B64B17"/>
    <w:rsid w:val="00B64C59"/>
    <w:rsid w:val="00B678C2"/>
    <w:rsid w:val="00B67968"/>
    <w:rsid w:val="00B700CB"/>
    <w:rsid w:val="00B712D0"/>
    <w:rsid w:val="00B7140D"/>
    <w:rsid w:val="00B74EA7"/>
    <w:rsid w:val="00B758CF"/>
    <w:rsid w:val="00B76022"/>
    <w:rsid w:val="00B76075"/>
    <w:rsid w:val="00B76446"/>
    <w:rsid w:val="00B80E00"/>
    <w:rsid w:val="00B82D82"/>
    <w:rsid w:val="00B83E68"/>
    <w:rsid w:val="00B8547D"/>
    <w:rsid w:val="00B8551C"/>
    <w:rsid w:val="00B85B6F"/>
    <w:rsid w:val="00B8617A"/>
    <w:rsid w:val="00B862DC"/>
    <w:rsid w:val="00B86F5C"/>
    <w:rsid w:val="00B8764C"/>
    <w:rsid w:val="00B87F2C"/>
    <w:rsid w:val="00B9063D"/>
    <w:rsid w:val="00B9271E"/>
    <w:rsid w:val="00B92F78"/>
    <w:rsid w:val="00B938A3"/>
    <w:rsid w:val="00B93A74"/>
    <w:rsid w:val="00B93B70"/>
    <w:rsid w:val="00B94E8E"/>
    <w:rsid w:val="00B96046"/>
    <w:rsid w:val="00B96646"/>
    <w:rsid w:val="00B96B08"/>
    <w:rsid w:val="00B97C77"/>
    <w:rsid w:val="00B97D3E"/>
    <w:rsid w:val="00BA1A8E"/>
    <w:rsid w:val="00BA1B0D"/>
    <w:rsid w:val="00BA2BAD"/>
    <w:rsid w:val="00BA2D35"/>
    <w:rsid w:val="00BA635D"/>
    <w:rsid w:val="00BA64CD"/>
    <w:rsid w:val="00BA6F6A"/>
    <w:rsid w:val="00BA7302"/>
    <w:rsid w:val="00BB00A6"/>
    <w:rsid w:val="00BB0308"/>
    <w:rsid w:val="00BB049F"/>
    <w:rsid w:val="00BB0518"/>
    <w:rsid w:val="00BB0B41"/>
    <w:rsid w:val="00BB0D61"/>
    <w:rsid w:val="00BB1B88"/>
    <w:rsid w:val="00BB223F"/>
    <w:rsid w:val="00BB27CB"/>
    <w:rsid w:val="00BB294F"/>
    <w:rsid w:val="00BB2B01"/>
    <w:rsid w:val="00BB2B10"/>
    <w:rsid w:val="00BB2FDD"/>
    <w:rsid w:val="00BB4F4C"/>
    <w:rsid w:val="00BB6217"/>
    <w:rsid w:val="00BB64FC"/>
    <w:rsid w:val="00BC0B72"/>
    <w:rsid w:val="00BC10D9"/>
    <w:rsid w:val="00BC11AF"/>
    <w:rsid w:val="00BC1A8D"/>
    <w:rsid w:val="00BC2F21"/>
    <w:rsid w:val="00BC3509"/>
    <w:rsid w:val="00BC39C3"/>
    <w:rsid w:val="00BC3A31"/>
    <w:rsid w:val="00BC3D52"/>
    <w:rsid w:val="00BC3DE8"/>
    <w:rsid w:val="00BC3EB1"/>
    <w:rsid w:val="00BC47DA"/>
    <w:rsid w:val="00BC5114"/>
    <w:rsid w:val="00BC51CD"/>
    <w:rsid w:val="00BC522E"/>
    <w:rsid w:val="00BC5559"/>
    <w:rsid w:val="00BC5ACE"/>
    <w:rsid w:val="00BC5D49"/>
    <w:rsid w:val="00BC6553"/>
    <w:rsid w:val="00BC75FC"/>
    <w:rsid w:val="00BD07A5"/>
    <w:rsid w:val="00BD0DC7"/>
    <w:rsid w:val="00BD2498"/>
    <w:rsid w:val="00BD41DC"/>
    <w:rsid w:val="00BD49FE"/>
    <w:rsid w:val="00BD521D"/>
    <w:rsid w:val="00BD67C6"/>
    <w:rsid w:val="00BD7A54"/>
    <w:rsid w:val="00BE00AD"/>
    <w:rsid w:val="00BE01B8"/>
    <w:rsid w:val="00BE0586"/>
    <w:rsid w:val="00BE1063"/>
    <w:rsid w:val="00BE1AE4"/>
    <w:rsid w:val="00BE25CD"/>
    <w:rsid w:val="00BE2E66"/>
    <w:rsid w:val="00BE3D75"/>
    <w:rsid w:val="00BE531E"/>
    <w:rsid w:val="00BE54A9"/>
    <w:rsid w:val="00BE56C4"/>
    <w:rsid w:val="00BE70C4"/>
    <w:rsid w:val="00BE7401"/>
    <w:rsid w:val="00BE7911"/>
    <w:rsid w:val="00BF0A1B"/>
    <w:rsid w:val="00BF118C"/>
    <w:rsid w:val="00BF1298"/>
    <w:rsid w:val="00BF203E"/>
    <w:rsid w:val="00BF28A7"/>
    <w:rsid w:val="00BF2DD8"/>
    <w:rsid w:val="00BF36BA"/>
    <w:rsid w:val="00BF4755"/>
    <w:rsid w:val="00BF4FF2"/>
    <w:rsid w:val="00BF5D7D"/>
    <w:rsid w:val="00BF7002"/>
    <w:rsid w:val="00BF703A"/>
    <w:rsid w:val="00BF7512"/>
    <w:rsid w:val="00BF7D5F"/>
    <w:rsid w:val="00C0124B"/>
    <w:rsid w:val="00C012D2"/>
    <w:rsid w:val="00C01748"/>
    <w:rsid w:val="00C03B3B"/>
    <w:rsid w:val="00C0419C"/>
    <w:rsid w:val="00C05882"/>
    <w:rsid w:val="00C059F1"/>
    <w:rsid w:val="00C0648A"/>
    <w:rsid w:val="00C0785D"/>
    <w:rsid w:val="00C078A2"/>
    <w:rsid w:val="00C07B70"/>
    <w:rsid w:val="00C123F3"/>
    <w:rsid w:val="00C12620"/>
    <w:rsid w:val="00C12621"/>
    <w:rsid w:val="00C134F8"/>
    <w:rsid w:val="00C13D6D"/>
    <w:rsid w:val="00C1403E"/>
    <w:rsid w:val="00C148CE"/>
    <w:rsid w:val="00C16544"/>
    <w:rsid w:val="00C17B80"/>
    <w:rsid w:val="00C20528"/>
    <w:rsid w:val="00C209B1"/>
    <w:rsid w:val="00C20B7D"/>
    <w:rsid w:val="00C20DEB"/>
    <w:rsid w:val="00C2154A"/>
    <w:rsid w:val="00C21A8A"/>
    <w:rsid w:val="00C2296D"/>
    <w:rsid w:val="00C22978"/>
    <w:rsid w:val="00C229D5"/>
    <w:rsid w:val="00C22CF4"/>
    <w:rsid w:val="00C23546"/>
    <w:rsid w:val="00C23BF8"/>
    <w:rsid w:val="00C24201"/>
    <w:rsid w:val="00C24542"/>
    <w:rsid w:val="00C246C2"/>
    <w:rsid w:val="00C24C38"/>
    <w:rsid w:val="00C250D5"/>
    <w:rsid w:val="00C2568A"/>
    <w:rsid w:val="00C25778"/>
    <w:rsid w:val="00C30318"/>
    <w:rsid w:val="00C31A5C"/>
    <w:rsid w:val="00C32E40"/>
    <w:rsid w:val="00C33E4F"/>
    <w:rsid w:val="00C3433F"/>
    <w:rsid w:val="00C34614"/>
    <w:rsid w:val="00C349BC"/>
    <w:rsid w:val="00C34F97"/>
    <w:rsid w:val="00C35666"/>
    <w:rsid w:val="00C35EDC"/>
    <w:rsid w:val="00C362E4"/>
    <w:rsid w:val="00C36848"/>
    <w:rsid w:val="00C368B9"/>
    <w:rsid w:val="00C37079"/>
    <w:rsid w:val="00C374EF"/>
    <w:rsid w:val="00C37C37"/>
    <w:rsid w:val="00C37D67"/>
    <w:rsid w:val="00C40057"/>
    <w:rsid w:val="00C4070F"/>
    <w:rsid w:val="00C4119C"/>
    <w:rsid w:val="00C414AA"/>
    <w:rsid w:val="00C41E70"/>
    <w:rsid w:val="00C42A24"/>
    <w:rsid w:val="00C42ABB"/>
    <w:rsid w:val="00C42B6E"/>
    <w:rsid w:val="00C42D6D"/>
    <w:rsid w:val="00C430D9"/>
    <w:rsid w:val="00C434E7"/>
    <w:rsid w:val="00C438A3"/>
    <w:rsid w:val="00C43BCB"/>
    <w:rsid w:val="00C43EE2"/>
    <w:rsid w:val="00C44799"/>
    <w:rsid w:val="00C44BFF"/>
    <w:rsid w:val="00C450A4"/>
    <w:rsid w:val="00C4526E"/>
    <w:rsid w:val="00C454D8"/>
    <w:rsid w:val="00C4551B"/>
    <w:rsid w:val="00C455A9"/>
    <w:rsid w:val="00C45C5C"/>
    <w:rsid w:val="00C4629D"/>
    <w:rsid w:val="00C4635A"/>
    <w:rsid w:val="00C46785"/>
    <w:rsid w:val="00C4719E"/>
    <w:rsid w:val="00C47378"/>
    <w:rsid w:val="00C50688"/>
    <w:rsid w:val="00C50741"/>
    <w:rsid w:val="00C51534"/>
    <w:rsid w:val="00C52E39"/>
    <w:rsid w:val="00C53151"/>
    <w:rsid w:val="00C537CE"/>
    <w:rsid w:val="00C54515"/>
    <w:rsid w:val="00C564C6"/>
    <w:rsid w:val="00C56963"/>
    <w:rsid w:val="00C6088F"/>
    <w:rsid w:val="00C608C7"/>
    <w:rsid w:val="00C61DA5"/>
    <w:rsid w:val="00C6244A"/>
    <w:rsid w:val="00C62A9B"/>
    <w:rsid w:val="00C62CD1"/>
    <w:rsid w:val="00C630FB"/>
    <w:rsid w:val="00C632BE"/>
    <w:rsid w:val="00C644A1"/>
    <w:rsid w:val="00C64BE9"/>
    <w:rsid w:val="00C6579A"/>
    <w:rsid w:val="00C708A2"/>
    <w:rsid w:val="00C716D8"/>
    <w:rsid w:val="00C723B6"/>
    <w:rsid w:val="00C72B49"/>
    <w:rsid w:val="00C72DC4"/>
    <w:rsid w:val="00C74005"/>
    <w:rsid w:val="00C7466B"/>
    <w:rsid w:val="00C75563"/>
    <w:rsid w:val="00C767C5"/>
    <w:rsid w:val="00C775A8"/>
    <w:rsid w:val="00C7784C"/>
    <w:rsid w:val="00C80A3A"/>
    <w:rsid w:val="00C81189"/>
    <w:rsid w:val="00C8174B"/>
    <w:rsid w:val="00C82582"/>
    <w:rsid w:val="00C837E3"/>
    <w:rsid w:val="00C83B3B"/>
    <w:rsid w:val="00C84C45"/>
    <w:rsid w:val="00C8506C"/>
    <w:rsid w:val="00C85516"/>
    <w:rsid w:val="00C86168"/>
    <w:rsid w:val="00C8629F"/>
    <w:rsid w:val="00C87AE3"/>
    <w:rsid w:val="00C87F78"/>
    <w:rsid w:val="00C90FF7"/>
    <w:rsid w:val="00C916A7"/>
    <w:rsid w:val="00C92898"/>
    <w:rsid w:val="00C929C4"/>
    <w:rsid w:val="00C93D8D"/>
    <w:rsid w:val="00C94116"/>
    <w:rsid w:val="00C953D2"/>
    <w:rsid w:val="00C96732"/>
    <w:rsid w:val="00C973FE"/>
    <w:rsid w:val="00C975CA"/>
    <w:rsid w:val="00C979B7"/>
    <w:rsid w:val="00C97E49"/>
    <w:rsid w:val="00CA06C5"/>
    <w:rsid w:val="00CA4340"/>
    <w:rsid w:val="00CA4646"/>
    <w:rsid w:val="00CA4725"/>
    <w:rsid w:val="00CA4A24"/>
    <w:rsid w:val="00CA507D"/>
    <w:rsid w:val="00CA51AC"/>
    <w:rsid w:val="00CA652B"/>
    <w:rsid w:val="00CA79F9"/>
    <w:rsid w:val="00CA7B23"/>
    <w:rsid w:val="00CB2158"/>
    <w:rsid w:val="00CB2640"/>
    <w:rsid w:val="00CB33B2"/>
    <w:rsid w:val="00CB340C"/>
    <w:rsid w:val="00CB3496"/>
    <w:rsid w:val="00CB353D"/>
    <w:rsid w:val="00CB3DC8"/>
    <w:rsid w:val="00CB473D"/>
    <w:rsid w:val="00CB600A"/>
    <w:rsid w:val="00CB6091"/>
    <w:rsid w:val="00CB63B2"/>
    <w:rsid w:val="00CB7A82"/>
    <w:rsid w:val="00CC0E55"/>
    <w:rsid w:val="00CC20E6"/>
    <w:rsid w:val="00CC21E6"/>
    <w:rsid w:val="00CC2517"/>
    <w:rsid w:val="00CC39F4"/>
    <w:rsid w:val="00CC607B"/>
    <w:rsid w:val="00CC6C97"/>
    <w:rsid w:val="00CC7307"/>
    <w:rsid w:val="00CD01DB"/>
    <w:rsid w:val="00CD0209"/>
    <w:rsid w:val="00CD0992"/>
    <w:rsid w:val="00CD175B"/>
    <w:rsid w:val="00CD188E"/>
    <w:rsid w:val="00CD3016"/>
    <w:rsid w:val="00CD36B6"/>
    <w:rsid w:val="00CD406F"/>
    <w:rsid w:val="00CD6432"/>
    <w:rsid w:val="00CD6F45"/>
    <w:rsid w:val="00CE0FFC"/>
    <w:rsid w:val="00CE24DA"/>
    <w:rsid w:val="00CE275B"/>
    <w:rsid w:val="00CE34E3"/>
    <w:rsid w:val="00CE3E37"/>
    <w:rsid w:val="00CE50AA"/>
    <w:rsid w:val="00CE50E1"/>
    <w:rsid w:val="00CE5238"/>
    <w:rsid w:val="00CE5A33"/>
    <w:rsid w:val="00CE7514"/>
    <w:rsid w:val="00CE7B56"/>
    <w:rsid w:val="00CF1E47"/>
    <w:rsid w:val="00CF2014"/>
    <w:rsid w:val="00CF26D0"/>
    <w:rsid w:val="00CF2AE1"/>
    <w:rsid w:val="00CF3078"/>
    <w:rsid w:val="00CF3B2D"/>
    <w:rsid w:val="00CF4558"/>
    <w:rsid w:val="00CF51A1"/>
    <w:rsid w:val="00CF5242"/>
    <w:rsid w:val="00CF67E7"/>
    <w:rsid w:val="00CF6977"/>
    <w:rsid w:val="00CF6EE7"/>
    <w:rsid w:val="00CF6F56"/>
    <w:rsid w:val="00CF762A"/>
    <w:rsid w:val="00D0022E"/>
    <w:rsid w:val="00D01658"/>
    <w:rsid w:val="00D01CBE"/>
    <w:rsid w:val="00D023F2"/>
    <w:rsid w:val="00D02405"/>
    <w:rsid w:val="00D0269B"/>
    <w:rsid w:val="00D02FA3"/>
    <w:rsid w:val="00D0435E"/>
    <w:rsid w:val="00D044FE"/>
    <w:rsid w:val="00D04605"/>
    <w:rsid w:val="00D047AC"/>
    <w:rsid w:val="00D056C5"/>
    <w:rsid w:val="00D05744"/>
    <w:rsid w:val="00D06027"/>
    <w:rsid w:val="00D0624D"/>
    <w:rsid w:val="00D062F5"/>
    <w:rsid w:val="00D06C41"/>
    <w:rsid w:val="00D07AC6"/>
    <w:rsid w:val="00D109F9"/>
    <w:rsid w:val="00D11D73"/>
    <w:rsid w:val="00D11F08"/>
    <w:rsid w:val="00D12B44"/>
    <w:rsid w:val="00D12BBD"/>
    <w:rsid w:val="00D14BB2"/>
    <w:rsid w:val="00D1564F"/>
    <w:rsid w:val="00D16E3E"/>
    <w:rsid w:val="00D16E87"/>
    <w:rsid w:val="00D17E08"/>
    <w:rsid w:val="00D20B00"/>
    <w:rsid w:val="00D21581"/>
    <w:rsid w:val="00D21870"/>
    <w:rsid w:val="00D21BE4"/>
    <w:rsid w:val="00D220B5"/>
    <w:rsid w:val="00D221BB"/>
    <w:rsid w:val="00D23207"/>
    <w:rsid w:val="00D248DE"/>
    <w:rsid w:val="00D24C0D"/>
    <w:rsid w:val="00D24F43"/>
    <w:rsid w:val="00D268AC"/>
    <w:rsid w:val="00D32BE3"/>
    <w:rsid w:val="00D32FD5"/>
    <w:rsid w:val="00D33A96"/>
    <w:rsid w:val="00D34BF4"/>
    <w:rsid w:val="00D3607A"/>
    <w:rsid w:val="00D362BD"/>
    <w:rsid w:val="00D37014"/>
    <w:rsid w:val="00D374D5"/>
    <w:rsid w:val="00D4178E"/>
    <w:rsid w:val="00D43A4F"/>
    <w:rsid w:val="00D44623"/>
    <w:rsid w:val="00D4475F"/>
    <w:rsid w:val="00D44B83"/>
    <w:rsid w:val="00D44ECD"/>
    <w:rsid w:val="00D47099"/>
    <w:rsid w:val="00D47472"/>
    <w:rsid w:val="00D50792"/>
    <w:rsid w:val="00D509E1"/>
    <w:rsid w:val="00D50EAE"/>
    <w:rsid w:val="00D5114F"/>
    <w:rsid w:val="00D5214F"/>
    <w:rsid w:val="00D530A5"/>
    <w:rsid w:val="00D55BBE"/>
    <w:rsid w:val="00D55D2F"/>
    <w:rsid w:val="00D5672D"/>
    <w:rsid w:val="00D56CF9"/>
    <w:rsid w:val="00D570B9"/>
    <w:rsid w:val="00D5728B"/>
    <w:rsid w:val="00D57CF1"/>
    <w:rsid w:val="00D600F9"/>
    <w:rsid w:val="00D60316"/>
    <w:rsid w:val="00D61817"/>
    <w:rsid w:val="00D61BE6"/>
    <w:rsid w:val="00D6232D"/>
    <w:rsid w:val="00D62A34"/>
    <w:rsid w:val="00D62A9B"/>
    <w:rsid w:val="00D63789"/>
    <w:rsid w:val="00D640CE"/>
    <w:rsid w:val="00D64480"/>
    <w:rsid w:val="00D655D8"/>
    <w:rsid w:val="00D659EA"/>
    <w:rsid w:val="00D660AE"/>
    <w:rsid w:val="00D66F36"/>
    <w:rsid w:val="00D673C5"/>
    <w:rsid w:val="00D67686"/>
    <w:rsid w:val="00D67F61"/>
    <w:rsid w:val="00D72B50"/>
    <w:rsid w:val="00D72BC1"/>
    <w:rsid w:val="00D751BB"/>
    <w:rsid w:val="00D75DA2"/>
    <w:rsid w:val="00D774F7"/>
    <w:rsid w:val="00D776CE"/>
    <w:rsid w:val="00D77C63"/>
    <w:rsid w:val="00D80FB9"/>
    <w:rsid w:val="00D8134F"/>
    <w:rsid w:val="00D8155C"/>
    <w:rsid w:val="00D8181F"/>
    <w:rsid w:val="00D819CA"/>
    <w:rsid w:val="00D81B11"/>
    <w:rsid w:val="00D81BB1"/>
    <w:rsid w:val="00D81C0F"/>
    <w:rsid w:val="00D8258A"/>
    <w:rsid w:val="00D83DBF"/>
    <w:rsid w:val="00D83EA8"/>
    <w:rsid w:val="00D841E3"/>
    <w:rsid w:val="00D84D26"/>
    <w:rsid w:val="00D84FDB"/>
    <w:rsid w:val="00D8542D"/>
    <w:rsid w:val="00D85A1C"/>
    <w:rsid w:val="00D86711"/>
    <w:rsid w:val="00D87367"/>
    <w:rsid w:val="00D910DF"/>
    <w:rsid w:val="00D916B6"/>
    <w:rsid w:val="00D926A6"/>
    <w:rsid w:val="00D93957"/>
    <w:rsid w:val="00D93C5C"/>
    <w:rsid w:val="00D93EB2"/>
    <w:rsid w:val="00D94840"/>
    <w:rsid w:val="00D951AE"/>
    <w:rsid w:val="00D95C44"/>
    <w:rsid w:val="00D9704C"/>
    <w:rsid w:val="00DA0789"/>
    <w:rsid w:val="00DA0CB6"/>
    <w:rsid w:val="00DA118A"/>
    <w:rsid w:val="00DA13EA"/>
    <w:rsid w:val="00DA14F0"/>
    <w:rsid w:val="00DA182A"/>
    <w:rsid w:val="00DA20A8"/>
    <w:rsid w:val="00DA2BC2"/>
    <w:rsid w:val="00DA38EB"/>
    <w:rsid w:val="00DA393F"/>
    <w:rsid w:val="00DA4341"/>
    <w:rsid w:val="00DA5505"/>
    <w:rsid w:val="00DA70BF"/>
    <w:rsid w:val="00DB0044"/>
    <w:rsid w:val="00DB0B85"/>
    <w:rsid w:val="00DB1B4C"/>
    <w:rsid w:val="00DB3B69"/>
    <w:rsid w:val="00DB3EA3"/>
    <w:rsid w:val="00DB41F4"/>
    <w:rsid w:val="00DB4372"/>
    <w:rsid w:val="00DB453F"/>
    <w:rsid w:val="00DB5811"/>
    <w:rsid w:val="00DB65B2"/>
    <w:rsid w:val="00DB6A88"/>
    <w:rsid w:val="00DB6ECB"/>
    <w:rsid w:val="00DB76DE"/>
    <w:rsid w:val="00DC01FC"/>
    <w:rsid w:val="00DC12E0"/>
    <w:rsid w:val="00DC2353"/>
    <w:rsid w:val="00DC2B4B"/>
    <w:rsid w:val="00DC3404"/>
    <w:rsid w:val="00DC3DD5"/>
    <w:rsid w:val="00DC46FD"/>
    <w:rsid w:val="00DC484D"/>
    <w:rsid w:val="00DC4C2F"/>
    <w:rsid w:val="00DC5B3D"/>
    <w:rsid w:val="00DC64A3"/>
    <w:rsid w:val="00DC6A71"/>
    <w:rsid w:val="00DC76BF"/>
    <w:rsid w:val="00DD00A5"/>
    <w:rsid w:val="00DD036F"/>
    <w:rsid w:val="00DD08C4"/>
    <w:rsid w:val="00DD0A33"/>
    <w:rsid w:val="00DD168F"/>
    <w:rsid w:val="00DD28D0"/>
    <w:rsid w:val="00DD2B9B"/>
    <w:rsid w:val="00DD31B4"/>
    <w:rsid w:val="00DD3360"/>
    <w:rsid w:val="00DD392D"/>
    <w:rsid w:val="00DD4598"/>
    <w:rsid w:val="00DD460E"/>
    <w:rsid w:val="00DD4EA8"/>
    <w:rsid w:val="00DD5474"/>
    <w:rsid w:val="00DD5914"/>
    <w:rsid w:val="00DD5BA0"/>
    <w:rsid w:val="00DD62D2"/>
    <w:rsid w:val="00DD6502"/>
    <w:rsid w:val="00DD7375"/>
    <w:rsid w:val="00DD74F2"/>
    <w:rsid w:val="00DE1560"/>
    <w:rsid w:val="00DE1EE7"/>
    <w:rsid w:val="00DE2419"/>
    <w:rsid w:val="00DE25F0"/>
    <w:rsid w:val="00DE2D15"/>
    <w:rsid w:val="00DE2F1C"/>
    <w:rsid w:val="00DE31C8"/>
    <w:rsid w:val="00DE369A"/>
    <w:rsid w:val="00DE3D9C"/>
    <w:rsid w:val="00DE4057"/>
    <w:rsid w:val="00DE427B"/>
    <w:rsid w:val="00DE43C5"/>
    <w:rsid w:val="00DE4A20"/>
    <w:rsid w:val="00DE50E1"/>
    <w:rsid w:val="00DE5F7C"/>
    <w:rsid w:val="00DE618A"/>
    <w:rsid w:val="00DE6A34"/>
    <w:rsid w:val="00DF0FB2"/>
    <w:rsid w:val="00DF330E"/>
    <w:rsid w:val="00DF5A1B"/>
    <w:rsid w:val="00DF5EC0"/>
    <w:rsid w:val="00DF6FF0"/>
    <w:rsid w:val="00DF711F"/>
    <w:rsid w:val="00E003CD"/>
    <w:rsid w:val="00E004D8"/>
    <w:rsid w:val="00E027CB"/>
    <w:rsid w:val="00E0357D"/>
    <w:rsid w:val="00E040AA"/>
    <w:rsid w:val="00E0463E"/>
    <w:rsid w:val="00E0526D"/>
    <w:rsid w:val="00E06489"/>
    <w:rsid w:val="00E0652B"/>
    <w:rsid w:val="00E07F55"/>
    <w:rsid w:val="00E101A1"/>
    <w:rsid w:val="00E10551"/>
    <w:rsid w:val="00E10DF2"/>
    <w:rsid w:val="00E1166C"/>
    <w:rsid w:val="00E11FA7"/>
    <w:rsid w:val="00E128DC"/>
    <w:rsid w:val="00E129E9"/>
    <w:rsid w:val="00E1379B"/>
    <w:rsid w:val="00E148FB"/>
    <w:rsid w:val="00E15198"/>
    <w:rsid w:val="00E154A7"/>
    <w:rsid w:val="00E15802"/>
    <w:rsid w:val="00E16EA5"/>
    <w:rsid w:val="00E178A3"/>
    <w:rsid w:val="00E17AA1"/>
    <w:rsid w:val="00E17D0A"/>
    <w:rsid w:val="00E218CE"/>
    <w:rsid w:val="00E22339"/>
    <w:rsid w:val="00E22682"/>
    <w:rsid w:val="00E241A7"/>
    <w:rsid w:val="00E24CD3"/>
    <w:rsid w:val="00E25BAC"/>
    <w:rsid w:val="00E27523"/>
    <w:rsid w:val="00E3015B"/>
    <w:rsid w:val="00E31341"/>
    <w:rsid w:val="00E317CE"/>
    <w:rsid w:val="00E32330"/>
    <w:rsid w:val="00E32DA1"/>
    <w:rsid w:val="00E33495"/>
    <w:rsid w:val="00E33C01"/>
    <w:rsid w:val="00E36295"/>
    <w:rsid w:val="00E36468"/>
    <w:rsid w:val="00E369C7"/>
    <w:rsid w:val="00E373E2"/>
    <w:rsid w:val="00E37896"/>
    <w:rsid w:val="00E404C6"/>
    <w:rsid w:val="00E42633"/>
    <w:rsid w:val="00E4270F"/>
    <w:rsid w:val="00E435A3"/>
    <w:rsid w:val="00E43999"/>
    <w:rsid w:val="00E43C4B"/>
    <w:rsid w:val="00E443E2"/>
    <w:rsid w:val="00E44CDB"/>
    <w:rsid w:val="00E461AF"/>
    <w:rsid w:val="00E46347"/>
    <w:rsid w:val="00E47ADB"/>
    <w:rsid w:val="00E47B6A"/>
    <w:rsid w:val="00E47C06"/>
    <w:rsid w:val="00E47CC7"/>
    <w:rsid w:val="00E506EA"/>
    <w:rsid w:val="00E5091E"/>
    <w:rsid w:val="00E510DC"/>
    <w:rsid w:val="00E512AB"/>
    <w:rsid w:val="00E5147A"/>
    <w:rsid w:val="00E51978"/>
    <w:rsid w:val="00E522D9"/>
    <w:rsid w:val="00E5445D"/>
    <w:rsid w:val="00E54E28"/>
    <w:rsid w:val="00E55595"/>
    <w:rsid w:val="00E5688A"/>
    <w:rsid w:val="00E56BF8"/>
    <w:rsid w:val="00E60DF1"/>
    <w:rsid w:val="00E61AEF"/>
    <w:rsid w:val="00E6215E"/>
    <w:rsid w:val="00E63CBE"/>
    <w:rsid w:val="00E64413"/>
    <w:rsid w:val="00E65D3B"/>
    <w:rsid w:val="00E674B2"/>
    <w:rsid w:val="00E67D9F"/>
    <w:rsid w:val="00E70112"/>
    <w:rsid w:val="00E712E3"/>
    <w:rsid w:val="00E724D0"/>
    <w:rsid w:val="00E72503"/>
    <w:rsid w:val="00E73A1F"/>
    <w:rsid w:val="00E75166"/>
    <w:rsid w:val="00E75C26"/>
    <w:rsid w:val="00E75CD6"/>
    <w:rsid w:val="00E770CA"/>
    <w:rsid w:val="00E77701"/>
    <w:rsid w:val="00E80022"/>
    <w:rsid w:val="00E802BC"/>
    <w:rsid w:val="00E8126F"/>
    <w:rsid w:val="00E8129F"/>
    <w:rsid w:val="00E82280"/>
    <w:rsid w:val="00E828B9"/>
    <w:rsid w:val="00E83038"/>
    <w:rsid w:val="00E839C3"/>
    <w:rsid w:val="00E83BA0"/>
    <w:rsid w:val="00E85ED6"/>
    <w:rsid w:val="00E86E0B"/>
    <w:rsid w:val="00E8735F"/>
    <w:rsid w:val="00E9066E"/>
    <w:rsid w:val="00E90E23"/>
    <w:rsid w:val="00E923DB"/>
    <w:rsid w:val="00E92A9C"/>
    <w:rsid w:val="00E92CDC"/>
    <w:rsid w:val="00E935DE"/>
    <w:rsid w:val="00E936AF"/>
    <w:rsid w:val="00E94DA7"/>
    <w:rsid w:val="00E95059"/>
    <w:rsid w:val="00E95987"/>
    <w:rsid w:val="00E96FF1"/>
    <w:rsid w:val="00E97462"/>
    <w:rsid w:val="00EA00DC"/>
    <w:rsid w:val="00EA0202"/>
    <w:rsid w:val="00EA0F02"/>
    <w:rsid w:val="00EA137D"/>
    <w:rsid w:val="00EA1F94"/>
    <w:rsid w:val="00EA2C1D"/>
    <w:rsid w:val="00EA35FD"/>
    <w:rsid w:val="00EA4658"/>
    <w:rsid w:val="00EA4F2D"/>
    <w:rsid w:val="00EA64A7"/>
    <w:rsid w:val="00EA67EB"/>
    <w:rsid w:val="00EA6CED"/>
    <w:rsid w:val="00EA6FB7"/>
    <w:rsid w:val="00EA7FBE"/>
    <w:rsid w:val="00EB1E3C"/>
    <w:rsid w:val="00EB3138"/>
    <w:rsid w:val="00EB7E75"/>
    <w:rsid w:val="00EC0015"/>
    <w:rsid w:val="00EC14A5"/>
    <w:rsid w:val="00EC1B03"/>
    <w:rsid w:val="00EC22D8"/>
    <w:rsid w:val="00EC2581"/>
    <w:rsid w:val="00EC2A8E"/>
    <w:rsid w:val="00EC3106"/>
    <w:rsid w:val="00EC5051"/>
    <w:rsid w:val="00EC5F85"/>
    <w:rsid w:val="00EC666C"/>
    <w:rsid w:val="00EC7009"/>
    <w:rsid w:val="00EC724A"/>
    <w:rsid w:val="00EC7A0A"/>
    <w:rsid w:val="00EC7A6D"/>
    <w:rsid w:val="00ED11AE"/>
    <w:rsid w:val="00ED13E4"/>
    <w:rsid w:val="00ED1C3E"/>
    <w:rsid w:val="00ED1D72"/>
    <w:rsid w:val="00ED260B"/>
    <w:rsid w:val="00ED2CD5"/>
    <w:rsid w:val="00ED332E"/>
    <w:rsid w:val="00ED3D4B"/>
    <w:rsid w:val="00ED46B8"/>
    <w:rsid w:val="00ED4BE7"/>
    <w:rsid w:val="00ED5CE2"/>
    <w:rsid w:val="00ED6610"/>
    <w:rsid w:val="00ED66C1"/>
    <w:rsid w:val="00ED6D1D"/>
    <w:rsid w:val="00ED7DAB"/>
    <w:rsid w:val="00EE0675"/>
    <w:rsid w:val="00EE1831"/>
    <w:rsid w:val="00EE22E1"/>
    <w:rsid w:val="00EE4C1F"/>
    <w:rsid w:val="00EE5330"/>
    <w:rsid w:val="00EE6467"/>
    <w:rsid w:val="00EE6A94"/>
    <w:rsid w:val="00EE6D4D"/>
    <w:rsid w:val="00EF0140"/>
    <w:rsid w:val="00EF0F84"/>
    <w:rsid w:val="00EF159D"/>
    <w:rsid w:val="00EF1C2C"/>
    <w:rsid w:val="00EF2D20"/>
    <w:rsid w:val="00EF3760"/>
    <w:rsid w:val="00EF5164"/>
    <w:rsid w:val="00EF549A"/>
    <w:rsid w:val="00EF71EE"/>
    <w:rsid w:val="00F01218"/>
    <w:rsid w:val="00F01F43"/>
    <w:rsid w:val="00F023FA"/>
    <w:rsid w:val="00F02510"/>
    <w:rsid w:val="00F03461"/>
    <w:rsid w:val="00F05081"/>
    <w:rsid w:val="00F0554A"/>
    <w:rsid w:val="00F05935"/>
    <w:rsid w:val="00F06258"/>
    <w:rsid w:val="00F06AA0"/>
    <w:rsid w:val="00F073A9"/>
    <w:rsid w:val="00F075CD"/>
    <w:rsid w:val="00F07D1A"/>
    <w:rsid w:val="00F1054A"/>
    <w:rsid w:val="00F11344"/>
    <w:rsid w:val="00F11500"/>
    <w:rsid w:val="00F1185F"/>
    <w:rsid w:val="00F118B2"/>
    <w:rsid w:val="00F122A8"/>
    <w:rsid w:val="00F125F3"/>
    <w:rsid w:val="00F126F8"/>
    <w:rsid w:val="00F12C2A"/>
    <w:rsid w:val="00F13C4C"/>
    <w:rsid w:val="00F151D4"/>
    <w:rsid w:val="00F15BC2"/>
    <w:rsid w:val="00F16BD5"/>
    <w:rsid w:val="00F17C6D"/>
    <w:rsid w:val="00F2053A"/>
    <w:rsid w:val="00F21144"/>
    <w:rsid w:val="00F235FC"/>
    <w:rsid w:val="00F240BB"/>
    <w:rsid w:val="00F24AF2"/>
    <w:rsid w:val="00F261F9"/>
    <w:rsid w:val="00F26A81"/>
    <w:rsid w:val="00F30085"/>
    <w:rsid w:val="00F30124"/>
    <w:rsid w:val="00F3052B"/>
    <w:rsid w:val="00F315C1"/>
    <w:rsid w:val="00F318C0"/>
    <w:rsid w:val="00F33FF7"/>
    <w:rsid w:val="00F34A75"/>
    <w:rsid w:val="00F35741"/>
    <w:rsid w:val="00F35D8D"/>
    <w:rsid w:val="00F3620A"/>
    <w:rsid w:val="00F37DC6"/>
    <w:rsid w:val="00F37E40"/>
    <w:rsid w:val="00F400AC"/>
    <w:rsid w:val="00F40605"/>
    <w:rsid w:val="00F41E7D"/>
    <w:rsid w:val="00F42FF4"/>
    <w:rsid w:val="00F4341F"/>
    <w:rsid w:val="00F438E7"/>
    <w:rsid w:val="00F4396F"/>
    <w:rsid w:val="00F449CB"/>
    <w:rsid w:val="00F4754C"/>
    <w:rsid w:val="00F5115D"/>
    <w:rsid w:val="00F511A3"/>
    <w:rsid w:val="00F513DF"/>
    <w:rsid w:val="00F51974"/>
    <w:rsid w:val="00F520C2"/>
    <w:rsid w:val="00F5410B"/>
    <w:rsid w:val="00F54124"/>
    <w:rsid w:val="00F54154"/>
    <w:rsid w:val="00F5422A"/>
    <w:rsid w:val="00F54DB0"/>
    <w:rsid w:val="00F552F2"/>
    <w:rsid w:val="00F553C3"/>
    <w:rsid w:val="00F5719B"/>
    <w:rsid w:val="00F57FED"/>
    <w:rsid w:val="00F604B7"/>
    <w:rsid w:val="00F61027"/>
    <w:rsid w:val="00F6224C"/>
    <w:rsid w:val="00F624F7"/>
    <w:rsid w:val="00F625EB"/>
    <w:rsid w:val="00F6475A"/>
    <w:rsid w:val="00F65D20"/>
    <w:rsid w:val="00F671B7"/>
    <w:rsid w:val="00F675BF"/>
    <w:rsid w:val="00F6767B"/>
    <w:rsid w:val="00F678B8"/>
    <w:rsid w:val="00F67BB0"/>
    <w:rsid w:val="00F7085B"/>
    <w:rsid w:val="00F70B48"/>
    <w:rsid w:val="00F71597"/>
    <w:rsid w:val="00F72D15"/>
    <w:rsid w:val="00F72FF2"/>
    <w:rsid w:val="00F74575"/>
    <w:rsid w:val="00F74AE4"/>
    <w:rsid w:val="00F74E1D"/>
    <w:rsid w:val="00F767E1"/>
    <w:rsid w:val="00F7696E"/>
    <w:rsid w:val="00F80750"/>
    <w:rsid w:val="00F82624"/>
    <w:rsid w:val="00F8371F"/>
    <w:rsid w:val="00F83AB5"/>
    <w:rsid w:val="00F83C9D"/>
    <w:rsid w:val="00F83F62"/>
    <w:rsid w:val="00F85710"/>
    <w:rsid w:val="00F8638D"/>
    <w:rsid w:val="00F8668E"/>
    <w:rsid w:val="00F86D8F"/>
    <w:rsid w:val="00F86EDB"/>
    <w:rsid w:val="00F8708F"/>
    <w:rsid w:val="00F87598"/>
    <w:rsid w:val="00F87CC6"/>
    <w:rsid w:val="00F9057B"/>
    <w:rsid w:val="00F9218B"/>
    <w:rsid w:val="00F92C2E"/>
    <w:rsid w:val="00F93FB7"/>
    <w:rsid w:val="00F94F83"/>
    <w:rsid w:val="00F954A9"/>
    <w:rsid w:val="00F957B7"/>
    <w:rsid w:val="00F964C6"/>
    <w:rsid w:val="00F9771C"/>
    <w:rsid w:val="00F97742"/>
    <w:rsid w:val="00F979DE"/>
    <w:rsid w:val="00F97CB7"/>
    <w:rsid w:val="00FA0779"/>
    <w:rsid w:val="00FA0D88"/>
    <w:rsid w:val="00FA0E67"/>
    <w:rsid w:val="00FA17EA"/>
    <w:rsid w:val="00FA2027"/>
    <w:rsid w:val="00FA25CA"/>
    <w:rsid w:val="00FA2ABD"/>
    <w:rsid w:val="00FA3750"/>
    <w:rsid w:val="00FA3AE3"/>
    <w:rsid w:val="00FA596B"/>
    <w:rsid w:val="00FA6625"/>
    <w:rsid w:val="00FB0270"/>
    <w:rsid w:val="00FB0689"/>
    <w:rsid w:val="00FB076D"/>
    <w:rsid w:val="00FB0E87"/>
    <w:rsid w:val="00FB167B"/>
    <w:rsid w:val="00FB226F"/>
    <w:rsid w:val="00FB4391"/>
    <w:rsid w:val="00FB47DE"/>
    <w:rsid w:val="00FB592D"/>
    <w:rsid w:val="00FB5AC0"/>
    <w:rsid w:val="00FB6AA2"/>
    <w:rsid w:val="00FB6FFE"/>
    <w:rsid w:val="00FB7C36"/>
    <w:rsid w:val="00FC089A"/>
    <w:rsid w:val="00FC2A83"/>
    <w:rsid w:val="00FC3B37"/>
    <w:rsid w:val="00FC4706"/>
    <w:rsid w:val="00FC774A"/>
    <w:rsid w:val="00FC788F"/>
    <w:rsid w:val="00FC7F3A"/>
    <w:rsid w:val="00FD00D7"/>
    <w:rsid w:val="00FD04AD"/>
    <w:rsid w:val="00FD0D91"/>
    <w:rsid w:val="00FD1174"/>
    <w:rsid w:val="00FD1794"/>
    <w:rsid w:val="00FD2107"/>
    <w:rsid w:val="00FD229B"/>
    <w:rsid w:val="00FD27C3"/>
    <w:rsid w:val="00FD2FC2"/>
    <w:rsid w:val="00FD3325"/>
    <w:rsid w:val="00FD3CB0"/>
    <w:rsid w:val="00FD5450"/>
    <w:rsid w:val="00FD5D19"/>
    <w:rsid w:val="00FD6B65"/>
    <w:rsid w:val="00FD714B"/>
    <w:rsid w:val="00FD7433"/>
    <w:rsid w:val="00FE081A"/>
    <w:rsid w:val="00FE0B80"/>
    <w:rsid w:val="00FE1046"/>
    <w:rsid w:val="00FE1D95"/>
    <w:rsid w:val="00FE22B3"/>
    <w:rsid w:val="00FE2D55"/>
    <w:rsid w:val="00FE32D5"/>
    <w:rsid w:val="00FE40AC"/>
    <w:rsid w:val="00FE54F4"/>
    <w:rsid w:val="00FE54FD"/>
    <w:rsid w:val="00FE5C35"/>
    <w:rsid w:val="00FF06C5"/>
    <w:rsid w:val="00FF08C5"/>
    <w:rsid w:val="00FF14D0"/>
    <w:rsid w:val="00FF1DF8"/>
    <w:rsid w:val="00FF31D0"/>
    <w:rsid w:val="00FF3530"/>
    <w:rsid w:val="00FF46EA"/>
    <w:rsid w:val="00FF4924"/>
    <w:rsid w:val="00FF68BC"/>
    <w:rsid w:val="00FF72B2"/>
    <w:rsid w:val="00FF7699"/>
    <w:rsid w:val="00FF782C"/>
    <w:rsid w:val="0626360C"/>
    <w:rsid w:val="4DF035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CD877F5"/>
  <w15:chartTrackingRefBased/>
  <w15:docId w15:val="{0E1FBC91-1184-401F-9261-7B9A2FE1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68175A"/>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b/>
      <w:bCs/>
      <w:kern w:val="32"/>
      <w:szCs w:val="20"/>
      <w:lang w:val="x-none" w:eastAsia="x-none"/>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b/>
      <w:bCs/>
      <w:sz w:val="26"/>
      <w:szCs w:val="26"/>
      <w:lang w:val="x-none"/>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rPr>
      <w:lang w:val="en-US"/>
    </w:r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1"/>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1">
    <w:name w:val="Pripomba – besedilo Znak1"/>
    <w:aliases w:val="Komentar - besedilo Znak1"/>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aliases w:val="Zadeva komentarja"/>
    <w:basedOn w:val="Pripombabesedilo"/>
    <w:next w:val="Pripombabesedilo"/>
    <w:link w:val="ZadevapripombeZnak1"/>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aliases w:val="Komentar - sklic"/>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1">
    <w:name w:val="Zadeva pripombe Znak1"/>
    <w:aliases w:val="Zadeva komentarja 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68175A"/>
    <w:pPr>
      <w:widowControl w:val="0"/>
      <w:numPr>
        <w:ilvl w:val="2"/>
        <w:numId w:val="46"/>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46"/>
      </w:numPr>
      <w:spacing w:line="240" w:lineRule="auto"/>
      <w:jc w:val="both"/>
    </w:pPr>
    <w:rPr>
      <w:sz w:val="22"/>
      <w:szCs w:val="22"/>
      <w:lang w:val="x-none" w:eastAsia="x-none"/>
    </w:rPr>
  </w:style>
  <w:style w:type="character" w:customStyle="1" w:styleId="AlineazatevilnotokoZnak">
    <w:name w:val="Alinea za številčno točko 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sz w:val="22"/>
      <w:szCs w:val="22"/>
    </w:rPr>
  </w:style>
  <w:style w:type="character" w:customStyle="1" w:styleId="tevilnatokaZnak">
    <w:name w:val="Številčna točka Znak"/>
    <w:link w:val="tevilnatoka"/>
    <w:rsid w:val="0068175A"/>
    <w:rPr>
      <w:rFonts w:ascii="Arial" w:hAnsi="Arial"/>
      <w:sz w:val="22"/>
      <w:szCs w:val="22"/>
      <w:lang w:val="x-none" w:eastAsia="x-none"/>
    </w:rPr>
  </w:style>
  <w:style w:type="character" w:customStyle="1" w:styleId="rkovnatokazatevilnotokoZnak">
    <w:name w:val="Črkovna točka za številčno točko Znak"/>
    <w:link w:val="rkovnatokazatevilnotoko"/>
    <w:rsid w:val="0068175A"/>
    <w:rPr>
      <w:rFonts w:ascii="Arial" w:hAnsi="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a">
    <w:basedOn w:val="Navaden"/>
    <w:next w:val="Pripombabesedilo"/>
    <w:link w:val="Komentar-besediloZnak"/>
    <w:rsid w:val="0068175A"/>
    <w:pPr>
      <w:spacing w:line="240" w:lineRule="auto"/>
      <w:jc w:val="both"/>
    </w:pPr>
    <w:rPr>
      <w:szCs w:val="20"/>
      <w:lang w:val="x-none"/>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68175A"/>
    <w:rPr>
      <w:rFonts w:ascii="Arial" w:hAnsi="Arial" w:cs="Arial"/>
      <w:b/>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rPr>
      <w:lang w:val="x-none" w:eastAsia="x-none"/>
    </w:rPr>
  </w:style>
  <w:style w:type="character" w:customStyle="1" w:styleId="ZamaknjenadolobaprvinivoZnak">
    <w:name w:val="Zamaknjena določba_prvi nivo 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link w:val="tevilnatoka11Nova"/>
    <w:rsid w:val="0068175A"/>
    <w:rPr>
      <w:rFonts w:ascii="Arial" w:hAnsi="Arial"/>
      <w:sz w:val="22"/>
      <w:szCs w:val="22"/>
      <w:lang w:val="x-none" w:eastAsia="x-none"/>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68175A"/>
    <w:rPr>
      <w:rFonts w:ascii="Arial" w:hAnsi="Arial"/>
      <w:sz w:val="22"/>
      <w:szCs w:val="22"/>
      <w:lang w:val="x-none" w:eastAsia="x-none"/>
    </w:rPr>
  </w:style>
  <w:style w:type="paragraph" w:customStyle="1" w:styleId="rkovnatokazaodstavkomA0">
    <w:name w:val="Črkovna točka za odstavkom (A)"/>
    <w:link w:val="rkovnatokazaodstavkomAZnak0"/>
    <w:qFormat/>
    <w:rsid w:val="0068175A"/>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character" w:customStyle="1" w:styleId="PripombabesediloZnak">
    <w:name w:val="Pripomba – besedilo Znak"/>
    <w:uiPriority w:val="99"/>
    <w:rsid w:val="00850420"/>
    <w:rPr>
      <w:rFonts w:ascii="Arial" w:hAnsi="Arial"/>
      <w:lang w:eastAsia="en-US"/>
    </w:rPr>
  </w:style>
  <w:style w:type="character" w:customStyle="1" w:styleId="ZadevapripombeZnak">
    <w:name w:val="Zadeva pripombe Znak"/>
    <w:uiPriority w:val="99"/>
    <w:semiHidden/>
    <w:rsid w:val="00850420"/>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90963">
      <w:bodyDiv w:val="1"/>
      <w:marLeft w:val="0"/>
      <w:marRight w:val="0"/>
      <w:marTop w:val="0"/>
      <w:marBottom w:val="0"/>
      <w:divBdr>
        <w:top w:val="none" w:sz="0" w:space="0" w:color="auto"/>
        <w:left w:val="none" w:sz="0" w:space="0" w:color="auto"/>
        <w:bottom w:val="none" w:sz="0" w:space="0" w:color="auto"/>
        <w:right w:val="none" w:sz="0" w:space="0" w:color="auto"/>
      </w:divBdr>
      <w:divsChild>
        <w:div w:id="629476256">
          <w:marLeft w:val="0"/>
          <w:marRight w:val="0"/>
          <w:marTop w:val="240"/>
          <w:marBottom w:val="120"/>
          <w:divBdr>
            <w:top w:val="none" w:sz="0" w:space="0" w:color="auto"/>
            <w:left w:val="none" w:sz="0" w:space="0" w:color="auto"/>
            <w:bottom w:val="none" w:sz="0" w:space="0" w:color="auto"/>
            <w:right w:val="none" w:sz="0" w:space="0" w:color="auto"/>
          </w:divBdr>
        </w:div>
        <w:div w:id="939065501">
          <w:marLeft w:val="0"/>
          <w:marRight w:val="0"/>
          <w:marTop w:val="240"/>
          <w:marBottom w:val="120"/>
          <w:divBdr>
            <w:top w:val="none" w:sz="0" w:space="0" w:color="auto"/>
            <w:left w:val="none" w:sz="0" w:space="0" w:color="auto"/>
            <w:bottom w:val="none" w:sz="0" w:space="0" w:color="auto"/>
            <w:right w:val="none" w:sz="0" w:space="0" w:color="auto"/>
          </w:divBdr>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4769973">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8820126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08092769">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446118">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FAC0D10801EC4A9093FF8E928C731C" ma:contentTypeVersion="2" ma:contentTypeDescription="Ustvari nov dokument." ma:contentTypeScope="" ma:versionID="cf9b07e069fe138eb4a74418e0f8314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B0D0E0-028A-4613-AA4C-93040595D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4E725A-757A-4FC1-9D19-FA41E5ACABE9}">
  <ds:schemaRefs>
    <ds:schemaRef ds:uri="http://schemas.openxmlformats.org/officeDocument/2006/bibliography"/>
  </ds:schemaRefs>
</ds:datastoreItem>
</file>

<file path=customXml/itemProps3.xml><?xml version="1.0" encoding="utf-8"?>
<ds:datastoreItem xmlns:ds="http://schemas.openxmlformats.org/officeDocument/2006/customXml" ds:itemID="{48F00154-15B2-4DFB-8151-E333FC4B2B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0BA152-5620-4600-93B9-F9B8CA9452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3135</Words>
  <Characters>17872</Characters>
  <Application>Microsoft Office Word</Application>
  <DocSecurity>0</DocSecurity>
  <Lines>148</Lines>
  <Paragraphs>41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Tajda Trbovšek</cp:lastModifiedBy>
  <cp:revision>5</cp:revision>
  <cp:lastPrinted>2025-09-29T06:24:00Z</cp:lastPrinted>
  <dcterms:created xsi:type="dcterms:W3CDTF">2025-09-29T08:40:00Z</dcterms:created>
  <dcterms:modified xsi:type="dcterms:W3CDTF">2025-10-03T10:12:00Z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0x01010066FAC0D10801EC4A9093FF8E928C731C</vt:lpwstr>
  </property>
</Properties>
</file>