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8FEE" w14:textId="77777777" w:rsidR="00381C6A" w:rsidRDefault="00381C6A">
      <w:pPr>
        <w:rPr>
          <w:rFonts w:ascii="Arial" w:hAnsi="Arial" w:cs="Arial"/>
          <w:color w:val="292B2C"/>
          <w:shd w:val="clear" w:color="auto" w:fill="FFFFFF"/>
        </w:rPr>
      </w:pPr>
      <w:r w:rsidRPr="00381C6A">
        <w:rPr>
          <w:rFonts w:ascii="Arial" w:hAnsi="Arial" w:cs="Arial"/>
          <w:color w:val="292B2C"/>
          <w:shd w:val="clear" w:color="auto" w:fill="FFFFFF"/>
        </w:rPr>
        <w:t>Na podlagi 54. člena Zakon</w:t>
      </w:r>
      <w:r w:rsidR="00577288">
        <w:rPr>
          <w:rFonts w:ascii="Arial" w:hAnsi="Arial" w:cs="Arial"/>
          <w:color w:val="292B2C"/>
          <w:shd w:val="clear" w:color="auto" w:fill="FFFFFF"/>
        </w:rPr>
        <w:t>a</w:t>
      </w:r>
      <w:r w:rsidRPr="00381C6A">
        <w:rPr>
          <w:rFonts w:ascii="Arial" w:hAnsi="Arial" w:cs="Arial"/>
          <w:color w:val="292B2C"/>
          <w:shd w:val="clear" w:color="auto" w:fill="FFFFFF"/>
        </w:rPr>
        <w:t xml:space="preserve"> o varnosti v železniškem prometu (Uradni list RS, št. 30/18 in 54/21) ministrica za infrastrukturo izdaja</w:t>
      </w:r>
    </w:p>
    <w:p w14:paraId="440C634B" w14:textId="77777777" w:rsidR="00381C6A" w:rsidRPr="00381C6A" w:rsidRDefault="00381C6A">
      <w:pPr>
        <w:rPr>
          <w:rFonts w:ascii="Arial" w:hAnsi="Arial" w:cs="Arial"/>
        </w:rPr>
      </w:pPr>
    </w:p>
    <w:p w14:paraId="2A4A192D" w14:textId="77777777" w:rsidR="00F67921" w:rsidRDefault="00F67921" w:rsidP="00381C6A">
      <w:pPr>
        <w:jc w:val="center"/>
        <w:rPr>
          <w:rFonts w:ascii="Arial" w:hAnsi="Arial" w:cs="Arial"/>
          <w:b/>
          <w:bCs/>
        </w:rPr>
      </w:pPr>
      <w:r w:rsidRPr="00381C6A">
        <w:rPr>
          <w:rFonts w:ascii="Arial" w:hAnsi="Arial" w:cs="Arial"/>
          <w:b/>
          <w:bCs/>
        </w:rPr>
        <w:t xml:space="preserve">PRAVILNIK </w:t>
      </w:r>
    </w:p>
    <w:p w14:paraId="77B4A085" w14:textId="7CAA73DA" w:rsidR="006E0FB9" w:rsidRPr="00381C6A" w:rsidRDefault="00F67921" w:rsidP="00381C6A">
      <w:pPr>
        <w:jc w:val="center"/>
        <w:rPr>
          <w:rFonts w:ascii="Arial" w:hAnsi="Arial" w:cs="Arial"/>
          <w:b/>
          <w:bCs/>
        </w:rPr>
      </w:pPr>
      <w:r w:rsidRPr="00381C6A">
        <w:rPr>
          <w:rFonts w:ascii="Arial" w:hAnsi="Arial" w:cs="Arial"/>
          <w:b/>
          <w:bCs/>
        </w:rPr>
        <w:t xml:space="preserve">O MESTIH ZA VGRADITEV </w:t>
      </w:r>
      <w:r w:rsidR="00305C22">
        <w:rPr>
          <w:rFonts w:ascii="Arial" w:hAnsi="Arial" w:cs="Arial"/>
          <w:b/>
          <w:bCs/>
        </w:rPr>
        <w:t>OZIROMA</w:t>
      </w:r>
      <w:r w:rsidRPr="00381C6A">
        <w:rPr>
          <w:rFonts w:ascii="Arial" w:hAnsi="Arial" w:cs="Arial"/>
          <w:b/>
          <w:bCs/>
        </w:rPr>
        <w:t xml:space="preserve"> POSTAVITEV SIGNALOV</w:t>
      </w:r>
    </w:p>
    <w:p w14:paraId="10E1101E" w14:textId="77777777" w:rsidR="00C74035" w:rsidRPr="00381C6A" w:rsidRDefault="00C74035">
      <w:pPr>
        <w:rPr>
          <w:rFonts w:ascii="Arial" w:hAnsi="Arial" w:cs="Arial"/>
        </w:rPr>
      </w:pPr>
    </w:p>
    <w:p w14:paraId="25340B25" w14:textId="77777777" w:rsidR="00C74035" w:rsidRPr="00381C6A" w:rsidRDefault="00C74035" w:rsidP="00DB734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381C6A">
        <w:rPr>
          <w:rFonts w:ascii="Arial" w:hAnsi="Arial" w:cs="Arial"/>
          <w:b/>
          <w:bCs/>
        </w:rPr>
        <w:t>člen</w:t>
      </w:r>
    </w:p>
    <w:p w14:paraId="589C3F6A" w14:textId="77777777" w:rsidR="00C74035" w:rsidRPr="00381C6A" w:rsidRDefault="00C21B26" w:rsidP="00DB7340">
      <w:pPr>
        <w:ind w:left="360"/>
        <w:jc w:val="center"/>
        <w:rPr>
          <w:rFonts w:ascii="Arial" w:hAnsi="Arial" w:cs="Arial"/>
          <w:b/>
          <w:bCs/>
        </w:rPr>
      </w:pPr>
      <w:r w:rsidRPr="00381C6A">
        <w:rPr>
          <w:rFonts w:ascii="Arial" w:hAnsi="Arial" w:cs="Arial"/>
          <w:b/>
          <w:bCs/>
        </w:rPr>
        <w:t>(vsebina)</w:t>
      </w:r>
    </w:p>
    <w:p w14:paraId="7D39AF74" w14:textId="3CD34D10" w:rsidR="00C21B26" w:rsidRDefault="00C21B26" w:rsidP="0024493D">
      <w:pPr>
        <w:ind w:left="360" w:hanging="360"/>
        <w:jc w:val="both"/>
        <w:rPr>
          <w:rFonts w:ascii="Arial" w:hAnsi="Arial" w:cs="Arial"/>
        </w:rPr>
      </w:pPr>
      <w:r w:rsidRPr="00381C6A">
        <w:rPr>
          <w:rFonts w:ascii="Arial" w:hAnsi="Arial" w:cs="Arial"/>
        </w:rPr>
        <w:t>Ta pravilnik določa mesta za vgraditev ali postavitev signalov.</w:t>
      </w:r>
    </w:p>
    <w:p w14:paraId="11402A45" w14:textId="65A2492B" w:rsidR="00305C22" w:rsidRDefault="00305C22" w:rsidP="0024493D">
      <w:pPr>
        <w:ind w:left="360" w:hanging="360"/>
        <w:jc w:val="both"/>
        <w:rPr>
          <w:rFonts w:ascii="Arial" w:hAnsi="Arial" w:cs="Arial"/>
        </w:rPr>
      </w:pPr>
    </w:p>
    <w:p w14:paraId="065DFBA7" w14:textId="77777777" w:rsidR="00305C22" w:rsidRPr="00381C6A" w:rsidRDefault="00305C22" w:rsidP="00305C2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381C6A">
        <w:rPr>
          <w:rFonts w:ascii="Arial" w:hAnsi="Arial" w:cs="Arial"/>
          <w:b/>
          <w:bCs/>
        </w:rPr>
        <w:t>člen</w:t>
      </w:r>
    </w:p>
    <w:p w14:paraId="5E8BD908" w14:textId="446E8289" w:rsidR="00305C22" w:rsidRDefault="00305C22" w:rsidP="00305C22">
      <w:pPr>
        <w:ind w:left="360"/>
        <w:jc w:val="center"/>
        <w:rPr>
          <w:rFonts w:ascii="Arial" w:hAnsi="Arial" w:cs="Arial"/>
          <w:b/>
          <w:bCs/>
        </w:rPr>
      </w:pPr>
      <w:r w:rsidRPr="00381C6A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področje veljavnosti</w:t>
      </w:r>
      <w:r w:rsidRPr="00381C6A">
        <w:rPr>
          <w:rFonts w:ascii="Arial" w:hAnsi="Arial" w:cs="Arial"/>
          <w:b/>
          <w:bCs/>
        </w:rPr>
        <w:t>)</w:t>
      </w:r>
    </w:p>
    <w:p w14:paraId="1DDDE7FD" w14:textId="1B00BB32" w:rsidR="00305C22" w:rsidRDefault="00305C22" w:rsidP="00305C22">
      <w:pPr>
        <w:jc w:val="both"/>
        <w:rPr>
          <w:rFonts w:ascii="Arial" w:hAnsi="Arial" w:cs="Arial"/>
        </w:rPr>
      </w:pPr>
      <w:r w:rsidRPr="00305C22">
        <w:rPr>
          <w:rFonts w:ascii="Arial" w:hAnsi="Arial" w:cs="Arial"/>
          <w:bCs/>
        </w:rPr>
        <w:t xml:space="preserve">Določbe tega pravilnika veljajo za proge, za industrijske tire in proge drugih železnic, razen v primerih, ko </w:t>
      </w:r>
      <w:r>
        <w:rPr>
          <w:rFonts w:ascii="Arial" w:hAnsi="Arial" w:cs="Arial"/>
          <w:bCs/>
        </w:rPr>
        <w:t>za</w:t>
      </w:r>
      <w:r w:rsidRPr="00305C22">
        <w:rPr>
          <w:rFonts w:ascii="Arial" w:hAnsi="Arial" w:cs="Arial"/>
          <w:bCs/>
        </w:rPr>
        <w:t>kon</w:t>
      </w:r>
      <w:r>
        <w:rPr>
          <w:rFonts w:ascii="Arial" w:hAnsi="Arial" w:cs="Arial"/>
          <w:bCs/>
        </w:rPr>
        <w:t>, ki ureja</w:t>
      </w:r>
      <w:r w:rsidRPr="00305C22">
        <w:rPr>
          <w:rFonts w:ascii="Arial" w:hAnsi="Arial" w:cs="Arial"/>
          <w:bCs/>
        </w:rPr>
        <w:t xml:space="preserve"> varnost v železniškem prometu</w:t>
      </w:r>
      <w:r>
        <w:rPr>
          <w:rFonts w:ascii="Arial" w:hAnsi="Arial" w:cs="Arial"/>
          <w:bCs/>
        </w:rPr>
        <w:t xml:space="preserve">, </w:t>
      </w:r>
      <w:r w:rsidRPr="00305C22">
        <w:rPr>
          <w:rFonts w:ascii="Arial" w:hAnsi="Arial" w:cs="Arial"/>
          <w:bCs/>
        </w:rPr>
        <w:t>ne določa drugače</w:t>
      </w:r>
      <w:r>
        <w:rPr>
          <w:rFonts w:ascii="Arial" w:hAnsi="Arial" w:cs="Arial"/>
          <w:bCs/>
        </w:rPr>
        <w:t>.</w:t>
      </w:r>
    </w:p>
    <w:p w14:paraId="4ADCAB2C" w14:textId="77777777" w:rsidR="00832656" w:rsidRDefault="00832656" w:rsidP="00C74035">
      <w:pPr>
        <w:ind w:left="360"/>
        <w:rPr>
          <w:rFonts w:ascii="Arial" w:hAnsi="Arial" w:cs="Arial"/>
        </w:rPr>
      </w:pPr>
    </w:p>
    <w:p w14:paraId="3BC2749B" w14:textId="77777777" w:rsidR="00DB7340" w:rsidRPr="00381C6A" w:rsidRDefault="00DB7340" w:rsidP="00305C2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381C6A">
        <w:rPr>
          <w:rFonts w:ascii="Arial" w:hAnsi="Arial" w:cs="Arial"/>
          <w:b/>
          <w:bCs/>
        </w:rPr>
        <w:t>člen</w:t>
      </w:r>
    </w:p>
    <w:p w14:paraId="2E00220C" w14:textId="5E2B3EB8" w:rsidR="00DB7340" w:rsidRDefault="00DB7340" w:rsidP="00DB7340">
      <w:pPr>
        <w:ind w:left="360"/>
        <w:jc w:val="center"/>
        <w:rPr>
          <w:rFonts w:ascii="Arial" w:hAnsi="Arial" w:cs="Arial"/>
          <w:b/>
          <w:bCs/>
        </w:rPr>
      </w:pPr>
      <w:r w:rsidRPr="00381C6A">
        <w:rPr>
          <w:rFonts w:ascii="Arial" w:hAnsi="Arial" w:cs="Arial"/>
          <w:b/>
          <w:bCs/>
        </w:rPr>
        <w:t>(mesta za vgraditev</w:t>
      </w:r>
      <w:r w:rsidR="0024493D">
        <w:rPr>
          <w:rFonts w:ascii="Arial" w:hAnsi="Arial" w:cs="Arial"/>
          <w:b/>
          <w:bCs/>
        </w:rPr>
        <w:t xml:space="preserve"> ali postavitev</w:t>
      </w:r>
      <w:r w:rsidRPr="00381C6A">
        <w:rPr>
          <w:rFonts w:ascii="Arial" w:hAnsi="Arial" w:cs="Arial"/>
          <w:b/>
          <w:bCs/>
        </w:rPr>
        <w:t xml:space="preserve"> signalov)</w:t>
      </w:r>
    </w:p>
    <w:p w14:paraId="4596A36B" w14:textId="322B704D" w:rsidR="00D7241F" w:rsidRPr="00D7241F" w:rsidRDefault="00D7241F" w:rsidP="00394A6F">
      <w:pPr>
        <w:jc w:val="both"/>
        <w:rPr>
          <w:rFonts w:ascii="Arial" w:hAnsi="Arial" w:cs="Arial"/>
          <w:bCs/>
        </w:rPr>
      </w:pPr>
      <w:r w:rsidRPr="00D7241F">
        <w:rPr>
          <w:rFonts w:ascii="Arial" w:hAnsi="Arial" w:cs="Arial"/>
          <w:bCs/>
        </w:rPr>
        <w:t xml:space="preserve">(1) Stalni </w:t>
      </w:r>
      <w:r w:rsidRPr="002D0BE3">
        <w:rPr>
          <w:rFonts w:ascii="Arial" w:hAnsi="Arial" w:cs="Arial"/>
          <w:bCs/>
        </w:rPr>
        <w:t>in prenosni signali ter signalne oznake se vgrajujejo oziroma postavljajo na desni strani tira</w:t>
      </w:r>
      <w:r w:rsidRPr="00D7241F">
        <w:rPr>
          <w:rFonts w:ascii="Arial" w:hAnsi="Arial" w:cs="Arial"/>
          <w:bCs/>
        </w:rPr>
        <w:t>. Izjeme so:</w:t>
      </w:r>
    </w:p>
    <w:p w14:paraId="3F08093A" w14:textId="7B4E8B34" w:rsidR="00D7241F" w:rsidRPr="00394A6F" w:rsidRDefault="00D7241F" w:rsidP="00394A6F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394A6F">
        <w:rPr>
          <w:rFonts w:ascii="Arial" w:hAnsi="Arial" w:cs="Arial"/>
          <w:bCs/>
        </w:rPr>
        <w:t xml:space="preserve">pri levostranskem prometu, kjer se signali na odprti progi in uvozni signal </w:t>
      </w:r>
      <w:r w:rsidR="00513013">
        <w:rPr>
          <w:rFonts w:ascii="Arial" w:hAnsi="Arial" w:cs="Arial"/>
          <w:bCs/>
        </w:rPr>
        <w:t xml:space="preserve">vgrajujejo oziroma </w:t>
      </w:r>
      <w:r w:rsidRPr="00394A6F">
        <w:rPr>
          <w:rFonts w:ascii="Arial" w:hAnsi="Arial" w:cs="Arial"/>
          <w:bCs/>
        </w:rPr>
        <w:t>postavljajo na levi strani tira;</w:t>
      </w:r>
    </w:p>
    <w:p w14:paraId="3256C93E" w14:textId="08ABE419" w:rsidR="00D7241F" w:rsidRPr="00394A6F" w:rsidRDefault="00D7241F" w:rsidP="00394A6F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394A6F">
        <w:rPr>
          <w:rFonts w:ascii="Arial" w:hAnsi="Arial" w:cs="Arial"/>
          <w:bCs/>
        </w:rPr>
        <w:t xml:space="preserve">na dvotirni progi, kjer je postaja opremljena tudi z uvoznim signalom in </w:t>
      </w:r>
      <w:proofErr w:type="spellStart"/>
      <w:r w:rsidRPr="00394A6F">
        <w:rPr>
          <w:rFonts w:ascii="Arial" w:hAnsi="Arial" w:cs="Arial"/>
          <w:bCs/>
        </w:rPr>
        <w:t>predsignalom</w:t>
      </w:r>
      <w:proofErr w:type="spellEnd"/>
      <w:r w:rsidRPr="00394A6F">
        <w:rPr>
          <w:rFonts w:ascii="Arial" w:hAnsi="Arial" w:cs="Arial"/>
          <w:bCs/>
        </w:rPr>
        <w:t xml:space="preserve"> za vožnjo z nepravega tira, se uvozna signala in </w:t>
      </w:r>
      <w:proofErr w:type="spellStart"/>
      <w:r w:rsidRPr="00394A6F">
        <w:rPr>
          <w:rFonts w:ascii="Arial" w:hAnsi="Arial" w:cs="Arial"/>
          <w:bCs/>
        </w:rPr>
        <w:t>predsignala</w:t>
      </w:r>
      <w:proofErr w:type="spellEnd"/>
      <w:r w:rsidRPr="00394A6F">
        <w:rPr>
          <w:rFonts w:ascii="Arial" w:hAnsi="Arial" w:cs="Arial"/>
          <w:bCs/>
        </w:rPr>
        <w:t xml:space="preserve"> </w:t>
      </w:r>
      <w:r w:rsidR="00513013">
        <w:rPr>
          <w:rFonts w:ascii="Arial" w:hAnsi="Arial" w:cs="Arial"/>
          <w:bCs/>
        </w:rPr>
        <w:t xml:space="preserve">vgrajujeta oz. </w:t>
      </w:r>
      <w:r w:rsidRPr="00513013">
        <w:rPr>
          <w:rFonts w:ascii="Arial" w:hAnsi="Arial" w:cs="Arial"/>
          <w:bCs/>
        </w:rPr>
        <w:t>postavljata</w:t>
      </w:r>
      <w:r w:rsidRPr="00394A6F">
        <w:rPr>
          <w:rFonts w:ascii="Arial" w:hAnsi="Arial" w:cs="Arial"/>
          <w:bCs/>
        </w:rPr>
        <w:t xml:space="preserve"> </w:t>
      </w:r>
      <w:r w:rsidR="00513013">
        <w:rPr>
          <w:rFonts w:ascii="Arial" w:hAnsi="Arial" w:cs="Arial"/>
          <w:bCs/>
        </w:rPr>
        <w:t>n</w:t>
      </w:r>
      <w:r w:rsidRPr="00394A6F">
        <w:rPr>
          <w:rFonts w:ascii="Arial" w:hAnsi="Arial" w:cs="Arial"/>
          <w:bCs/>
        </w:rPr>
        <w:t>a zunanji strani obeh tirov;</w:t>
      </w:r>
    </w:p>
    <w:p w14:paraId="46731AD4" w14:textId="6B8876FF" w:rsidR="00D7241F" w:rsidRPr="00394A6F" w:rsidRDefault="00D7241F" w:rsidP="00394A6F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394A6F">
        <w:rPr>
          <w:rFonts w:ascii="Arial" w:hAnsi="Arial" w:cs="Arial"/>
          <w:bCs/>
        </w:rPr>
        <w:t xml:space="preserve">pri obojestranskem prometu, kjer se signali na odprti progi in uvozni </w:t>
      </w:r>
      <w:r w:rsidRPr="00513013">
        <w:rPr>
          <w:rFonts w:ascii="Arial" w:hAnsi="Arial" w:cs="Arial"/>
          <w:bCs/>
        </w:rPr>
        <w:t xml:space="preserve">signali </w:t>
      </w:r>
      <w:r w:rsidR="00513013" w:rsidRPr="00513013">
        <w:rPr>
          <w:rFonts w:ascii="Arial" w:hAnsi="Arial" w:cs="Arial"/>
          <w:bCs/>
        </w:rPr>
        <w:t xml:space="preserve">vgrajujejo oziroma </w:t>
      </w:r>
      <w:r w:rsidRPr="00513013">
        <w:rPr>
          <w:rFonts w:ascii="Arial" w:hAnsi="Arial" w:cs="Arial"/>
          <w:bCs/>
        </w:rPr>
        <w:t xml:space="preserve">postavljajo </w:t>
      </w:r>
      <w:r w:rsidRPr="00394A6F">
        <w:rPr>
          <w:rFonts w:ascii="Arial" w:hAnsi="Arial" w:cs="Arial"/>
          <w:bCs/>
        </w:rPr>
        <w:t>na zunanji strani obeh tirov;</w:t>
      </w:r>
    </w:p>
    <w:p w14:paraId="5FCABC6E" w14:textId="02649E6C" w:rsidR="00D7241F" w:rsidRPr="00394A6F" w:rsidRDefault="00D7241F" w:rsidP="00394A6F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394A6F">
        <w:rPr>
          <w:rFonts w:ascii="Arial" w:hAnsi="Arial" w:cs="Arial"/>
          <w:bCs/>
        </w:rPr>
        <w:t xml:space="preserve">pri </w:t>
      </w:r>
      <w:proofErr w:type="spellStart"/>
      <w:r w:rsidRPr="00394A6F">
        <w:rPr>
          <w:rFonts w:ascii="Arial" w:hAnsi="Arial" w:cs="Arial"/>
          <w:bCs/>
        </w:rPr>
        <w:t>kretničnih</w:t>
      </w:r>
      <w:proofErr w:type="spellEnd"/>
      <w:r w:rsidRPr="00394A6F">
        <w:rPr>
          <w:rFonts w:ascii="Arial" w:hAnsi="Arial" w:cs="Arial"/>
          <w:bCs/>
        </w:rPr>
        <w:t xml:space="preserve"> signalih in signalih na </w:t>
      </w:r>
      <w:proofErr w:type="spellStart"/>
      <w:r w:rsidRPr="00394A6F">
        <w:rPr>
          <w:rFonts w:ascii="Arial" w:hAnsi="Arial" w:cs="Arial"/>
          <w:bCs/>
        </w:rPr>
        <w:t>raztirnikih</w:t>
      </w:r>
      <w:proofErr w:type="spellEnd"/>
      <w:r w:rsidRPr="00394A6F">
        <w:rPr>
          <w:rFonts w:ascii="Arial" w:hAnsi="Arial" w:cs="Arial"/>
          <w:bCs/>
        </w:rPr>
        <w:t>, kjer se signali lahko</w:t>
      </w:r>
      <w:r w:rsidR="00513013">
        <w:rPr>
          <w:rFonts w:ascii="Arial" w:hAnsi="Arial" w:cs="Arial"/>
          <w:bCs/>
        </w:rPr>
        <w:t xml:space="preserve"> vgrajujejo oziroma</w:t>
      </w:r>
      <w:r w:rsidRPr="00394A6F">
        <w:rPr>
          <w:rFonts w:ascii="Arial" w:hAnsi="Arial" w:cs="Arial"/>
          <w:bCs/>
        </w:rPr>
        <w:t xml:space="preserve"> postavljajo na eni ali drugi strani tira;</w:t>
      </w:r>
    </w:p>
    <w:p w14:paraId="48D8FF8C" w14:textId="15CB2A26" w:rsidR="00D7241F" w:rsidRPr="00513013" w:rsidRDefault="00D7241F" w:rsidP="00394A6F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513013">
        <w:rPr>
          <w:rFonts w:ascii="Arial" w:hAnsi="Arial" w:cs="Arial"/>
          <w:bCs/>
        </w:rPr>
        <w:t xml:space="preserve">na progi, kjer zaradi krivinskih in krajevnih razmer (predor, usek ali podobno) ni možno doseči predpisane vidne razdalje, se signali lahko vgrajujejo </w:t>
      </w:r>
      <w:r w:rsidR="00513013" w:rsidRPr="00513013">
        <w:rPr>
          <w:rFonts w:ascii="Arial" w:hAnsi="Arial" w:cs="Arial"/>
          <w:bCs/>
        </w:rPr>
        <w:t xml:space="preserve">oziroma postavljajo </w:t>
      </w:r>
      <w:r w:rsidRPr="00513013">
        <w:rPr>
          <w:rFonts w:ascii="Arial" w:hAnsi="Arial" w:cs="Arial"/>
          <w:bCs/>
        </w:rPr>
        <w:t>na levi strani proge.</w:t>
      </w:r>
    </w:p>
    <w:p w14:paraId="47D0711B" w14:textId="77777777" w:rsidR="00D7241F" w:rsidRPr="00D7241F" w:rsidRDefault="00D7241F" w:rsidP="00394A6F">
      <w:pPr>
        <w:ind w:left="284" w:hanging="284"/>
        <w:jc w:val="both"/>
        <w:rPr>
          <w:rFonts w:ascii="Arial" w:hAnsi="Arial" w:cs="Arial"/>
          <w:bCs/>
        </w:rPr>
      </w:pPr>
      <w:r w:rsidRPr="00D7241F">
        <w:rPr>
          <w:rFonts w:ascii="Arial" w:hAnsi="Arial" w:cs="Arial"/>
          <w:bCs/>
        </w:rPr>
        <w:t>(2) Stalni signali in signalne oznake se lahko vgrajujejo tudi nad tirom.</w:t>
      </w:r>
    </w:p>
    <w:p w14:paraId="228FEB15" w14:textId="77777777" w:rsidR="00D7241F" w:rsidRPr="00D7241F" w:rsidRDefault="00D7241F" w:rsidP="00394A6F">
      <w:pPr>
        <w:jc w:val="both"/>
        <w:rPr>
          <w:rFonts w:ascii="Arial" w:hAnsi="Arial" w:cs="Arial"/>
          <w:bCs/>
        </w:rPr>
      </w:pPr>
      <w:r w:rsidRPr="00D7241F">
        <w:rPr>
          <w:rFonts w:ascii="Arial" w:hAnsi="Arial" w:cs="Arial"/>
          <w:bCs/>
        </w:rPr>
        <w:t xml:space="preserve">(3) </w:t>
      </w:r>
      <w:proofErr w:type="spellStart"/>
      <w:r w:rsidRPr="00D7241F">
        <w:rPr>
          <w:rFonts w:ascii="Arial" w:hAnsi="Arial" w:cs="Arial"/>
          <w:bCs/>
        </w:rPr>
        <w:t>Predsignali</w:t>
      </w:r>
      <w:proofErr w:type="spellEnd"/>
      <w:r w:rsidRPr="00D7241F">
        <w:rPr>
          <w:rFonts w:ascii="Arial" w:hAnsi="Arial" w:cs="Arial"/>
          <w:bCs/>
        </w:rPr>
        <w:t xml:space="preserve"> se postavijo na zavorno razdaljo pred glavnim signalom. Glede na krajevne razmere se lahko postavijo največ na razdalji, ki je za 50 % povečana oziroma zmanjšana največ za 5 % od zavorne razdalje, ki velja na tisti progi.</w:t>
      </w:r>
    </w:p>
    <w:p w14:paraId="063A490B" w14:textId="77777777" w:rsidR="00D7241F" w:rsidRPr="00D7241F" w:rsidRDefault="00D7241F" w:rsidP="00394A6F">
      <w:pPr>
        <w:jc w:val="both"/>
        <w:rPr>
          <w:rFonts w:ascii="Arial" w:hAnsi="Arial" w:cs="Arial"/>
          <w:bCs/>
        </w:rPr>
      </w:pPr>
      <w:r w:rsidRPr="00D7241F">
        <w:rPr>
          <w:rFonts w:ascii="Arial" w:hAnsi="Arial" w:cs="Arial"/>
          <w:bCs/>
        </w:rPr>
        <w:t xml:space="preserve">(4) Glavni signali, ki tudi </w:t>
      </w:r>
      <w:proofErr w:type="spellStart"/>
      <w:r w:rsidRPr="00D7241F">
        <w:rPr>
          <w:rFonts w:ascii="Arial" w:hAnsi="Arial" w:cs="Arial"/>
          <w:bCs/>
        </w:rPr>
        <w:t>predsignalizirajo</w:t>
      </w:r>
      <w:proofErr w:type="spellEnd"/>
      <w:r w:rsidRPr="00D7241F">
        <w:rPr>
          <w:rFonts w:ascii="Arial" w:hAnsi="Arial" w:cs="Arial"/>
          <w:bCs/>
        </w:rPr>
        <w:t xml:space="preserve"> naslednji glavni signal, se vgrajujejo pred prihodnjim glavnim signalom na razdalji največ 3000 m in najmanj na razdalji, ki je za največ 5% manjša od zavorne razdalje.</w:t>
      </w:r>
    </w:p>
    <w:p w14:paraId="0510D842" w14:textId="77777777" w:rsidR="00D7241F" w:rsidRPr="00D7241F" w:rsidRDefault="00D7241F" w:rsidP="00394A6F">
      <w:pPr>
        <w:jc w:val="both"/>
        <w:rPr>
          <w:rFonts w:ascii="Arial" w:hAnsi="Arial" w:cs="Arial"/>
          <w:bCs/>
        </w:rPr>
      </w:pPr>
      <w:r w:rsidRPr="00D7241F">
        <w:rPr>
          <w:rFonts w:ascii="Arial" w:hAnsi="Arial" w:cs="Arial"/>
          <w:bCs/>
        </w:rPr>
        <w:lastRenderedPageBreak/>
        <w:t>(5) Uvozni in progovni kritni signal se vgradi 100 do 500 m pred uvozno kretnico oziroma mestom, ki ga krije. Pri obnovah ali nadgradnjah, kadar je zaradi neugodnih krajevnih razmer treba uvozni ali kritni signal vgraditi na razdalji večji kot 500 m pred prvo uvozno kretnico ali mestom, ki ga krije, je uvozni ali kritni signal dovoljeno vgraditi na razdalji, ki je do 30 % daljša od 500 m.</w:t>
      </w:r>
    </w:p>
    <w:p w14:paraId="7245045C" w14:textId="77777777" w:rsidR="00D7241F" w:rsidRPr="00D7241F" w:rsidRDefault="00D7241F" w:rsidP="00394A6F">
      <w:pPr>
        <w:ind w:left="284" w:hanging="284"/>
        <w:jc w:val="both"/>
        <w:rPr>
          <w:rFonts w:ascii="Arial" w:hAnsi="Arial" w:cs="Arial"/>
          <w:bCs/>
        </w:rPr>
      </w:pPr>
      <w:r w:rsidRPr="00D7241F">
        <w:rPr>
          <w:rFonts w:ascii="Arial" w:hAnsi="Arial" w:cs="Arial"/>
          <w:bCs/>
        </w:rPr>
        <w:t>(6) Tirni izvozni signal in postajni kritni signal se vgradi pred kretnico, ki jo krije.</w:t>
      </w:r>
    </w:p>
    <w:p w14:paraId="5CC539F4" w14:textId="03E725A4" w:rsidR="00D7241F" w:rsidRPr="00D7241F" w:rsidRDefault="00D7241F" w:rsidP="00394A6F">
      <w:pPr>
        <w:jc w:val="both"/>
        <w:rPr>
          <w:rFonts w:ascii="Arial" w:hAnsi="Arial" w:cs="Arial"/>
          <w:bCs/>
        </w:rPr>
      </w:pPr>
      <w:r w:rsidRPr="00D7241F">
        <w:rPr>
          <w:rFonts w:ascii="Arial" w:hAnsi="Arial" w:cs="Arial"/>
          <w:bCs/>
        </w:rPr>
        <w:t xml:space="preserve">(7) Skupinski izvozni signal se vgradi ob desni strani </w:t>
      </w:r>
      <w:r w:rsidRPr="00C0061B">
        <w:rPr>
          <w:rFonts w:ascii="Arial" w:hAnsi="Arial" w:cs="Arial"/>
          <w:bCs/>
        </w:rPr>
        <w:t>tira,</w:t>
      </w:r>
      <w:r w:rsidRPr="00D7241F">
        <w:rPr>
          <w:rFonts w:ascii="Arial" w:hAnsi="Arial" w:cs="Arial"/>
          <w:bCs/>
        </w:rPr>
        <w:t xml:space="preserve"> po katerem bo vlak vozil mimo skupinskega izvoznega signala:</w:t>
      </w:r>
    </w:p>
    <w:p w14:paraId="154D1B49" w14:textId="1BC1062E" w:rsidR="00D7241F" w:rsidRPr="00394A6F" w:rsidRDefault="00D7241F" w:rsidP="00394A6F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394A6F">
        <w:rPr>
          <w:rFonts w:ascii="Arial" w:hAnsi="Arial" w:cs="Arial"/>
          <w:bCs/>
        </w:rPr>
        <w:t>za zadnjo izvozno kretnico na postaji, če velja za vse glavne tire na postaji,</w:t>
      </w:r>
    </w:p>
    <w:p w14:paraId="4A1C8A99" w14:textId="5BD122AA" w:rsidR="00D7241F" w:rsidRPr="00394A6F" w:rsidRDefault="00D7241F" w:rsidP="00394A6F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394A6F">
        <w:rPr>
          <w:rFonts w:ascii="Arial" w:hAnsi="Arial" w:cs="Arial"/>
          <w:bCs/>
        </w:rPr>
        <w:t>za zadnjo kretnico skupine glavnih tirov, za katero velja.</w:t>
      </w:r>
    </w:p>
    <w:p w14:paraId="43FDE992" w14:textId="77777777" w:rsidR="00D7241F" w:rsidRPr="00D7241F" w:rsidRDefault="00D7241F" w:rsidP="00394A6F">
      <w:pPr>
        <w:jc w:val="both"/>
        <w:rPr>
          <w:rFonts w:ascii="Arial" w:hAnsi="Arial" w:cs="Arial"/>
          <w:bCs/>
        </w:rPr>
      </w:pPr>
      <w:r w:rsidRPr="00D7241F">
        <w:rPr>
          <w:rFonts w:ascii="Arial" w:hAnsi="Arial" w:cs="Arial"/>
          <w:bCs/>
        </w:rPr>
        <w:t>(8) Skupinski izvozni signali se na postajah glavnih prog, kjer je zaradi tirne situacije možno vgraditi tirne izvozne signale, ne smejo več vgrajevati.</w:t>
      </w:r>
    </w:p>
    <w:p w14:paraId="0CAF73A9" w14:textId="7EF665A5" w:rsidR="00D7241F" w:rsidRPr="00D7241F" w:rsidRDefault="00D7241F" w:rsidP="00394A6F">
      <w:pPr>
        <w:ind w:left="284" w:hanging="284"/>
        <w:jc w:val="both"/>
        <w:rPr>
          <w:rFonts w:ascii="Arial" w:hAnsi="Arial" w:cs="Arial"/>
          <w:bCs/>
        </w:rPr>
      </w:pPr>
      <w:r w:rsidRPr="00D7241F">
        <w:rPr>
          <w:rFonts w:ascii="Arial" w:hAnsi="Arial" w:cs="Arial"/>
          <w:bCs/>
        </w:rPr>
        <w:t xml:space="preserve">(9) Prostorni signali se vgrajujejo na mejah blokovnih ali odjavnih odsekov.                                                                                                                   </w:t>
      </w:r>
    </w:p>
    <w:p w14:paraId="0C7A73D1" w14:textId="50B9C06A" w:rsidR="00A409BF" w:rsidRDefault="00A409BF" w:rsidP="003D6894">
      <w:pPr>
        <w:jc w:val="both"/>
        <w:rPr>
          <w:rFonts w:ascii="Arial" w:hAnsi="Arial" w:cs="Arial"/>
        </w:rPr>
      </w:pPr>
    </w:p>
    <w:p w14:paraId="7B74E63C" w14:textId="77777777" w:rsidR="00A409BF" w:rsidRPr="00381C6A" w:rsidRDefault="00A409BF" w:rsidP="00305C2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381C6A">
        <w:rPr>
          <w:rFonts w:ascii="Arial" w:hAnsi="Arial" w:cs="Arial"/>
          <w:b/>
          <w:bCs/>
        </w:rPr>
        <w:t>člen</w:t>
      </w:r>
    </w:p>
    <w:p w14:paraId="4EB1912B" w14:textId="3EBD5563" w:rsidR="00A409BF" w:rsidRPr="00381C6A" w:rsidRDefault="00A409BF" w:rsidP="00A409BF">
      <w:pPr>
        <w:ind w:left="360"/>
        <w:jc w:val="center"/>
        <w:rPr>
          <w:rFonts w:ascii="Arial" w:hAnsi="Arial" w:cs="Arial"/>
          <w:b/>
          <w:bCs/>
        </w:rPr>
      </w:pPr>
      <w:r w:rsidRPr="00381C6A">
        <w:rPr>
          <w:rFonts w:ascii="Arial" w:hAnsi="Arial" w:cs="Arial"/>
          <w:b/>
          <w:bCs/>
        </w:rPr>
        <w:t>(</w:t>
      </w:r>
      <w:r w:rsidR="00516A94">
        <w:rPr>
          <w:rFonts w:ascii="Arial" w:hAnsi="Arial" w:cs="Arial"/>
          <w:b/>
          <w:bCs/>
        </w:rPr>
        <w:t>i</w:t>
      </w:r>
      <w:r w:rsidR="000D0F52">
        <w:rPr>
          <w:rFonts w:ascii="Arial" w:hAnsi="Arial" w:cs="Arial"/>
          <w:b/>
          <w:bCs/>
        </w:rPr>
        <w:t>zjem</w:t>
      </w:r>
      <w:r w:rsidR="00D7241F">
        <w:rPr>
          <w:rFonts w:ascii="Arial" w:hAnsi="Arial" w:cs="Arial"/>
          <w:b/>
          <w:bCs/>
        </w:rPr>
        <w:t>e</w:t>
      </w:r>
      <w:r w:rsidR="000D0F52">
        <w:rPr>
          <w:rFonts w:ascii="Arial" w:hAnsi="Arial" w:cs="Arial"/>
          <w:b/>
          <w:bCs/>
        </w:rPr>
        <w:t xml:space="preserve"> od uporabe tega pravilnika)</w:t>
      </w:r>
    </w:p>
    <w:p w14:paraId="0D1B104A" w14:textId="122813A5" w:rsidR="00A409BF" w:rsidRPr="00BC2D74" w:rsidRDefault="00A409BF" w:rsidP="00A409BF">
      <w:pPr>
        <w:jc w:val="both"/>
        <w:rPr>
          <w:rFonts w:ascii="Arial" w:hAnsi="Arial" w:cs="Arial"/>
        </w:rPr>
      </w:pPr>
      <w:r w:rsidRPr="00BC2D74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mejnih progah, </w:t>
      </w:r>
      <w:r w:rsidRPr="00BC2D74">
        <w:rPr>
          <w:rFonts w:ascii="Arial" w:hAnsi="Arial" w:cs="Arial"/>
        </w:rPr>
        <w:t xml:space="preserve">mejnih postajah </w:t>
      </w:r>
      <w:r>
        <w:rPr>
          <w:rFonts w:ascii="Arial" w:hAnsi="Arial" w:cs="Arial"/>
        </w:rPr>
        <w:t xml:space="preserve">in postajah </w:t>
      </w:r>
      <w:r w:rsidRPr="00513013">
        <w:rPr>
          <w:rFonts w:ascii="Arial" w:hAnsi="Arial" w:cs="Arial"/>
        </w:rPr>
        <w:t>izmenjave prometa se lahko vgraditev ali postavitev stalnih in prenosnih signalov ter signalnih oznak izvrši v</w:t>
      </w:r>
      <w:r>
        <w:rPr>
          <w:rFonts w:ascii="Arial" w:hAnsi="Arial" w:cs="Arial"/>
        </w:rPr>
        <w:t xml:space="preserve"> nasprotju s tem pravilnikom, v kolikor je s </w:t>
      </w:r>
      <w:r w:rsidRPr="00BC2D74">
        <w:rPr>
          <w:rFonts w:ascii="Arial" w:hAnsi="Arial" w:cs="Arial"/>
        </w:rPr>
        <w:t xml:space="preserve">sporazumom med upravljavci sosednjih železniških infrastruktur </w:t>
      </w:r>
      <w:r w:rsidR="009E5902">
        <w:rPr>
          <w:rFonts w:ascii="Arial" w:hAnsi="Arial" w:cs="Arial"/>
        </w:rPr>
        <w:t xml:space="preserve">ali drugim čezmejnim sporazumom </w:t>
      </w:r>
      <w:r w:rsidRPr="00BC2D74">
        <w:rPr>
          <w:rFonts w:ascii="Arial" w:hAnsi="Arial" w:cs="Arial"/>
        </w:rPr>
        <w:t>predpisana</w:t>
      </w:r>
      <w:r>
        <w:rPr>
          <w:rFonts w:ascii="Arial" w:hAnsi="Arial" w:cs="Arial"/>
        </w:rPr>
        <w:t xml:space="preserve"> drugačna vgraditev ali postavitev </w:t>
      </w:r>
      <w:r w:rsidRPr="00BC2D74">
        <w:rPr>
          <w:rFonts w:ascii="Arial" w:hAnsi="Arial" w:cs="Arial"/>
        </w:rPr>
        <w:t>prometn</w:t>
      </w:r>
      <w:r>
        <w:rPr>
          <w:rFonts w:ascii="Arial" w:hAnsi="Arial" w:cs="Arial"/>
        </w:rPr>
        <w:t>e</w:t>
      </w:r>
      <w:r w:rsidRPr="00BC2D74">
        <w:rPr>
          <w:rFonts w:ascii="Arial" w:hAnsi="Arial" w:cs="Arial"/>
        </w:rPr>
        <w:t xml:space="preserve"> signalizacij</w:t>
      </w:r>
      <w:r>
        <w:rPr>
          <w:rFonts w:ascii="Arial" w:hAnsi="Arial" w:cs="Arial"/>
        </w:rPr>
        <w:t>e</w:t>
      </w:r>
      <w:r w:rsidRPr="00BC2D74">
        <w:rPr>
          <w:rFonts w:ascii="Arial" w:hAnsi="Arial" w:cs="Arial"/>
        </w:rPr>
        <w:t>.</w:t>
      </w:r>
    </w:p>
    <w:p w14:paraId="011771C9" w14:textId="77777777" w:rsidR="00A409BF" w:rsidRDefault="00A409BF" w:rsidP="003D6894">
      <w:pPr>
        <w:jc w:val="both"/>
        <w:rPr>
          <w:rFonts w:ascii="Arial" w:hAnsi="Arial" w:cs="Arial"/>
        </w:rPr>
      </w:pPr>
    </w:p>
    <w:p w14:paraId="50DDD5F5" w14:textId="77777777" w:rsidR="00832656" w:rsidRPr="00803C25" w:rsidRDefault="00832656" w:rsidP="00305C2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803C25">
        <w:rPr>
          <w:rFonts w:ascii="Arial" w:hAnsi="Arial" w:cs="Arial"/>
          <w:b/>
        </w:rPr>
        <w:t>člen</w:t>
      </w:r>
    </w:p>
    <w:p w14:paraId="6965E91D" w14:textId="77777777" w:rsidR="00832656" w:rsidRDefault="00832656" w:rsidP="00832656">
      <w:pPr>
        <w:jc w:val="center"/>
        <w:rPr>
          <w:rFonts w:ascii="Arial" w:hAnsi="Arial" w:cs="Arial"/>
          <w:b/>
        </w:rPr>
      </w:pPr>
      <w:r w:rsidRPr="00803C25">
        <w:rPr>
          <w:rFonts w:ascii="Arial" w:hAnsi="Arial" w:cs="Arial"/>
          <w:b/>
        </w:rPr>
        <w:t>(</w:t>
      </w:r>
      <w:r w:rsidRPr="00832656">
        <w:rPr>
          <w:rFonts w:ascii="Arial" w:hAnsi="Arial" w:cs="Arial"/>
          <w:b/>
        </w:rPr>
        <w:t>prenehanje uporabe predpisov</w:t>
      </w:r>
      <w:r w:rsidRPr="00803C25">
        <w:rPr>
          <w:rFonts w:ascii="Arial" w:hAnsi="Arial" w:cs="Arial"/>
          <w:b/>
        </w:rPr>
        <w:t>)</w:t>
      </w:r>
    </w:p>
    <w:p w14:paraId="05ACDC40" w14:textId="25757C0C" w:rsidR="00832656" w:rsidRDefault="00832656" w:rsidP="00832656">
      <w:pPr>
        <w:jc w:val="both"/>
        <w:rPr>
          <w:rFonts w:ascii="Arial" w:hAnsi="Arial" w:cs="Arial"/>
        </w:rPr>
      </w:pPr>
      <w:r w:rsidRPr="00832656">
        <w:rPr>
          <w:rFonts w:ascii="Arial" w:hAnsi="Arial" w:cs="Arial"/>
        </w:rPr>
        <w:t xml:space="preserve">Z dnem uveljavitve tega pravilnika se preneha uporabljati </w:t>
      </w:r>
      <w:r w:rsidR="00103EC1">
        <w:rPr>
          <w:rFonts w:ascii="Arial" w:hAnsi="Arial" w:cs="Arial"/>
        </w:rPr>
        <w:t xml:space="preserve">9. člen </w:t>
      </w:r>
      <w:r>
        <w:rPr>
          <w:rFonts w:ascii="Arial" w:hAnsi="Arial" w:cs="Arial"/>
        </w:rPr>
        <w:t>Signaln</w:t>
      </w:r>
      <w:r w:rsidR="00103EC1">
        <w:rPr>
          <w:rFonts w:ascii="Arial" w:hAnsi="Arial" w:cs="Arial"/>
        </w:rPr>
        <w:t>ega</w:t>
      </w:r>
      <w:r>
        <w:rPr>
          <w:rFonts w:ascii="Arial" w:hAnsi="Arial" w:cs="Arial"/>
        </w:rPr>
        <w:t xml:space="preserve"> p</w:t>
      </w:r>
      <w:r w:rsidRPr="00832656">
        <w:rPr>
          <w:rFonts w:ascii="Arial" w:hAnsi="Arial" w:cs="Arial"/>
        </w:rPr>
        <w:t>ravilnik</w:t>
      </w:r>
      <w:r w:rsidR="00103EC1">
        <w:rPr>
          <w:rFonts w:ascii="Arial" w:hAnsi="Arial" w:cs="Arial"/>
        </w:rPr>
        <w:t>a</w:t>
      </w:r>
      <w:r w:rsidRPr="00832656">
        <w:rPr>
          <w:rFonts w:ascii="Arial" w:hAnsi="Arial" w:cs="Arial"/>
        </w:rPr>
        <w:t xml:space="preserve"> (</w:t>
      </w:r>
      <w:bookmarkStart w:id="0" w:name="_Hlk190329753"/>
      <w:r w:rsidRPr="00832656">
        <w:rPr>
          <w:rFonts w:ascii="Arial" w:hAnsi="Arial" w:cs="Arial"/>
        </w:rPr>
        <w:t>Uradni list RS, št. 123/07, 18/11, 48/11 in 30/18 – ZVZelP-1</w:t>
      </w:r>
      <w:bookmarkEnd w:id="0"/>
      <w:r w:rsidRPr="00832656">
        <w:rPr>
          <w:rFonts w:ascii="Arial" w:hAnsi="Arial" w:cs="Arial"/>
        </w:rPr>
        <w:t>)</w:t>
      </w:r>
      <w:r w:rsidR="00D7241F">
        <w:rPr>
          <w:rFonts w:ascii="Arial" w:hAnsi="Arial" w:cs="Arial"/>
        </w:rPr>
        <w:t>.</w:t>
      </w:r>
    </w:p>
    <w:p w14:paraId="538A2724" w14:textId="77777777" w:rsidR="00832656" w:rsidRDefault="00832656" w:rsidP="00832656">
      <w:pPr>
        <w:jc w:val="center"/>
        <w:rPr>
          <w:rFonts w:ascii="Arial" w:hAnsi="Arial" w:cs="Arial"/>
          <w:b/>
        </w:rPr>
      </w:pPr>
    </w:p>
    <w:p w14:paraId="17EE7323" w14:textId="77777777" w:rsidR="00757F7E" w:rsidRPr="00832656" w:rsidRDefault="00757F7E" w:rsidP="00305C2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832656">
        <w:rPr>
          <w:rFonts w:ascii="Arial" w:hAnsi="Arial" w:cs="Arial"/>
          <w:b/>
        </w:rPr>
        <w:t>člen</w:t>
      </w:r>
    </w:p>
    <w:p w14:paraId="31C3B5AC" w14:textId="44C27F7B" w:rsidR="00757F7E" w:rsidRPr="00832656" w:rsidRDefault="00757F7E" w:rsidP="00757F7E">
      <w:pPr>
        <w:jc w:val="center"/>
        <w:rPr>
          <w:rFonts w:ascii="Arial" w:hAnsi="Arial" w:cs="Arial"/>
          <w:b/>
        </w:rPr>
      </w:pPr>
      <w:r w:rsidRPr="00832656">
        <w:rPr>
          <w:rFonts w:ascii="Arial" w:hAnsi="Arial" w:cs="Arial"/>
          <w:b/>
        </w:rPr>
        <w:t>(začetek veljavnosti)</w:t>
      </w:r>
    </w:p>
    <w:p w14:paraId="3C1D448D" w14:textId="5B380E8A" w:rsidR="00757F7E" w:rsidRDefault="00757F7E" w:rsidP="00381C6A">
      <w:pPr>
        <w:jc w:val="both"/>
        <w:rPr>
          <w:rFonts w:ascii="Arial" w:hAnsi="Arial" w:cs="Arial"/>
        </w:rPr>
      </w:pPr>
      <w:r w:rsidRPr="00381C6A">
        <w:rPr>
          <w:rFonts w:ascii="Arial" w:hAnsi="Arial" w:cs="Arial"/>
        </w:rPr>
        <w:t xml:space="preserve">Ta pravilnik začne veljati </w:t>
      </w:r>
      <w:r w:rsidR="00103EC1">
        <w:rPr>
          <w:rFonts w:ascii="Arial" w:hAnsi="Arial" w:cs="Arial"/>
        </w:rPr>
        <w:t xml:space="preserve">naslednji </w:t>
      </w:r>
      <w:r w:rsidRPr="00381C6A">
        <w:rPr>
          <w:rFonts w:ascii="Arial" w:hAnsi="Arial" w:cs="Arial"/>
        </w:rPr>
        <w:t>dan po objavi v Uradnem listu Republike Slovenije.</w:t>
      </w:r>
    </w:p>
    <w:p w14:paraId="49DBB07C" w14:textId="77777777" w:rsidR="00832656" w:rsidRDefault="00832656" w:rsidP="00381C6A">
      <w:pPr>
        <w:jc w:val="both"/>
        <w:rPr>
          <w:rFonts w:ascii="Arial" w:hAnsi="Arial" w:cs="Arial"/>
        </w:rPr>
      </w:pPr>
    </w:p>
    <w:p w14:paraId="0C0E6808" w14:textId="275BF44B" w:rsidR="00832656" w:rsidRPr="00832656" w:rsidRDefault="00832656" w:rsidP="00832656">
      <w:pPr>
        <w:jc w:val="both"/>
        <w:rPr>
          <w:rFonts w:ascii="Arial" w:hAnsi="Arial" w:cs="Arial"/>
        </w:rPr>
      </w:pPr>
      <w:r w:rsidRPr="00832656">
        <w:rPr>
          <w:rFonts w:ascii="Arial" w:hAnsi="Arial" w:cs="Arial"/>
        </w:rPr>
        <w:t xml:space="preserve">Št. </w:t>
      </w:r>
      <w:r w:rsidR="00204373">
        <w:rPr>
          <w:rFonts w:ascii="Arial" w:hAnsi="Arial" w:cs="Arial"/>
        </w:rPr>
        <w:t>007-150/2025</w:t>
      </w:r>
    </w:p>
    <w:p w14:paraId="1FB9AC5C" w14:textId="22194E8A" w:rsidR="00832656" w:rsidRPr="00832656" w:rsidRDefault="00832656" w:rsidP="00832656">
      <w:pPr>
        <w:jc w:val="both"/>
        <w:rPr>
          <w:rFonts w:ascii="Arial" w:hAnsi="Arial" w:cs="Arial"/>
        </w:rPr>
      </w:pPr>
      <w:r w:rsidRPr="00832656">
        <w:rPr>
          <w:rFonts w:ascii="Arial" w:hAnsi="Arial" w:cs="Arial"/>
        </w:rPr>
        <w:t xml:space="preserve">Ljubljana, dne </w:t>
      </w:r>
      <w:ins w:id="1" w:author="Petra Glažar" w:date="2025-06-13T11:37:00Z">
        <w:r w:rsidR="00204373">
          <w:rPr>
            <w:rFonts w:ascii="Arial" w:hAnsi="Arial" w:cs="Arial"/>
          </w:rPr>
          <w:t xml:space="preserve">___ </w:t>
        </w:r>
      </w:ins>
      <w:r w:rsidRPr="00204373">
        <w:rPr>
          <w:rFonts w:ascii="Arial" w:hAnsi="Arial" w:cs="Arial"/>
          <w:color w:val="FF0000"/>
        </w:rPr>
        <w:t xml:space="preserve"> 2025</w:t>
      </w:r>
    </w:p>
    <w:p w14:paraId="31161AC4" w14:textId="57C623AA" w:rsidR="00832656" w:rsidRPr="00832656" w:rsidRDefault="00832656" w:rsidP="00832656">
      <w:pPr>
        <w:jc w:val="both"/>
        <w:rPr>
          <w:rFonts w:ascii="Arial" w:hAnsi="Arial" w:cs="Arial"/>
        </w:rPr>
      </w:pPr>
      <w:r w:rsidRPr="00832656">
        <w:rPr>
          <w:rFonts w:ascii="Arial" w:hAnsi="Arial" w:cs="Arial"/>
        </w:rPr>
        <w:t>EVA 20</w:t>
      </w:r>
      <w:r>
        <w:rPr>
          <w:rFonts w:ascii="Arial" w:hAnsi="Arial" w:cs="Arial"/>
        </w:rPr>
        <w:t>25</w:t>
      </w:r>
      <w:r w:rsidRPr="00832656">
        <w:rPr>
          <w:rFonts w:ascii="Arial" w:hAnsi="Arial" w:cs="Arial"/>
        </w:rPr>
        <w:t>-</w:t>
      </w:r>
      <w:r w:rsidR="00204373">
        <w:rPr>
          <w:rFonts w:ascii="Arial" w:hAnsi="Arial" w:cs="Arial"/>
        </w:rPr>
        <w:t>2430-0013</w:t>
      </w:r>
    </w:p>
    <w:p w14:paraId="380DA6C6" w14:textId="77777777" w:rsidR="00832656" w:rsidRPr="00832656" w:rsidRDefault="00832656" w:rsidP="008326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Pr="00832656">
        <w:rPr>
          <w:rFonts w:ascii="Arial" w:hAnsi="Arial" w:cs="Arial"/>
        </w:rPr>
        <w:t xml:space="preserve">Mag. Alenka Bratušek </w:t>
      </w:r>
    </w:p>
    <w:p w14:paraId="7EC3BE09" w14:textId="77777777" w:rsidR="00832656" w:rsidRPr="00381C6A" w:rsidRDefault="00832656" w:rsidP="008326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</w:t>
      </w:r>
      <w:r w:rsidRPr="00832656">
        <w:rPr>
          <w:rFonts w:ascii="Arial" w:hAnsi="Arial" w:cs="Arial"/>
        </w:rPr>
        <w:t>ministrica za infrastrukturo</w:t>
      </w:r>
    </w:p>
    <w:sectPr w:rsidR="00832656" w:rsidRPr="00381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5A2E"/>
    <w:multiLevelType w:val="hybridMultilevel"/>
    <w:tmpl w:val="DA34A87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69080B"/>
    <w:multiLevelType w:val="hybridMultilevel"/>
    <w:tmpl w:val="93B2BD22"/>
    <w:lvl w:ilvl="0" w:tplc="818C5CF0">
      <w:start w:val="9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3DD42DB"/>
    <w:multiLevelType w:val="hybridMultilevel"/>
    <w:tmpl w:val="C38447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6314D"/>
    <w:multiLevelType w:val="hybridMultilevel"/>
    <w:tmpl w:val="90ACBA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011FB"/>
    <w:multiLevelType w:val="multilevel"/>
    <w:tmpl w:val="996A0F6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663260"/>
    <w:multiLevelType w:val="hybridMultilevel"/>
    <w:tmpl w:val="D0C4AD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87101"/>
    <w:multiLevelType w:val="hybridMultilevel"/>
    <w:tmpl w:val="F9247460"/>
    <w:lvl w:ilvl="0" w:tplc="10B68570">
      <w:start w:val="1"/>
      <w:numFmt w:val="decimal"/>
      <w:lvlText w:val="(%1)"/>
      <w:lvlJc w:val="left"/>
      <w:pPr>
        <w:ind w:left="644" w:hanging="360"/>
      </w:pPr>
      <w:rPr>
        <w:rFonts w:ascii="Arial" w:hAnsi="Arial" w:hint="default"/>
        <w:position w:val="0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60436"/>
    <w:multiLevelType w:val="hybridMultilevel"/>
    <w:tmpl w:val="6C52FFC0"/>
    <w:lvl w:ilvl="0" w:tplc="4F7488D2">
      <w:numFmt w:val="bullet"/>
      <w:lvlText w:val="-"/>
      <w:lvlJc w:val="left"/>
      <w:pPr>
        <w:ind w:left="284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8" w15:restartNumberingAfterBreak="0">
    <w:nsid w:val="56DC05B2"/>
    <w:multiLevelType w:val="hybridMultilevel"/>
    <w:tmpl w:val="81FC14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D31E5"/>
    <w:multiLevelType w:val="multilevel"/>
    <w:tmpl w:val="BB2C0C28"/>
    <w:lvl w:ilvl="0">
      <w:start w:val="1"/>
      <w:numFmt w:val="decimal"/>
      <w:lvlText w:val="%1."/>
      <w:lvlJc w:val="left"/>
      <w:pPr>
        <w:ind w:left="0" w:firstLine="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(%3)"/>
      <w:lvlJc w:val="left"/>
      <w:pPr>
        <w:ind w:left="0" w:firstLine="0"/>
      </w:pPr>
      <w:rPr>
        <w:rFonts w:ascii="Arial" w:hAnsi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24238EA"/>
    <w:multiLevelType w:val="multilevel"/>
    <w:tmpl w:val="059C83C0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A870AC5"/>
    <w:multiLevelType w:val="hybridMultilevel"/>
    <w:tmpl w:val="97DE938C"/>
    <w:lvl w:ilvl="0" w:tplc="C4C2DCEC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C1083"/>
    <w:multiLevelType w:val="hybridMultilevel"/>
    <w:tmpl w:val="3E3C1358"/>
    <w:lvl w:ilvl="0" w:tplc="818C5CF0">
      <w:start w:val="9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D244F49"/>
    <w:multiLevelType w:val="hybridMultilevel"/>
    <w:tmpl w:val="BAF02E02"/>
    <w:lvl w:ilvl="0" w:tplc="1E588C8A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5E62425A">
      <w:start w:val="18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61267"/>
    <w:multiLevelType w:val="hybridMultilevel"/>
    <w:tmpl w:val="D708DB3E"/>
    <w:lvl w:ilvl="0" w:tplc="818C5CF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046730"/>
    <w:multiLevelType w:val="multilevel"/>
    <w:tmpl w:val="CDAAAD72"/>
    <w:lvl w:ilvl="0">
      <w:start w:val="27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667250B"/>
    <w:multiLevelType w:val="hybridMultilevel"/>
    <w:tmpl w:val="9D9AAA68"/>
    <w:lvl w:ilvl="0" w:tplc="DA70BEA6">
      <w:start w:val="1"/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E4C8770E">
      <w:start w:val="1"/>
      <w:numFmt w:val="decimal"/>
      <w:lvlText w:val="%2."/>
      <w:lvlJc w:val="left"/>
      <w:pPr>
        <w:ind w:left="1635" w:hanging="555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57BC7"/>
    <w:multiLevelType w:val="hybridMultilevel"/>
    <w:tmpl w:val="409E48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152374">
    <w:abstractNumId w:val="8"/>
  </w:num>
  <w:num w:numId="2" w16cid:durableId="1051267123">
    <w:abstractNumId w:val="3"/>
  </w:num>
  <w:num w:numId="3" w16cid:durableId="1561207195">
    <w:abstractNumId w:val="17"/>
  </w:num>
  <w:num w:numId="4" w16cid:durableId="139928384">
    <w:abstractNumId w:val="0"/>
  </w:num>
  <w:num w:numId="5" w16cid:durableId="715080010">
    <w:abstractNumId w:val="13"/>
  </w:num>
  <w:num w:numId="6" w16cid:durableId="1401437382">
    <w:abstractNumId w:val="11"/>
  </w:num>
  <w:num w:numId="7" w16cid:durableId="1271280278">
    <w:abstractNumId w:val="10"/>
  </w:num>
  <w:num w:numId="8" w16cid:durableId="485170575">
    <w:abstractNumId w:val="4"/>
  </w:num>
  <w:num w:numId="9" w16cid:durableId="1216354187">
    <w:abstractNumId w:val="15"/>
  </w:num>
  <w:num w:numId="10" w16cid:durableId="1340040838">
    <w:abstractNumId w:val="9"/>
  </w:num>
  <w:num w:numId="11" w16cid:durableId="2018999376">
    <w:abstractNumId w:val="16"/>
  </w:num>
  <w:num w:numId="12" w16cid:durableId="21787616">
    <w:abstractNumId w:val="6"/>
  </w:num>
  <w:num w:numId="13" w16cid:durableId="605120358">
    <w:abstractNumId w:val="14"/>
  </w:num>
  <w:num w:numId="14" w16cid:durableId="849026666">
    <w:abstractNumId w:val="2"/>
  </w:num>
  <w:num w:numId="15" w16cid:durableId="674921516">
    <w:abstractNumId w:val="12"/>
  </w:num>
  <w:num w:numId="16" w16cid:durableId="1492258116">
    <w:abstractNumId w:val="7"/>
  </w:num>
  <w:num w:numId="17" w16cid:durableId="1676571502">
    <w:abstractNumId w:val="1"/>
  </w:num>
  <w:num w:numId="18" w16cid:durableId="21882946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ra Glažar">
    <w15:presenceInfo w15:providerId="AD" w15:userId="S::Petra.Glazar@gov.si::f6d9038b-04c2-4b25-9e94-b9c27ae392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67"/>
    <w:rsid w:val="00083D22"/>
    <w:rsid w:val="0009645A"/>
    <w:rsid w:val="000D0F52"/>
    <w:rsid w:val="000F6E68"/>
    <w:rsid w:val="00103EC1"/>
    <w:rsid w:val="001578E0"/>
    <w:rsid w:val="00194333"/>
    <w:rsid w:val="001C6B58"/>
    <w:rsid w:val="00204373"/>
    <w:rsid w:val="0024493D"/>
    <w:rsid w:val="00265C25"/>
    <w:rsid w:val="00276AED"/>
    <w:rsid w:val="002A4C71"/>
    <w:rsid w:val="002D0BE3"/>
    <w:rsid w:val="002D5567"/>
    <w:rsid w:val="00302EDF"/>
    <w:rsid w:val="00305C22"/>
    <w:rsid w:val="003212AB"/>
    <w:rsid w:val="00371134"/>
    <w:rsid w:val="00381C6A"/>
    <w:rsid w:val="00392F78"/>
    <w:rsid w:val="00394A6F"/>
    <w:rsid w:val="003961D2"/>
    <w:rsid w:val="003D6894"/>
    <w:rsid w:val="0040343B"/>
    <w:rsid w:val="004177F0"/>
    <w:rsid w:val="0044033F"/>
    <w:rsid w:val="00494D33"/>
    <w:rsid w:val="00501E8D"/>
    <w:rsid w:val="00513013"/>
    <w:rsid w:val="00516A94"/>
    <w:rsid w:val="00522CAE"/>
    <w:rsid w:val="00540D7B"/>
    <w:rsid w:val="00577288"/>
    <w:rsid w:val="005C1B5A"/>
    <w:rsid w:val="005F36DE"/>
    <w:rsid w:val="005F5B63"/>
    <w:rsid w:val="00684799"/>
    <w:rsid w:val="00696708"/>
    <w:rsid w:val="006B7E81"/>
    <w:rsid w:val="006E0FB9"/>
    <w:rsid w:val="00757F7E"/>
    <w:rsid w:val="0078467A"/>
    <w:rsid w:val="007941C9"/>
    <w:rsid w:val="007A2C71"/>
    <w:rsid w:val="007E3097"/>
    <w:rsid w:val="00800952"/>
    <w:rsid w:val="00832656"/>
    <w:rsid w:val="0084413C"/>
    <w:rsid w:val="00867DC1"/>
    <w:rsid w:val="00920216"/>
    <w:rsid w:val="00985F4E"/>
    <w:rsid w:val="00992A23"/>
    <w:rsid w:val="009C0AC2"/>
    <w:rsid w:val="009C1CA3"/>
    <w:rsid w:val="009C4015"/>
    <w:rsid w:val="009E5902"/>
    <w:rsid w:val="00A409BF"/>
    <w:rsid w:val="00A94EEA"/>
    <w:rsid w:val="00AF1CC5"/>
    <w:rsid w:val="00B0708C"/>
    <w:rsid w:val="00B1362B"/>
    <w:rsid w:val="00B148D9"/>
    <w:rsid w:val="00B7740E"/>
    <w:rsid w:val="00BB1841"/>
    <w:rsid w:val="00BC2D74"/>
    <w:rsid w:val="00BD7223"/>
    <w:rsid w:val="00C0061B"/>
    <w:rsid w:val="00C21B26"/>
    <w:rsid w:val="00C40657"/>
    <w:rsid w:val="00C733CD"/>
    <w:rsid w:val="00C74035"/>
    <w:rsid w:val="00C92091"/>
    <w:rsid w:val="00CE20A5"/>
    <w:rsid w:val="00D42F6A"/>
    <w:rsid w:val="00D7241F"/>
    <w:rsid w:val="00D73C08"/>
    <w:rsid w:val="00DB1F02"/>
    <w:rsid w:val="00DB7340"/>
    <w:rsid w:val="00DD0739"/>
    <w:rsid w:val="00E0040B"/>
    <w:rsid w:val="00E54700"/>
    <w:rsid w:val="00E72967"/>
    <w:rsid w:val="00F66BA6"/>
    <w:rsid w:val="00F67921"/>
    <w:rsid w:val="00F919E9"/>
    <w:rsid w:val="00F96D57"/>
    <w:rsid w:val="00FB6B2F"/>
    <w:rsid w:val="00FD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8B22"/>
  <w15:chartTrackingRefBased/>
  <w15:docId w15:val="{B8C2CA37-6813-42E2-A556-1D7C9D71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7403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67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67921"/>
    <w:rPr>
      <w:rFonts w:ascii="Segoe UI" w:hAnsi="Segoe UI" w:cs="Segoe UI"/>
      <w:sz w:val="18"/>
      <w:szCs w:val="18"/>
    </w:rPr>
  </w:style>
  <w:style w:type="paragraph" w:customStyle="1" w:styleId="center">
    <w:name w:val="center"/>
    <w:basedOn w:val="Navaden"/>
    <w:rsid w:val="00F6792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83265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3265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3265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3265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32656"/>
    <w:rPr>
      <w:b/>
      <w:bCs/>
      <w:sz w:val="20"/>
      <w:szCs w:val="20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C733CD"/>
    <w:pPr>
      <w:tabs>
        <w:tab w:val="left" w:pos="567"/>
      </w:tabs>
    </w:pPr>
  </w:style>
  <w:style w:type="character" w:customStyle="1" w:styleId="AlineazatevilnotokoZnak">
    <w:name w:val="Alinea za številčno točko Znak"/>
    <w:link w:val="Alineazatevilnotoko"/>
    <w:rsid w:val="00C733CD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qFormat/>
    <w:rsid w:val="00C733CD"/>
    <w:pPr>
      <w:numPr>
        <w:numId w:val="6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tevilnatoka111">
    <w:name w:val="Številčna točka 1.1.1"/>
    <w:basedOn w:val="Navaden"/>
    <w:qFormat/>
    <w:rsid w:val="00C733CD"/>
    <w:pPr>
      <w:widowControl w:val="0"/>
      <w:numPr>
        <w:ilvl w:val="2"/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C733CD"/>
    <w:pPr>
      <w:numPr>
        <w:numId w:val="7"/>
      </w:numPr>
      <w:spacing w:after="0" w:line="240" w:lineRule="auto"/>
      <w:jc w:val="both"/>
    </w:pPr>
    <w:rPr>
      <w:rFonts w:ascii="Arial" w:eastAsia="Times New Roman" w:hAnsi="Arial" w:cs="Times New Roman"/>
      <w:lang w:val="x-none" w:eastAsia="sl-SI"/>
    </w:rPr>
  </w:style>
  <w:style w:type="character" w:customStyle="1" w:styleId="tevilnatokaZnak">
    <w:name w:val="Številčna točka Znak"/>
    <w:link w:val="tevilnatoka"/>
    <w:rsid w:val="00C733CD"/>
    <w:rPr>
      <w:rFonts w:ascii="Arial" w:eastAsia="Times New Roman" w:hAnsi="Arial" w:cs="Times New Roman"/>
      <w:lang w:val="x-none" w:eastAsia="sl-SI"/>
    </w:rPr>
  </w:style>
  <w:style w:type="paragraph" w:customStyle="1" w:styleId="tevilnatoka11Nova">
    <w:name w:val="Številčna točka 1.1 Nova"/>
    <w:basedOn w:val="tevilnatoka"/>
    <w:qFormat/>
    <w:rsid w:val="00C733CD"/>
    <w:pPr>
      <w:numPr>
        <w:ilvl w:val="1"/>
      </w:numPr>
      <w:tabs>
        <w:tab w:val="clear" w:pos="425"/>
        <w:tab w:val="num" w:pos="360"/>
      </w:tabs>
      <w:ind w:left="1440" w:hanging="360"/>
    </w:pPr>
  </w:style>
  <w:style w:type="paragraph" w:customStyle="1" w:styleId="Zamaknjenadolobadruginivo">
    <w:name w:val="Zamaknjena določba_drugi nivo"/>
    <w:basedOn w:val="Navaden"/>
    <w:link w:val="ZamaknjenadolobadruginivoZnak"/>
    <w:qFormat/>
    <w:rsid w:val="00C733CD"/>
    <w:pPr>
      <w:spacing w:after="0" w:line="240" w:lineRule="auto"/>
      <w:ind w:left="425"/>
      <w:jc w:val="both"/>
    </w:pPr>
    <w:rPr>
      <w:rFonts w:ascii="Arial" w:eastAsia="Times New Roman" w:hAnsi="Arial" w:cs="Times New Roman"/>
      <w:sz w:val="20"/>
      <w:szCs w:val="20"/>
      <w:lang w:val="x-none" w:eastAsia="sl-SI"/>
    </w:rPr>
  </w:style>
  <w:style w:type="character" w:customStyle="1" w:styleId="ZamaknjenadolobadruginivoZnak">
    <w:name w:val="Zamaknjena določba_drugi nivo Znak"/>
    <w:link w:val="Zamaknjenadolobadruginivo"/>
    <w:rsid w:val="00C733CD"/>
    <w:rPr>
      <w:rFonts w:ascii="Arial" w:eastAsia="Times New Roman" w:hAnsi="Arial" w:cs="Times New Roman"/>
      <w:sz w:val="20"/>
      <w:szCs w:val="20"/>
      <w:lang w:val="x-none" w:eastAsia="sl-SI"/>
    </w:rPr>
  </w:style>
  <w:style w:type="paragraph" w:customStyle="1" w:styleId="Default">
    <w:name w:val="Default"/>
    <w:rsid w:val="00C733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">
    <w:name w:val="Body text_"/>
    <w:basedOn w:val="Privzetapisavaodstavka"/>
    <w:link w:val="Telobesedila7"/>
    <w:rsid w:val="009C0AC2"/>
    <w:rPr>
      <w:rFonts w:ascii="Bookman Old Style" w:eastAsia="Bookman Old Style" w:hAnsi="Bookman Old Style" w:cs="Bookman Old Style"/>
      <w:sz w:val="20"/>
      <w:szCs w:val="20"/>
      <w:shd w:val="clear" w:color="auto" w:fill="FFFFFF"/>
    </w:rPr>
  </w:style>
  <w:style w:type="paragraph" w:customStyle="1" w:styleId="Telobesedila7">
    <w:name w:val="Telo besedila7"/>
    <w:basedOn w:val="Navaden"/>
    <w:link w:val="Bodytext"/>
    <w:rsid w:val="009C0AC2"/>
    <w:pPr>
      <w:shd w:val="clear" w:color="auto" w:fill="FFFFFF"/>
      <w:spacing w:before="120" w:after="1500" w:line="0" w:lineRule="atLeast"/>
      <w:ind w:hanging="2840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rkovnatokazaodstavkom1">
    <w:name w:val="rkovnatokazaodstavkom1"/>
    <w:basedOn w:val="Navaden"/>
    <w:rsid w:val="003D6894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styleId="Revizija">
    <w:name w:val="Revision"/>
    <w:hidden/>
    <w:uiPriority w:val="99"/>
    <w:semiHidden/>
    <w:rsid w:val="003212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857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145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0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620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22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117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82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90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32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88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63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27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4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4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34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15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3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51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58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1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70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3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 Kosi</dc:creator>
  <cp:keywords/>
  <dc:description/>
  <cp:lastModifiedBy>Petra Glažar</cp:lastModifiedBy>
  <cp:revision>3</cp:revision>
  <dcterms:created xsi:type="dcterms:W3CDTF">2025-06-13T09:37:00Z</dcterms:created>
  <dcterms:modified xsi:type="dcterms:W3CDTF">2025-06-13T09:38:00Z</dcterms:modified>
</cp:coreProperties>
</file>