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15328" w14:textId="77777777" w:rsidR="001F7D19" w:rsidRPr="006C0EE1" w:rsidRDefault="001F7D19">
      <w:pPr>
        <w:pStyle w:val="Telobesedila"/>
        <w:spacing w:before="8"/>
        <w:rPr>
          <w:rFonts w:ascii="Arial" w:hAnsi="Arial" w:cs="Arial"/>
        </w:rPr>
      </w:pPr>
    </w:p>
    <w:p w14:paraId="48115329" w14:textId="30E624BE" w:rsidR="001F7D19" w:rsidRPr="006C0EE1" w:rsidRDefault="006F7EDA" w:rsidP="006D0211">
      <w:pPr>
        <w:pStyle w:val="Telobesedila"/>
        <w:spacing w:before="96" w:line="276" w:lineRule="auto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 xml:space="preserve">Priloga </w:t>
      </w:r>
      <w:r w:rsidR="00A411BE">
        <w:rPr>
          <w:rFonts w:ascii="Arial" w:hAnsi="Arial" w:cs="Arial"/>
        </w:rPr>
        <w:t>2</w:t>
      </w:r>
    </w:p>
    <w:p w14:paraId="4811532A" w14:textId="77777777" w:rsidR="001F7D19" w:rsidRPr="006C0EE1" w:rsidRDefault="001F7D19" w:rsidP="006D0211">
      <w:pPr>
        <w:pStyle w:val="Telobesedila"/>
        <w:spacing w:line="276" w:lineRule="auto"/>
        <w:rPr>
          <w:rFonts w:ascii="Arial" w:hAnsi="Arial" w:cs="Arial"/>
        </w:rPr>
      </w:pPr>
    </w:p>
    <w:p w14:paraId="4811532B" w14:textId="38FEB11E" w:rsidR="001F7D19" w:rsidRPr="006C0EE1" w:rsidRDefault="000B0159" w:rsidP="006D0211">
      <w:pPr>
        <w:pStyle w:val="Telobesedila"/>
        <w:spacing w:line="276" w:lineRule="auto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 xml:space="preserve">»Priloga 10: </w:t>
      </w:r>
      <w:r w:rsidR="006F7EDA" w:rsidRPr="006C0EE1">
        <w:rPr>
          <w:rFonts w:ascii="Arial" w:hAnsi="Arial" w:cs="Arial"/>
        </w:rPr>
        <w:t>Katalog</w:t>
      </w:r>
      <w:r w:rsidR="006F7EDA" w:rsidRPr="006C0EE1">
        <w:rPr>
          <w:rFonts w:ascii="Arial" w:hAnsi="Arial" w:cs="Arial"/>
          <w:spacing w:val="-3"/>
        </w:rPr>
        <w:t xml:space="preserve"> </w:t>
      </w:r>
      <w:r w:rsidR="006F7EDA" w:rsidRPr="006C0EE1">
        <w:rPr>
          <w:rFonts w:ascii="Arial" w:hAnsi="Arial" w:cs="Arial"/>
        </w:rPr>
        <w:t>upravnih</w:t>
      </w:r>
      <w:r w:rsidR="006F7EDA" w:rsidRPr="006C0EE1">
        <w:rPr>
          <w:rFonts w:ascii="Arial" w:hAnsi="Arial" w:cs="Arial"/>
          <w:spacing w:val="-1"/>
        </w:rPr>
        <w:t xml:space="preserve"> </w:t>
      </w:r>
      <w:r w:rsidR="006F7EDA" w:rsidRPr="006C0EE1">
        <w:rPr>
          <w:rFonts w:ascii="Arial" w:hAnsi="Arial" w:cs="Arial"/>
        </w:rPr>
        <w:t>sankcij</w:t>
      </w:r>
      <w:r w:rsidR="006F7EDA" w:rsidRPr="006C0EE1">
        <w:rPr>
          <w:rFonts w:ascii="Arial" w:hAnsi="Arial" w:cs="Arial"/>
          <w:spacing w:val="-1"/>
        </w:rPr>
        <w:t xml:space="preserve"> </w:t>
      </w:r>
      <w:r w:rsidR="006F7EDA" w:rsidRPr="006C0EE1">
        <w:rPr>
          <w:rFonts w:ascii="Arial" w:hAnsi="Arial" w:cs="Arial"/>
        </w:rPr>
        <w:t>pri</w:t>
      </w:r>
      <w:r w:rsidR="006F7EDA" w:rsidRPr="006C0EE1">
        <w:rPr>
          <w:rFonts w:ascii="Arial" w:hAnsi="Arial" w:cs="Arial"/>
          <w:spacing w:val="-4"/>
        </w:rPr>
        <w:t xml:space="preserve"> </w:t>
      </w:r>
      <w:r w:rsidR="006F7EDA" w:rsidRPr="006C0EE1">
        <w:rPr>
          <w:rFonts w:ascii="Arial" w:hAnsi="Arial" w:cs="Arial"/>
        </w:rPr>
        <w:t>intervenciji</w:t>
      </w:r>
      <w:r w:rsidR="006F7EDA" w:rsidRPr="006C0EE1">
        <w:rPr>
          <w:rFonts w:ascii="Arial" w:hAnsi="Arial" w:cs="Arial"/>
          <w:spacing w:val="2"/>
        </w:rPr>
        <w:t xml:space="preserve"> </w:t>
      </w:r>
      <w:r w:rsidR="006F7EDA" w:rsidRPr="006C0EE1">
        <w:rPr>
          <w:rFonts w:ascii="Arial" w:hAnsi="Arial" w:cs="Arial"/>
        </w:rPr>
        <w:t>SOPO</w:t>
      </w:r>
    </w:p>
    <w:p w14:paraId="4811532C" w14:textId="77777777" w:rsidR="001F7D19" w:rsidRPr="006C0EE1" w:rsidRDefault="001F7D19">
      <w:pPr>
        <w:pStyle w:val="Telobesedila"/>
        <w:spacing w:before="8"/>
        <w:rPr>
          <w:rFonts w:ascii="Arial" w:hAnsi="Arial" w:cs="Arial"/>
        </w:rPr>
      </w:pPr>
    </w:p>
    <w:p w14:paraId="4811532D" w14:textId="595154D4" w:rsidR="001F7D19" w:rsidRPr="006C0EE1" w:rsidRDefault="006F7EDA">
      <w:pPr>
        <w:pStyle w:val="Naslov"/>
      </w:pPr>
      <w:r w:rsidRPr="006C0EE1">
        <w:t>Kršitve</w:t>
      </w:r>
      <w:r w:rsidRPr="006C0EE1">
        <w:rPr>
          <w:spacing w:val="-4"/>
        </w:rPr>
        <w:t xml:space="preserve"> </w:t>
      </w:r>
      <w:r w:rsidRPr="006C0EE1">
        <w:t>zahtev</w:t>
      </w:r>
      <w:r w:rsidRPr="006C0EE1">
        <w:rPr>
          <w:spacing w:val="-2"/>
        </w:rPr>
        <w:t xml:space="preserve"> </w:t>
      </w:r>
      <w:r w:rsidRPr="006C0EE1">
        <w:t>in</w:t>
      </w:r>
      <w:r w:rsidRPr="006C0EE1">
        <w:rPr>
          <w:spacing w:val="-3"/>
        </w:rPr>
        <w:t xml:space="preserve"> </w:t>
      </w:r>
      <w:r w:rsidRPr="006C0EE1">
        <w:t>obveznosti</w:t>
      </w:r>
      <w:r w:rsidRPr="006C0EE1">
        <w:rPr>
          <w:spacing w:val="-4"/>
        </w:rPr>
        <w:t xml:space="preserve"> </w:t>
      </w:r>
      <w:r w:rsidRPr="006C0EE1">
        <w:t>iz</w:t>
      </w:r>
      <w:r w:rsidRPr="006C0EE1">
        <w:rPr>
          <w:spacing w:val="-3"/>
        </w:rPr>
        <w:t xml:space="preserve"> </w:t>
      </w:r>
      <w:r w:rsidRPr="006C0EE1">
        <w:t>24</w:t>
      </w:r>
      <w:r w:rsidR="00614BC2">
        <w:t xml:space="preserve">. do </w:t>
      </w:r>
      <w:r w:rsidRPr="006C0EE1">
        <w:t>34.</w:t>
      </w:r>
      <w:r w:rsidR="00E21D92">
        <w:t>a</w:t>
      </w:r>
      <w:r w:rsidRPr="006C0EE1">
        <w:rPr>
          <w:spacing w:val="4"/>
        </w:rPr>
        <w:t xml:space="preserve"> </w:t>
      </w:r>
      <w:r w:rsidRPr="006C0EE1">
        <w:t>člena</w:t>
      </w:r>
      <w:r w:rsidRPr="006C0EE1">
        <w:rPr>
          <w:spacing w:val="-3"/>
        </w:rPr>
        <w:t xml:space="preserve"> </w:t>
      </w:r>
      <w:r w:rsidRPr="006C0EE1">
        <w:t>te</w:t>
      </w:r>
      <w:r w:rsidRPr="006C0EE1">
        <w:rPr>
          <w:spacing w:val="-4"/>
        </w:rPr>
        <w:t xml:space="preserve"> </w:t>
      </w:r>
      <w:r w:rsidRPr="006C0EE1">
        <w:t>uredbe:</w:t>
      </w:r>
    </w:p>
    <w:p w14:paraId="4811532E" w14:textId="77777777" w:rsidR="001F7D19" w:rsidRPr="006C0EE1" w:rsidRDefault="001F7D19">
      <w:pPr>
        <w:pStyle w:val="Telobesedila"/>
        <w:spacing w:before="4"/>
        <w:rPr>
          <w:rFonts w:ascii="Arial" w:hAnsi="Arial" w:cs="Arial"/>
          <w:b/>
        </w:rPr>
      </w:pPr>
    </w:p>
    <w:p w14:paraId="4811532F" w14:textId="77777777" w:rsidR="001F7D19" w:rsidRPr="006C0EE1" w:rsidRDefault="006F7EDA">
      <w:pPr>
        <w:pStyle w:val="Telobesedila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Splošno:</w:t>
      </w:r>
    </w:p>
    <w:p w14:paraId="48115330" w14:textId="77777777" w:rsidR="001F7D19" w:rsidRPr="006C0EE1" w:rsidRDefault="006F7EDA">
      <w:pPr>
        <w:pStyle w:val="Odstavekseznama"/>
        <w:numPr>
          <w:ilvl w:val="0"/>
          <w:numId w:val="2"/>
        </w:numPr>
        <w:tabs>
          <w:tab w:val="left" w:pos="824"/>
          <w:tab w:val="left" w:pos="825"/>
        </w:tabs>
        <w:spacing w:before="35" w:line="276" w:lineRule="auto"/>
        <w:ind w:right="118" w:hanging="721"/>
        <w:rPr>
          <w:rFonts w:ascii="Arial" w:hAnsi="Arial" w:cs="Arial"/>
          <w:sz w:val="20"/>
          <w:szCs w:val="20"/>
        </w:rPr>
      </w:pPr>
      <w:r w:rsidRPr="006C0EE1">
        <w:rPr>
          <w:rFonts w:ascii="Arial" w:hAnsi="Arial" w:cs="Arial"/>
          <w:sz w:val="20"/>
          <w:szCs w:val="20"/>
        </w:rPr>
        <w:t>Če</w:t>
      </w:r>
      <w:r w:rsidRPr="006C0EE1">
        <w:rPr>
          <w:rFonts w:ascii="Arial" w:hAnsi="Arial" w:cs="Arial"/>
          <w:spacing w:val="7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je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</w:t>
      </w:r>
      <w:r w:rsidRPr="006C0EE1">
        <w:rPr>
          <w:rFonts w:ascii="Arial" w:hAnsi="Arial" w:cs="Arial"/>
          <w:spacing w:val="7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tekočem</w:t>
      </w:r>
      <w:r w:rsidRPr="006C0EE1">
        <w:rPr>
          <w:rFonts w:ascii="Arial" w:hAnsi="Arial" w:cs="Arial"/>
          <w:spacing w:val="1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letu</w:t>
      </w:r>
      <w:r w:rsidRPr="006C0EE1">
        <w:rPr>
          <w:rFonts w:ascii="Arial" w:hAnsi="Arial" w:cs="Arial"/>
          <w:spacing w:val="6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</w:t>
      </w:r>
      <w:r w:rsidRPr="006C0EE1">
        <w:rPr>
          <w:rFonts w:ascii="Arial" w:hAnsi="Arial" w:cs="Arial"/>
          <w:spacing w:val="7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okviru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določene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sheme</w:t>
      </w:r>
      <w:r w:rsidRPr="006C0EE1">
        <w:rPr>
          <w:rFonts w:ascii="Arial" w:hAnsi="Arial" w:cs="Arial"/>
          <w:spacing w:val="14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podnebje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in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okolje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(v</w:t>
      </w:r>
      <w:r w:rsidRPr="006C0EE1">
        <w:rPr>
          <w:rFonts w:ascii="Arial" w:hAnsi="Arial" w:cs="Arial"/>
          <w:spacing w:val="6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nadaljnjem</w:t>
      </w:r>
      <w:r w:rsidRPr="006C0EE1">
        <w:rPr>
          <w:rFonts w:ascii="Arial" w:hAnsi="Arial" w:cs="Arial"/>
          <w:spacing w:val="14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besedilu: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SOPO)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na</w:t>
      </w:r>
      <w:r w:rsidRPr="006C0EE1">
        <w:rPr>
          <w:rFonts w:ascii="Arial" w:hAnsi="Arial" w:cs="Arial"/>
          <w:spacing w:val="6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isti</w:t>
      </w:r>
      <w:r w:rsidRPr="006C0EE1">
        <w:rPr>
          <w:rFonts w:ascii="Arial" w:hAnsi="Arial" w:cs="Arial"/>
          <w:spacing w:val="7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površini</w:t>
      </w:r>
      <w:r w:rsidRPr="006C0EE1">
        <w:rPr>
          <w:rFonts w:ascii="Arial" w:hAnsi="Arial" w:cs="Arial"/>
          <w:spacing w:val="7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ugotovljenih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več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kršitev,</w:t>
      </w:r>
      <w:r w:rsidRPr="006C0EE1">
        <w:rPr>
          <w:rFonts w:ascii="Arial" w:hAnsi="Arial" w:cs="Arial"/>
          <w:spacing w:val="7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se</w:t>
      </w:r>
      <w:r w:rsidRPr="006C0EE1">
        <w:rPr>
          <w:rFonts w:ascii="Arial" w:hAnsi="Arial" w:cs="Arial"/>
          <w:spacing w:val="10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to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površino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uporabi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najvišja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stopnja</w:t>
      </w:r>
      <w:r w:rsidRPr="006C0EE1">
        <w:rPr>
          <w:rFonts w:ascii="Arial" w:hAnsi="Arial" w:cs="Arial"/>
          <w:spacing w:val="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zavrnitve.</w:t>
      </w:r>
    </w:p>
    <w:p w14:paraId="48115331" w14:textId="14F1FBE1" w:rsidR="001F7D19" w:rsidRPr="006C0EE1" w:rsidRDefault="006F7EDA">
      <w:pPr>
        <w:pStyle w:val="Odstavekseznama"/>
        <w:numPr>
          <w:ilvl w:val="0"/>
          <w:numId w:val="2"/>
        </w:numPr>
        <w:tabs>
          <w:tab w:val="left" w:pos="824"/>
          <w:tab w:val="left" w:pos="825"/>
        </w:tabs>
        <w:spacing w:line="225" w:lineRule="exact"/>
        <w:ind w:left="824" w:hanging="710"/>
        <w:rPr>
          <w:rFonts w:ascii="Arial" w:hAnsi="Arial" w:cs="Arial"/>
          <w:sz w:val="20"/>
          <w:szCs w:val="20"/>
        </w:rPr>
      </w:pPr>
      <w:r w:rsidRPr="006C0EE1">
        <w:rPr>
          <w:rFonts w:ascii="Arial" w:hAnsi="Arial" w:cs="Arial"/>
          <w:sz w:val="20"/>
          <w:szCs w:val="20"/>
        </w:rPr>
        <w:t>Če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je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tekočem</w:t>
      </w:r>
      <w:r w:rsidRPr="006C0EE1">
        <w:rPr>
          <w:rFonts w:ascii="Arial" w:hAnsi="Arial" w:cs="Arial"/>
          <w:spacing w:val="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letu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okviru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sheme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 xml:space="preserve">SOPO </w:t>
      </w:r>
      <w:r w:rsidR="005C7BEB" w:rsidRPr="006C0EE1">
        <w:rPr>
          <w:rFonts w:ascii="Arial" w:hAnsi="Arial" w:cs="Arial"/>
          <w:sz w:val="20"/>
          <w:szCs w:val="20"/>
        </w:rPr>
        <w:t>pri</w:t>
      </w:r>
      <w:r w:rsidRPr="006C0EE1">
        <w:rPr>
          <w:rFonts w:ascii="Arial" w:hAnsi="Arial" w:cs="Arial"/>
          <w:spacing w:val="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posamezni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shemi</w:t>
      </w:r>
      <w:r w:rsidRPr="006C0EE1">
        <w:rPr>
          <w:rFonts w:ascii="Arial" w:hAnsi="Arial" w:cs="Arial"/>
          <w:spacing w:val="-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ugotovljenih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več kršitev,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se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 to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shemo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uporabi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najvišja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stopnja zavrnitve.</w:t>
      </w:r>
    </w:p>
    <w:p w14:paraId="48115332" w14:textId="35311E90" w:rsidR="001F7D19" w:rsidRPr="006C0EE1" w:rsidRDefault="006F7EDA">
      <w:pPr>
        <w:pStyle w:val="Odstavekseznama"/>
        <w:numPr>
          <w:ilvl w:val="0"/>
          <w:numId w:val="2"/>
        </w:numPr>
        <w:tabs>
          <w:tab w:val="left" w:pos="824"/>
          <w:tab w:val="left" w:pos="825"/>
        </w:tabs>
        <w:spacing w:before="35" w:line="276" w:lineRule="auto"/>
        <w:ind w:right="115" w:hanging="721"/>
        <w:rPr>
          <w:rFonts w:ascii="Arial" w:hAnsi="Arial" w:cs="Arial"/>
          <w:sz w:val="20"/>
          <w:szCs w:val="20"/>
        </w:rPr>
      </w:pPr>
      <w:r w:rsidRPr="006C0EE1">
        <w:rPr>
          <w:rFonts w:ascii="Arial" w:hAnsi="Arial" w:cs="Arial"/>
          <w:sz w:val="20"/>
          <w:szCs w:val="20"/>
        </w:rPr>
        <w:t>Če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je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okviru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posamezne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sheme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SOPO</w:t>
      </w:r>
      <w:r w:rsidRPr="006C0EE1">
        <w:rPr>
          <w:rFonts w:ascii="Arial" w:hAnsi="Arial" w:cs="Arial"/>
          <w:spacing w:val="10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ugotovljena</w:t>
      </w:r>
      <w:r w:rsidRPr="006C0EE1">
        <w:rPr>
          <w:rFonts w:ascii="Arial" w:hAnsi="Arial" w:cs="Arial"/>
          <w:spacing w:val="1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ena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ali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več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kršitev,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ki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predvidevajo</w:t>
      </w:r>
      <w:r w:rsidRPr="006C0EE1">
        <w:rPr>
          <w:rFonts w:ascii="Arial" w:hAnsi="Arial" w:cs="Arial"/>
          <w:spacing w:val="1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zavrnitev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plačila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tako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na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ravni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površine</w:t>
      </w:r>
      <w:r w:rsidRPr="006C0EE1">
        <w:rPr>
          <w:rFonts w:ascii="Arial" w:hAnsi="Arial" w:cs="Arial"/>
          <w:spacing w:val="2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kot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="005C7BEB" w:rsidRPr="006C0EE1">
        <w:rPr>
          <w:rFonts w:ascii="Arial" w:hAnsi="Arial" w:cs="Arial"/>
          <w:spacing w:val="9"/>
          <w:sz w:val="20"/>
          <w:szCs w:val="20"/>
        </w:rPr>
        <w:t xml:space="preserve">tudi </w:t>
      </w:r>
      <w:r w:rsidRPr="006C0EE1">
        <w:rPr>
          <w:rFonts w:ascii="Arial" w:hAnsi="Arial" w:cs="Arial"/>
          <w:sz w:val="20"/>
          <w:szCs w:val="20"/>
        </w:rPr>
        <w:t>na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ravni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sheme,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se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plačilo</w:t>
      </w:r>
      <w:r w:rsidRPr="006C0EE1">
        <w:rPr>
          <w:rFonts w:ascii="Arial" w:hAnsi="Arial" w:cs="Arial"/>
          <w:spacing w:val="6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zavrne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najprej</w:t>
      </w:r>
      <w:r w:rsidRPr="006C0EE1">
        <w:rPr>
          <w:rFonts w:ascii="Arial" w:hAnsi="Arial" w:cs="Arial"/>
          <w:spacing w:val="5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</w:t>
      </w:r>
      <w:r w:rsidRPr="006C0EE1">
        <w:rPr>
          <w:rFonts w:ascii="Arial" w:hAnsi="Arial" w:cs="Arial"/>
          <w:spacing w:val="4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površine,</w:t>
      </w:r>
      <w:r w:rsidRPr="006C0EE1">
        <w:rPr>
          <w:rFonts w:ascii="Arial" w:hAnsi="Arial" w:cs="Arial"/>
          <w:spacing w:val="4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nato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pa</w:t>
      </w:r>
      <w:r w:rsidRPr="006C0EE1">
        <w:rPr>
          <w:rFonts w:ascii="Arial" w:hAnsi="Arial" w:cs="Arial"/>
          <w:spacing w:val="5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preostanek</w:t>
      </w:r>
      <w:r w:rsidRPr="006C0EE1">
        <w:rPr>
          <w:rFonts w:ascii="Arial" w:hAnsi="Arial" w:cs="Arial"/>
          <w:spacing w:val="4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sheme.</w:t>
      </w:r>
    </w:p>
    <w:p w14:paraId="48115333" w14:textId="25B7E728" w:rsidR="001F7D19" w:rsidRPr="006C0EE1" w:rsidRDefault="00B417C7">
      <w:pPr>
        <w:pStyle w:val="Odstavekseznama"/>
        <w:numPr>
          <w:ilvl w:val="0"/>
          <w:numId w:val="2"/>
        </w:numPr>
        <w:tabs>
          <w:tab w:val="left" w:pos="824"/>
          <w:tab w:val="left" w:pos="825"/>
        </w:tabs>
        <w:spacing w:line="278" w:lineRule="auto"/>
        <w:ind w:right="120" w:hanging="72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p</w:t>
      </w:r>
      <w:r w:rsidR="006F7EDA" w:rsidRPr="006C0EE1">
        <w:rPr>
          <w:rFonts w:ascii="Arial" w:hAnsi="Arial" w:cs="Arial"/>
          <w:sz w:val="20"/>
          <w:szCs w:val="20"/>
        </w:rPr>
        <w:t>onavljanje</w:t>
      </w:r>
      <w:r w:rsidR="006F7EDA" w:rsidRPr="006C0EE1">
        <w:rPr>
          <w:rFonts w:ascii="Arial" w:hAnsi="Arial" w:cs="Arial"/>
          <w:spacing w:val="50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kršitve</w:t>
      </w:r>
      <w:r w:rsidR="006F7EDA" w:rsidRPr="006C0EE1">
        <w:rPr>
          <w:rFonts w:ascii="Arial" w:hAnsi="Arial" w:cs="Arial"/>
          <w:spacing w:val="50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pri</w:t>
      </w:r>
      <w:r w:rsidR="006F7EDA" w:rsidRPr="006C0EE1">
        <w:rPr>
          <w:rFonts w:ascii="Arial" w:hAnsi="Arial" w:cs="Arial"/>
          <w:spacing w:val="50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shemi</w:t>
      </w:r>
      <w:r w:rsidR="006F7EDA" w:rsidRPr="006C0EE1">
        <w:rPr>
          <w:rFonts w:ascii="Arial" w:hAnsi="Arial" w:cs="Arial"/>
          <w:spacing w:val="49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SOPO</w:t>
      </w:r>
      <w:r>
        <w:rPr>
          <w:rFonts w:ascii="Arial" w:hAnsi="Arial" w:cs="Arial"/>
          <w:sz w:val="20"/>
          <w:szCs w:val="20"/>
        </w:rPr>
        <w:t xml:space="preserve"> </w:t>
      </w:r>
      <w:r w:rsidRPr="0041108B">
        <w:rPr>
          <w:rFonts w:ascii="Arial" w:hAnsi="Arial" w:cs="Arial"/>
          <w:sz w:val="20"/>
          <w:szCs w:val="20"/>
        </w:rPr>
        <w:t>se šteje, če</w:t>
      </w:r>
      <w:r w:rsidR="006F7EDA" w:rsidRPr="006C0EE1">
        <w:rPr>
          <w:rFonts w:ascii="Arial" w:hAnsi="Arial" w:cs="Arial"/>
          <w:spacing w:val="49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so</w:t>
      </w:r>
      <w:r w:rsidR="006F7EDA" w:rsidRPr="006C0EE1">
        <w:rPr>
          <w:rFonts w:ascii="Arial" w:hAnsi="Arial" w:cs="Arial"/>
          <w:spacing w:val="50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bili</w:t>
      </w:r>
      <w:r w:rsidR="006F7EDA" w:rsidRPr="006C0EE1">
        <w:rPr>
          <w:rFonts w:ascii="Arial" w:hAnsi="Arial" w:cs="Arial"/>
          <w:spacing w:val="51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v</w:t>
      </w:r>
      <w:r w:rsidR="006F7EDA" w:rsidRPr="006C0EE1">
        <w:rPr>
          <w:rFonts w:ascii="Arial" w:hAnsi="Arial" w:cs="Arial"/>
          <w:spacing w:val="49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pre</w:t>
      </w:r>
      <w:r w:rsidR="005C7BEB" w:rsidRPr="006C0EE1">
        <w:rPr>
          <w:rFonts w:ascii="Arial" w:hAnsi="Arial" w:cs="Arial"/>
          <w:sz w:val="20"/>
          <w:szCs w:val="20"/>
        </w:rPr>
        <w:t>jšnjih</w:t>
      </w:r>
      <w:r w:rsidR="006F7EDA" w:rsidRPr="006C0EE1">
        <w:rPr>
          <w:rFonts w:ascii="Arial" w:hAnsi="Arial" w:cs="Arial"/>
          <w:spacing w:val="50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letih</w:t>
      </w:r>
      <w:r w:rsidR="006F7EDA" w:rsidRPr="006C0EE1">
        <w:rPr>
          <w:rFonts w:ascii="Arial" w:hAnsi="Arial" w:cs="Arial"/>
          <w:spacing w:val="51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pri</w:t>
      </w:r>
      <w:r w:rsidR="006F7EDA" w:rsidRPr="006C0EE1">
        <w:rPr>
          <w:rFonts w:ascii="Arial" w:hAnsi="Arial" w:cs="Arial"/>
          <w:spacing w:val="50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istem</w:t>
      </w:r>
      <w:r w:rsidR="006F7EDA"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nosilcu</w:t>
      </w:r>
      <w:r w:rsidR="006F7EDA" w:rsidRPr="006C0EE1">
        <w:rPr>
          <w:rFonts w:ascii="Arial" w:hAnsi="Arial" w:cs="Arial"/>
          <w:spacing w:val="51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kmetijskega</w:t>
      </w:r>
      <w:r w:rsidR="006F7EDA" w:rsidRPr="006C0EE1">
        <w:rPr>
          <w:rFonts w:ascii="Arial" w:hAnsi="Arial" w:cs="Arial"/>
          <w:spacing w:val="50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gospodarstva</w:t>
      </w:r>
      <w:r w:rsidR="006F7EDA" w:rsidRPr="006C0EE1">
        <w:rPr>
          <w:rFonts w:ascii="Arial" w:hAnsi="Arial" w:cs="Arial"/>
          <w:spacing w:val="52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(v</w:t>
      </w:r>
      <w:r w:rsidR="006F7EDA" w:rsidRPr="006C0EE1">
        <w:rPr>
          <w:rFonts w:ascii="Arial" w:hAnsi="Arial" w:cs="Arial"/>
          <w:spacing w:val="49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nadaljnjem</w:t>
      </w:r>
      <w:r w:rsidR="00E05BB3">
        <w:rPr>
          <w:rFonts w:ascii="Arial" w:hAnsi="Arial" w:cs="Arial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besedilu:</w:t>
      </w:r>
      <w:r w:rsidR="006F7EDA"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KMG)</w:t>
      </w:r>
      <w:r w:rsidR="006F7EDA" w:rsidRPr="006C0EE1">
        <w:rPr>
          <w:rFonts w:ascii="Arial" w:hAnsi="Arial" w:cs="Arial"/>
          <w:spacing w:val="4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odkriti</w:t>
      </w:r>
      <w:r w:rsidR="006F7EDA"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podobni</w:t>
      </w:r>
      <w:r w:rsidR="006F7EDA"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primeri</w:t>
      </w:r>
      <w:r w:rsidR="006F7EDA"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neizpolnjevanja</w:t>
      </w:r>
      <w:r w:rsidR="006F7EDA" w:rsidRPr="006C0EE1">
        <w:rPr>
          <w:rFonts w:ascii="Arial" w:hAnsi="Arial" w:cs="Arial"/>
          <w:spacing w:val="4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iste</w:t>
      </w:r>
      <w:r w:rsidR="006F7EDA"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sheme</w:t>
      </w:r>
      <w:r w:rsidR="00433204">
        <w:rPr>
          <w:rFonts w:ascii="Arial" w:hAnsi="Arial" w:cs="Arial"/>
          <w:sz w:val="20"/>
          <w:szCs w:val="20"/>
        </w:rPr>
        <w:t xml:space="preserve">. </w:t>
      </w:r>
    </w:p>
    <w:p w14:paraId="48115334" w14:textId="210E2102" w:rsidR="001F7D19" w:rsidRPr="006C0EE1" w:rsidRDefault="006F7EDA">
      <w:pPr>
        <w:pStyle w:val="Odstavekseznama"/>
        <w:numPr>
          <w:ilvl w:val="0"/>
          <w:numId w:val="2"/>
        </w:numPr>
        <w:tabs>
          <w:tab w:val="left" w:pos="824"/>
          <w:tab w:val="left" w:pos="825"/>
        </w:tabs>
        <w:spacing w:line="222" w:lineRule="exact"/>
        <w:ind w:left="824" w:hanging="710"/>
        <w:rPr>
          <w:rFonts w:ascii="Arial" w:hAnsi="Arial" w:cs="Arial"/>
          <w:sz w:val="20"/>
          <w:szCs w:val="20"/>
        </w:rPr>
      </w:pPr>
      <w:r w:rsidRPr="006C0EE1">
        <w:rPr>
          <w:rFonts w:ascii="Arial" w:hAnsi="Arial" w:cs="Arial"/>
          <w:sz w:val="20"/>
          <w:szCs w:val="20"/>
        </w:rPr>
        <w:t>Posamezna</w:t>
      </w:r>
      <w:r w:rsidRPr="006C0EE1">
        <w:rPr>
          <w:rFonts w:ascii="Arial" w:hAnsi="Arial" w:cs="Arial"/>
          <w:spacing w:val="-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kršitev v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okviru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posamezne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sheme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SOPO se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uvršča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="005C7BEB" w:rsidRPr="006C0EE1">
        <w:rPr>
          <w:rFonts w:ascii="Arial" w:hAnsi="Arial" w:cs="Arial"/>
          <w:spacing w:val="-1"/>
          <w:sz w:val="20"/>
          <w:szCs w:val="20"/>
        </w:rPr>
        <w:t xml:space="preserve">med </w:t>
      </w:r>
      <w:r w:rsidRPr="006C0EE1">
        <w:rPr>
          <w:rFonts w:ascii="Arial" w:hAnsi="Arial" w:cs="Arial"/>
          <w:sz w:val="20"/>
          <w:szCs w:val="20"/>
        </w:rPr>
        <w:t>kršitve zahtev,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kot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izhaja iz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spodnjih preglednic.</w:t>
      </w:r>
    </w:p>
    <w:p w14:paraId="48115336" w14:textId="35F9A489" w:rsidR="001F7D19" w:rsidRDefault="006F7EDA" w:rsidP="000A7B66">
      <w:pPr>
        <w:pStyle w:val="Odstavekseznama"/>
        <w:numPr>
          <w:ilvl w:val="0"/>
          <w:numId w:val="2"/>
        </w:numPr>
        <w:tabs>
          <w:tab w:val="left" w:pos="825"/>
        </w:tabs>
        <w:spacing w:before="31" w:line="276" w:lineRule="auto"/>
        <w:ind w:right="119" w:hanging="721"/>
        <w:jc w:val="both"/>
        <w:rPr>
          <w:rFonts w:ascii="Arial" w:hAnsi="Arial" w:cs="Arial"/>
          <w:sz w:val="20"/>
          <w:szCs w:val="20"/>
        </w:rPr>
      </w:pPr>
      <w:r w:rsidRPr="006C0EE1">
        <w:rPr>
          <w:rFonts w:ascii="Arial" w:hAnsi="Arial" w:cs="Arial"/>
          <w:sz w:val="20"/>
          <w:szCs w:val="20"/>
        </w:rPr>
        <w:t xml:space="preserve">Če je v drugih uradnih postopkih ugotovljeno, da nosilec KMG ni izpolnil obvezne zahteve iz 7. člena </w:t>
      </w:r>
      <w:r w:rsidR="00614BC2">
        <w:rPr>
          <w:rFonts w:ascii="Arial" w:hAnsi="Arial" w:cs="Arial"/>
          <w:sz w:val="20"/>
          <w:szCs w:val="20"/>
        </w:rPr>
        <w:t xml:space="preserve">te </w:t>
      </w:r>
      <w:r w:rsidRPr="006C0EE1">
        <w:rPr>
          <w:rFonts w:ascii="Arial" w:hAnsi="Arial" w:cs="Arial"/>
          <w:sz w:val="20"/>
          <w:szCs w:val="20"/>
        </w:rPr>
        <w:t xml:space="preserve">uredbe, ki je </w:t>
      </w:r>
      <w:r w:rsidR="00FB0F61" w:rsidRPr="006C0EE1">
        <w:rPr>
          <w:rFonts w:ascii="Arial" w:hAnsi="Arial" w:cs="Arial"/>
          <w:sz w:val="20"/>
          <w:szCs w:val="20"/>
        </w:rPr>
        <w:t xml:space="preserve">podlaga </w:t>
      </w:r>
      <w:r w:rsidRPr="006C0EE1">
        <w:rPr>
          <w:rFonts w:ascii="Arial" w:hAnsi="Arial" w:cs="Arial"/>
          <w:sz w:val="20"/>
          <w:szCs w:val="20"/>
        </w:rPr>
        <w:t>za izvajanje SOPO, se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plačilo za kmetijsko parcelo z ugotovljeno kršitvijo v tekočem letu zavrne</w:t>
      </w:r>
      <w:r w:rsidR="001E645E">
        <w:rPr>
          <w:rFonts w:ascii="Arial" w:hAnsi="Arial" w:cs="Arial"/>
          <w:sz w:val="20"/>
          <w:szCs w:val="20"/>
        </w:rPr>
        <w:t>,</w:t>
      </w:r>
      <w:r w:rsidRPr="006C0EE1">
        <w:rPr>
          <w:rFonts w:ascii="Arial" w:hAnsi="Arial" w:cs="Arial"/>
          <w:sz w:val="20"/>
          <w:szCs w:val="20"/>
        </w:rPr>
        <w:t xml:space="preserve"> oziroma se upošteva čezmerna prijava v skladu z uredbo, ki ureja izvedbo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intervencij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kmetijske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politike,</w:t>
      </w:r>
      <w:r w:rsidRPr="006C0EE1">
        <w:rPr>
          <w:rFonts w:ascii="Arial" w:hAnsi="Arial" w:cs="Arial"/>
          <w:spacing w:val="-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oziroma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se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pri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 xml:space="preserve">neizpolnjevanju </w:t>
      </w:r>
      <w:r w:rsidR="005C7BEB" w:rsidRPr="006C0EE1">
        <w:rPr>
          <w:rFonts w:ascii="Arial" w:hAnsi="Arial" w:cs="Arial"/>
          <w:sz w:val="20"/>
          <w:szCs w:val="20"/>
        </w:rPr>
        <w:t>opredelitve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aktivnega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kmeta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izplačilo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neposrednih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plačil na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ravni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KMG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 celoti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zavrne.</w:t>
      </w:r>
    </w:p>
    <w:p w14:paraId="4529DAC9" w14:textId="77777777" w:rsidR="000A7B66" w:rsidRPr="000A7B66" w:rsidRDefault="000A7B66" w:rsidP="000A7B66">
      <w:pPr>
        <w:pStyle w:val="Odstavekseznama"/>
        <w:tabs>
          <w:tab w:val="left" w:pos="825"/>
        </w:tabs>
        <w:spacing w:before="31" w:line="276" w:lineRule="auto"/>
        <w:ind w:left="836" w:right="119" w:firstLine="0"/>
        <w:jc w:val="both"/>
        <w:rPr>
          <w:rFonts w:ascii="Arial" w:hAnsi="Arial" w:cs="Arial"/>
          <w:sz w:val="20"/>
          <w:szCs w:val="20"/>
        </w:rPr>
      </w:pPr>
    </w:p>
    <w:p w14:paraId="48115338" w14:textId="39F49423" w:rsidR="001F7D19" w:rsidRPr="00924B2C" w:rsidRDefault="000A7B66" w:rsidP="000A7B66">
      <w:pPr>
        <w:tabs>
          <w:tab w:val="left" w:pos="824"/>
          <w:tab w:val="left" w:pos="82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="006F7EDA" w:rsidRPr="000A7B66">
        <w:rPr>
          <w:rFonts w:ascii="Arial" w:hAnsi="Arial" w:cs="Arial"/>
          <w:sz w:val="20"/>
          <w:szCs w:val="20"/>
        </w:rPr>
        <w:t>Pri ugotovljeni</w:t>
      </w:r>
      <w:r w:rsidR="006F7EDA" w:rsidRPr="000A7B66">
        <w:rPr>
          <w:rFonts w:ascii="Arial" w:hAnsi="Arial" w:cs="Arial"/>
          <w:spacing w:val="2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sz w:val="20"/>
          <w:szCs w:val="20"/>
        </w:rPr>
        <w:t>kršitvi</w:t>
      </w:r>
      <w:r w:rsidR="006F7EDA" w:rsidRPr="000A7B66">
        <w:rPr>
          <w:rFonts w:ascii="Arial" w:hAnsi="Arial" w:cs="Arial"/>
          <w:spacing w:val="2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sz w:val="20"/>
          <w:szCs w:val="20"/>
        </w:rPr>
        <w:t>zahteve</w:t>
      </w:r>
      <w:r w:rsidR="006F7EDA" w:rsidRPr="000A7B66">
        <w:rPr>
          <w:rFonts w:ascii="Arial" w:hAnsi="Arial" w:cs="Arial"/>
          <w:spacing w:val="3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sz w:val="20"/>
          <w:szCs w:val="20"/>
        </w:rPr>
        <w:t>iz 24.</w:t>
      </w:r>
      <w:r w:rsidR="006F7EDA" w:rsidRPr="000A7B66">
        <w:rPr>
          <w:rFonts w:ascii="Arial" w:hAnsi="Arial" w:cs="Arial"/>
          <w:spacing w:val="6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sz w:val="20"/>
          <w:szCs w:val="20"/>
        </w:rPr>
        <w:t>člena</w:t>
      </w:r>
      <w:r w:rsidR="006F7EDA" w:rsidRPr="000A7B66">
        <w:rPr>
          <w:rFonts w:ascii="Arial" w:hAnsi="Arial" w:cs="Arial"/>
          <w:spacing w:val="2"/>
          <w:sz w:val="20"/>
          <w:szCs w:val="20"/>
        </w:rPr>
        <w:t xml:space="preserve"> </w:t>
      </w:r>
      <w:r w:rsidRPr="000A7B66">
        <w:rPr>
          <w:rFonts w:ascii="Arial" w:hAnsi="Arial" w:cs="Arial"/>
          <w:spacing w:val="2"/>
          <w:sz w:val="20"/>
          <w:szCs w:val="20"/>
        </w:rPr>
        <w:t xml:space="preserve">te </w:t>
      </w:r>
      <w:r w:rsidR="006F7EDA" w:rsidRPr="000A7B66">
        <w:rPr>
          <w:rFonts w:ascii="Arial" w:hAnsi="Arial" w:cs="Arial"/>
          <w:sz w:val="20"/>
          <w:szCs w:val="20"/>
        </w:rPr>
        <w:t>uredbe</w:t>
      </w:r>
      <w:r w:rsidR="006F7EDA" w:rsidRPr="000A7B66">
        <w:rPr>
          <w:rFonts w:ascii="Arial" w:hAnsi="Arial" w:cs="Arial"/>
          <w:spacing w:val="1"/>
          <w:sz w:val="20"/>
          <w:szCs w:val="20"/>
        </w:rPr>
        <w:t xml:space="preserve"> </w:t>
      </w:r>
      <w:r w:rsidR="00614BC2" w:rsidRPr="000A7B66">
        <w:rPr>
          <w:rFonts w:ascii="Arial" w:hAnsi="Arial" w:cs="Arial"/>
          <w:spacing w:val="1"/>
          <w:sz w:val="20"/>
          <w:szCs w:val="20"/>
        </w:rPr>
        <w:t>(</w:t>
      </w:r>
      <w:r w:rsidR="00614BC2" w:rsidRPr="000A7B66">
        <w:rPr>
          <w:rFonts w:ascii="Arial" w:hAnsi="Arial" w:cs="Arial"/>
          <w:sz w:val="20"/>
          <w:szCs w:val="20"/>
        </w:rPr>
        <w:t>INP 8.01</w:t>
      </w:r>
      <w:r w:rsidR="00614BC2" w:rsidRPr="000A7B66">
        <w:rPr>
          <w:rFonts w:ascii="Arial" w:hAnsi="Arial" w:cs="Arial"/>
          <w:spacing w:val="2"/>
          <w:sz w:val="20"/>
          <w:szCs w:val="20"/>
        </w:rPr>
        <w:t xml:space="preserve"> </w:t>
      </w:r>
      <w:r w:rsidR="00614BC2" w:rsidRPr="000A7B66">
        <w:rPr>
          <w:rFonts w:ascii="Arial" w:hAnsi="Arial" w:cs="Arial"/>
          <w:sz w:val="20"/>
          <w:szCs w:val="20"/>
        </w:rPr>
        <w:t>EKST)</w:t>
      </w:r>
      <w:r w:rsidR="00614BC2" w:rsidRPr="000A7B66">
        <w:rPr>
          <w:rFonts w:ascii="Arial" w:hAnsi="Arial" w:cs="Arial"/>
          <w:spacing w:val="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sz w:val="20"/>
          <w:szCs w:val="20"/>
        </w:rPr>
        <w:t>se</w:t>
      </w:r>
      <w:r w:rsidR="006F7EDA" w:rsidRPr="000A7B66">
        <w:rPr>
          <w:rFonts w:ascii="Arial" w:hAnsi="Arial" w:cs="Arial"/>
          <w:spacing w:val="1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sz w:val="20"/>
          <w:szCs w:val="20"/>
        </w:rPr>
        <w:t>plačilo</w:t>
      </w:r>
      <w:r w:rsidR="006F7EDA" w:rsidRPr="000A7B66">
        <w:rPr>
          <w:rFonts w:ascii="Arial" w:hAnsi="Arial" w:cs="Arial"/>
          <w:spacing w:val="6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sz w:val="20"/>
          <w:szCs w:val="20"/>
        </w:rPr>
        <w:t>zmanjša,</w:t>
      </w:r>
      <w:r w:rsidR="006F7EDA" w:rsidRPr="000A7B66">
        <w:rPr>
          <w:rFonts w:ascii="Arial" w:hAnsi="Arial" w:cs="Arial"/>
          <w:spacing w:val="1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sz w:val="20"/>
          <w:szCs w:val="20"/>
        </w:rPr>
        <w:t>kot je</w:t>
      </w:r>
      <w:r w:rsidR="006F7EDA" w:rsidRPr="000A7B66">
        <w:rPr>
          <w:rFonts w:ascii="Arial" w:hAnsi="Arial" w:cs="Arial"/>
          <w:spacing w:val="2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sz w:val="20"/>
          <w:szCs w:val="20"/>
        </w:rPr>
        <w:t>navedeno</w:t>
      </w:r>
      <w:r w:rsidR="006F7EDA" w:rsidRPr="000A7B66">
        <w:rPr>
          <w:rFonts w:ascii="Arial" w:hAnsi="Arial" w:cs="Arial"/>
          <w:spacing w:val="2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sz w:val="20"/>
          <w:szCs w:val="20"/>
        </w:rPr>
        <w:t xml:space="preserve">v </w:t>
      </w:r>
      <w:r w:rsidR="001E645E" w:rsidRPr="000A7B66">
        <w:rPr>
          <w:rFonts w:ascii="Arial" w:hAnsi="Arial" w:cs="Arial"/>
          <w:sz w:val="20"/>
          <w:szCs w:val="20"/>
        </w:rPr>
        <w:t>p</w:t>
      </w:r>
      <w:r w:rsidR="006F7EDA" w:rsidRPr="000A7B66">
        <w:rPr>
          <w:rFonts w:ascii="Arial" w:hAnsi="Arial" w:cs="Arial"/>
          <w:sz w:val="20"/>
          <w:szCs w:val="20"/>
        </w:rPr>
        <w:t>reglednici</w:t>
      </w:r>
      <w:r w:rsidR="006F7EDA" w:rsidRPr="000A7B66">
        <w:rPr>
          <w:rFonts w:ascii="Arial" w:hAnsi="Arial" w:cs="Arial"/>
          <w:spacing w:val="1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sz w:val="20"/>
          <w:szCs w:val="20"/>
        </w:rPr>
        <w:t>1</w:t>
      </w:r>
      <w:r w:rsidR="006F7EDA" w:rsidRPr="000A7B66">
        <w:rPr>
          <w:rFonts w:ascii="Arial" w:hAnsi="Arial" w:cs="Arial"/>
          <w:spacing w:val="5"/>
          <w:sz w:val="20"/>
          <w:szCs w:val="20"/>
        </w:rPr>
        <w:t xml:space="preserve"> </w:t>
      </w:r>
      <w:r w:rsidR="001E61B3" w:rsidRPr="000A7B66">
        <w:rPr>
          <w:rFonts w:ascii="Arial" w:hAnsi="Arial" w:cs="Arial"/>
          <w:w w:val="160"/>
          <w:sz w:val="20"/>
          <w:szCs w:val="20"/>
        </w:rPr>
        <w:t>–</w:t>
      </w:r>
      <w:r w:rsidR="006F7EDA" w:rsidRPr="000A7B66">
        <w:rPr>
          <w:rFonts w:ascii="Arial" w:hAnsi="Arial" w:cs="Arial"/>
          <w:spacing w:val="3"/>
          <w:sz w:val="20"/>
          <w:szCs w:val="20"/>
        </w:rPr>
        <w:t xml:space="preserve"> </w:t>
      </w:r>
      <w:r w:rsidR="001E645E" w:rsidRPr="000A7B66">
        <w:rPr>
          <w:rFonts w:ascii="Arial" w:hAnsi="Arial" w:cs="Arial"/>
          <w:sz w:val="20"/>
          <w:szCs w:val="20"/>
        </w:rPr>
        <w:t>k</w:t>
      </w:r>
      <w:r w:rsidR="006F7EDA" w:rsidRPr="000A7B66">
        <w:rPr>
          <w:rFonts w:ascii="Arial" w:hAnsi="Arial" w:cs="Arial"/>
          <w:sz w:val="20"/>
          <w:szCs w:val="20"/>
        </w:rPr>
        <w:t>ršitve</w:t>
      </w:r>
      <w:r w:rsidR="006F7EDA" w:rsidRPr="000A7B66">
        <w:rPr>
          <w:rFonts w:ascii="Arial" w:hAnsi="Arial" w:cs="Arial"/>
          <w:spacing w:val="2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sz w:val="20"/>
          <w:szCs w:val="20"/>
        </w:rPr>
        <w:t>zahtev</w:t>
      </w:r>
      <w:r w:rsidR="006F7EDA" w:rsidRPr="000A7B66">
        <w:rPr>
          <w:rFonts w:ascii="Arial" w:hAnsi="Arial" w:cs="Arial"/>
          <w:spacing w:val="3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sz w:val="20"/>
          <w:szCs w:val="20"/>
        </w:rPr>
        <w:t>iz</w:t>
      </w:r>
      <w:r w:rsidR="0041108B" w:rsidRPr="000A7B66">
        <w:rPr>
          <w:rFonts w:ascii="Arial" w:hAnsi="Arial" w:cs="Arial"/>
          <w:sz w:val="20"/>
          <w:szCs w:val="20"/>
        </w:rPr>
        <w:t xml:space="preserve"> </w:t>
      </w:r>
      <w:r w:rsidR="006F7EDA" w:rsidRPr="00924B2C">
        <w:rPr>
          <w:rFonts w:ascii="Arial" w:hAnsi="Arial" w:cs="Arial"/>
          <w:w w:val="105"/>
          <w:sz w:val="20"/>
          <w:szCs w:val="20"/>
        </w:rPr>
        <w:t>24.</w:t>
      </w:r>
      <w:r w:rsidR="006F7EDA" w:rsidRPr="00924B2C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="006F7EDA" w:rsidRPr="00924B2C">
        <w:rPr>
          <w:rFonts w:ascii="Arial" w:hAnsi="Arial" w:cs="Arial"/>
          <w:w w:val="105"/>
          <w:sz w:val="20"/>
          <w:szCs w:val="20"/>
        </w:rPr>
        <w:t xml:space="preserve">člena </w:t>
      </w:r>
      <w:r w:rsidR="006F7EDA" w:rsidRPr="00A830FD">
        <w:rPr>
          <w:rFonts w:ascii="Arial" w:hAnsi="Arial" w:cs="Arial"/>
          <w:w w:val="105"/>
          <w:sz w:val="20"/>
          <w:szCs w:val="20"/>
        </w:rPr>
        <w:t>INP</w:t>
      </w:r>
      <w:r w:rsidR="006F7EDA" w:rsidRPr="00A830FD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="006F7EDA" w:rsidRPr="00654F76">
        <w:rPr>
          <w:rFonts w:ascii="Arial" w:hAnsi="Arial" w:cs="Arial"/>
          <w:w w:val="105"/>
          <w:sz w:val="20"/>
          <w:szCs w:val="20"/>
        </w:rPr>
        <w:t>8.01</w:t>
      </w:r>
      <w:r w:rsidR="006F7EDA" w:rsidRPr="0060080B">
        <w:rPr>
          <w:rFonts w:ascii="Arial" w:hAnsi="Arial" w:cs="Arial"/>
          <w:spacing w:val="1"/>
          <w:w w:val="105"/>
          <w:sz w:val="20"/>
          <w:szCs w:val="20"/>
        </w:rPr>
        <w:t xml:space="preserve"> </w:t>
      </w:r>
      <w:r w:rsidR="00CA0D7E" w:rsidRPr="00A830FD">
        <w:rPr>
          <w:rFonts w:ascii="Arial" w:hAnsi="Arial" w:cs="Arial"/>
          <w:w w:val="160"/>
          <w:sz w:val="20"/>
          <w:szCs w:val="20"/>
        </w:rPr>
        <w:t>–</w:t>
      </w:r>
      <w:r w:rsidR="00CA0D7E" w:rsidRPr="00A830FD">
        <w:rPr>
          <w:rFonts w:ascii="Arial" w:hAnsi="Arial" w:cs="Arial"/>
          <w:spacing w:val="1"/>
          <w:sz w:val="20"/>
          <w:szCs w:val="20"/>
        </w:rPr>
        <w:t xml:space="preserve"> </w:t>
      </w:r>
      <w:r w:rsidR="006F7EDA" w:rsidRPr="00A830FD">
        <w:rPr>
          <w:rFonts w:ascii="Arial" w:hAnsi="Arial" w:cs="Arial"/>
          <w:w w:val="105"/>
          <w:sz w:val="20"/>
          <w:szCs w:val="20"/>
        </w:rPr>
        <w:t>EKST</w:t>
      </w:r>
      <w:r w:rsidR="006F7EDA" w:rsidRPr="00924B2C">
        <w:rPr>
          <w:rFonts w:ascii="Arial" w:hAnsi="Arial" w:cs="Arial"/>
          <w:w w:val="105"/>
          <w:sz w:val="20"/>
          <w:szCs w:val="20"/>
        </w:rPr>
        <w:t>.</w:t>
      </w:r>
    </w:p>
    <w:p w14:paraId="4811533D" w14:textId="77777777" w:rsidR="001F7D19" w:rsidRPr="006C0EE1" w:rsidRDefault="001F7D19">
      <w:pPr>
        <w:pStyle w:val="Telobesedila"/>
        <w:spacing w:before="6"/>
        <w:rPr>
          <w:rFonts w:ascii="Arial" w:hAnsi="Arial" w:cs="Arial"/>
        </w:rPr>
      </w:pPr>
    </w:p>
    <w:p w14:paraId="4811533E" w14:textId="380299D3" w:rsidR="001F7D19" w:rsidRPr="006C0EE1" w:rsidRDefault="006F7EDA" w:rsidP="006D0211">
      <w:pPr>
        <w:pStyle w:val="Telobesedila"/>
        <w:spacing w:before="96" w:line="276" w:lineRule="auto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1:</w:t>
      </w:r>
      <w:r w:rsidRPr="006C0EE1">
        <w:rPr>
          <w:rFonts w:ascii="Arial" w:hAnsi="Arial" w:cs="Arial"/>
          <w:spacing w:val="7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2"/>
        </w:rPr>
        <w:t xml:space="preserve"> </w:t>
      </w:r>
      <w:r w:rsidRPr="006C0EE1">
        <w:rPr>
          <w:rFonts w:ascii="Arial" w:hAnsi="Arial" w:cs="Arial"/>
        </w:rPr>
        <w:t>24.</w:t>
      </w:r>
      <w:r w:rsidRPr="006C0EE1">
        <w:rPr>
          <w:rFonts w:ascii="Arial" w:hAnsi="Arial" w:cs="Arial"/>
          <w:spacing w:val="7"/>
        </w:rPr>
        <w:t xml:space="preserve"> </w:t>
      </w:r>
      <w:r w:rsidRPr="006C0EE1">
        <w:rPr>
          <w:rFonts w:ascii="Arial" w:hAnsi="Arial" w:cs="Arial"/>
        </w:rPr>
        <w:t>člena</w:t>
      </w:r>
      <w:r w:rsidRPr="006C0EE1">
        <w:rPr>
          <w:rFonts w:ascii="Arial" w:hAnsi="Arial" w:cs="Arial"/>
          <w:spacing w:val="4"/>
        </w:rPr>
        <w:t xml:space="preserve"> </w:t>
      </w:r>
      <w:r w:rsidR="001E61B3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8.01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EKST</w:t>
      </w:r>
    </w:p>
    <w:p w14:paraId="4811533F" w14:textId="77777777" w:rsidR="001F7D19" w:rsidRPr="006C0EE1" w:rsidRDefault="001F7D19">
      <w:pPr>
        <w:pStyle w:val="Telobesedila"/>
        <w:spacing w:before="2"/>
        <w:rPr>
          <w:rFonts w:ascii="Arial" w:hAnsi="Arial" w:cs="Arial"/>
        </w:rPr>
      </w:pPr>
    </w:p>
    <w:tbl>
      <w:tblPr>
        <w:tblStyle w:val="NormalTable0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2753"/>
        <w:gridCol w:w="2004"/>
        <w:gridCol w:w="1265"/>
        <w:gridCol w:w="1723"/>
        <w:gridCol w:w="1481"/>
        <w:gridCol w:w="1533"/>
      </w:tblGrid>
      <w:tr w:rsidR="001F7D19" w:rsidRPr="006C0EE1" w14:paraId="48115350" w14:textId="77777777" w:rsidTr="00202969">
        <w:trPr>
          <w:trHeight w:val="1503"/>
        </w:trPr>
        <w:tc>
          <w:tcPr>
            <w:tcW w:w="3118" w:type="dxa"/>
          </w:tcPr>
          <w:p w14:paraId="48115340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341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342" w14:textId="77777777" w:rsidR="001F7D19" w:rsidRPr="006C0EE1" w:rsidRDefault="006F7EDA" w:rsidP="00202969">
            <w:pPr>
              <w:pStyle w:val="TableParagraph"/>
              <w:spacing w:before="15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2753" w:type="dxa"/>
          </w:tcPr>
          <w:p w14:paraId="48115343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344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345" w14:textId="77777777" w:rsidR="001F7D19" w:rsidRPr="006C0EE1" w:rsidRDefault="006F7EDA" w:rsidP="00202969">
            <w:pPr>
              <w:pStyle w:val="TableParagraph"/>
              <w:spacing w:before="15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2004" w:type="dxa"/>
          </w:tcPr>
          <w:p w14:paraId="48115346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347" w14:textId="77777777" w:rsidR="001F7D19" w:rsidRPr="006C0EE1" w:rsidRDefault="001F7D19" w:rsidP="00202969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348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Raven</w:t>
            </w:r>
            <w:r w:rsidRPr="006C0EE1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zavrnitev</w:t>
            </w:r>
            <w:r w:rsidRPr="006C0EE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ukinitev</w:t>
            </w:r>
          </w:p>
        </w:tc>
        <w:tc>
          <w:tcPr>
            <w:tcW w:w="1265" w:type="dxa"/>
          </w:tcPr>
          <w:p w14:paraId="48115349" w14:textId="77777777" w:rsidR="001F7D19" w:rsidRPr="006C0EE1" w:rsidRDefault="001F7D19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34A" w14:textId="407E846D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w w:val="95"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-50"/>
                <w:w w:val="9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="00E05BB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 prvi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723" w:type="dxa"/>
          </w:tcPr>
          <w:p w14:paraId="4811534B" w14:textId="77777777" w:rsidR="001F7D19" w:rsidRPr="006C0EE1" w:rsidRDefault="001F7D19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34C" w14:textId="4FC63982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 ponovitvi</w:t>
            </w:r>
            <w:r w:rsidR="00E05BB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C7BEB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481" w:type="dxa"/>
          </w:tcPr>
          <w:p w14:paraId="4811534D" w14:textId="77777777" w:rsidR="001F7D19" w:rsidRPr="006C0EE1" w:rsidRDefault="006F7EDA" w:rsidP="00202969">
            <w:pPr>
              <w:pStyle w:val="TableParagraph"/>
              <w:spacing w:before="13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sankcija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drugi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ponovitvi</w:t>
            </w:r>
          </w:p>
          <w:p w14:paraId="4811534E" w14:textId="7CC05EA0" w:rsidR="001F7D19" w:rsidRPr="006C0EE1" w:rsidRDefault="005C7BEB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="006F7EDA" w:rsidRPr="006C0EE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533" w:type="dxa"/>
          </w:tcPr>
          <w:p w14:paraId="4811534F" w14:textId="7AFB26FE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sankcija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tretji in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nadaljnjih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ponovitvah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5C7BEB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</w:tr>
      <w:tr w:rsidR="001F7D19" w:rsidRPr="006C0EE1" w14:paraId="48115358" w14:textId="77777777" w:rsidTr="009C0403">
        <w:trPr>
          <w:trHeight w:val="423"/>
        </w:trPr>
        <w:tc>
          <w:tcPr>
            <w:tcW w:w="3118" w:type="dxa"/>
            <w:vMerge w:val="restart"/>
            <w:vAlign w:val="center"/>
          </w:tcPr>
          <w:p w14:paraId="48115351" w14:textId="77777777" w:rsidR="001F7D19" w:rsidRPr="006C0EE1" w:rsidRDefault="006F7EDA" w:rsidP="00202969">
            <w:pPr>
              <w:pStyle w:val="TableParagraph"/>
              <w:spacing w:before="4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Obvezno</w:t>
            </w:r>
            <w:r w:rsidRPr="006C0EE1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spravilo</w:t>
            </w:r>
            <w:r w:rsidRPr="006C0EE1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travinja,</w:t>
            </w:r>
            <w:r w:rsidRPr="006C0EE1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če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izvaja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košnja.</w:t>
            </w:r>
          </w:p>
        </w:tc>
        <w:tc>
          <w:tcPr>
            <w:tcW w:w="2753" w:type="dxa"/>
            <w:vMerge w:val="restart"/>
            <w:vAlign w:val="center"/>
          </w:tcPr>
          <w:p w14:paraId="48115352" w14:textId="77777777" w:rsidR="001F7D19" w:rsidRPr="006C0EE1" w:rsidRDefault="006F7EDA" w:rsidP="00202969">
            <w:pPr>
              <w:pStyle w:val="TableParagraph"/>
              <w:spacing w:before="12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</w:t>
            </w:r>
            <w:r w:rsidRPr="006C0EE1">
              <w:rPr>
                <w:rFonts w:ascii="Arial" w:hAnsi="Arial" w:cs="Arial"/>
                <w:spacing w:val="1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košnji</w:t>
            </w:r>
            <w:r w:rsidRPr="006C0EE1">
              <w:rPr>
                <w:rFonts w:ascii="Arial" w:hAnsi="Arial" w:cs="Arial"/>
                <w:spacing w:val="1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spravilo</w:t>
            </w:r>
            <w:r w:rsidRPr="006C0EE1">
              <w:rPr>
                <w:rFonts w:ascii="Arial" w:hAnsi="Arial" w:cs="Arial"/>
                <w:spacing w:val="1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travinja</w:t>
            </w:r>
            <w:r w:rsidRPr="006C0EE1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opravljeno.</w:t>
            </w:r>
          </w:p>
        </w:tc>
        <w:tc>
          <w:tcPr>
            <w:tcW w:w="2004" w:type="dxa"/>
            <w:vAlign w:val="center"/>
          </w:tcPr>
          <w:p w14:paraId="48115353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265" w:type="dxa"/>
            <w:vAlign w:val="center"/>
          </w:tcPr>
          <w:p w14:paraId="48115354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723" w:type="dxa"/>
            <w:vAlign w:val="center"/>
          </w:tcPr>
          <w:p w14:paraId="48115355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56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57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360" w14:textId="77777777" w:rsidTr="009C0403">
        <w:trPr>
          <w:trHeight w:val="485"/>
        </w:trPr>
        <w:tc>
          <w:tcPr>
            <w:tcW w:w="3118" w:type="dxa"/>
            <w:vMerge/>
            <w:vAlign w:val="center"/>
          </w:tcPr>
          <w:p w14:paraId="48115359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vMerge/>
            <w:vAlign w:val="center"/>
          </w:tcPr>
          <w:p w14:paraId="4811535A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4" w:type="dxa"/>
            <w:vAlign w:val="center"/>
          </w:tcPr>
          <w:p w14:paraId="4811535B" w14:textId="77777777" w:rsidR="001F7D19" w:rsidRPr="006C0EE1" w:rsidRDefault="006F7EDA" w:rsidP="00202969">
            <w:pPr>
              <w:pStyle w:val="TableParagraph"/>
              <w:spacing w:before="3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vAlign w:val="center"/>
          </w:tcPr>
          <w:p w14:paraId="4811535C" w14:textId="77777777" w:rsidR="001F7D19" w:rsidRPr="006C0EE1" w:rsidRDefault="006F7EDA" w:rsidP="00202969">
            <w:pPr>
              <w:pStyle w:val="TableParagraph"/>
              <w:spacing w:before="3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3" w:type="dxa"/>
            <w:vAlign w:val="center"/>
          </w:tcPr>
          <w:p w14:paraId="4811535D" w14:textId="77777777" w:rsidR="001F7D19" w:rsidRPr="006C0EE1" w:rsidRDefault="006F7EDA" w:rsidP="00202969">
            <w:pPr>
              <w:pStyle w:val="TableParagraph"/>
              <w:spacing w:before="3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481" w:type="dxa"/>
            <w:vAlign w:val="center"/>
          </w:tcPr>
          <w:p w14:paraId="4811535E" w14:textId="77777777" w:rsidR="001F7D19" w:rsidRPr="006C0EE1" w:rsidRDefault="006F7EDA" w:rsidP="00202969">
            <w:pPr>
              <w:pStyle w:val="TableParagraph"/>
              <w:spacing w:before="3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5F" w14:textId="77777777" w:rsidR="001F7D19" w:rsidRPr="006C0EE1" w:rsidRDefault="006F7EDA" w:rsidP="00202969">
            <w:pPr>
              <w:pStyle w:val="TableParagraph"/>
              <w:spacing w:before="3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368" w14:textId="77777777" w:rsidTr="009C0403">
        <w:trPr>
          <w:trHeight w:val="423"/>
        </w:trPr>
        <w:tc>
          <w:tcPr>
            <w:tcW w:w="3118" w:type="dxa"/>
            <w:vMerge w:val="restart"/>
            <w:vAlign w:val="center"/>
          </w:tcPr>
          <w:p w14:paraId="48115361" w14:textId="77777777" w:rsidR="001F7D19" w:rsidRPr="006C0EE1" w:rsidRDefault="006F7EDA" w:rsidP="00202969">
            <w:pPr>
              <w:pStyle w:val="TableParagraph"/>
              <w:spacing w:before="13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Mulčenje</w:t>
            </w:r>
            <w:r w:rsidRPr="006C0EE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dovoljeno.</w:t>
            </w:r>
          </w:p>
        </w:tc>
        <w:tc>
          <w:tcPr>
            <w:tcW w:w="2753" w:type="dxa"/>
            <w:vMerge w:val="restart"/>
            <w:vAlign w:val="center"/>
          </w:tcPr>
          <w:p w14:paraId="48115362" w14:textId="77777777" w:rsidR="001F7D19" w:rsidRPr="006C0EE1" w:rsidRDefault="006F7EDA" w:rsidP="00202969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Mulčenje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opravljeno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glavna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dejavnost.</w:t>
            </w:r>
          </w:p>
        </w:tc>
        <w:tc>
          <w:tcPr>
            <w:tcW w:w="2004" w:type="dxa"/>
            <w:vAlign w:val="center"/>
          </w:tcPr>
          <w:p w14:paraId="48115363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265" w:type="dxa"/>
            <w:vAlign w:val="center"/>
          </w:tcPr>
          <w:p w14:paraId="48115364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23" w:type="dxa"/>
            <w:vAlign w:val="center"/>
          </w:tcPr>
          <w:p w14:paraId="48115365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66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67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370" w14:textId="77777777" w:rsidTr="009C0403">
        <w:trPr>
          <w:trHeight w:val="500"/>
        </w:trPr>
        <w:tc>
          <w:tcPr>
            <w:tcW w:w="3118" w:type="dxa"/>
            <w:vMerge/>
            <w:vAlign w:val="center"/>
          </w:tcPr>
          <w:p w14:paraId="48115369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vMerge/>
            <w:vAlign w:val="center"/>
          </w:tcPr>
          <w:p w14:paraId="4811536A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4" w:type="dxa"/>
            <w:vAlign w:val="center"/>
          </w:tcPr>
          <w:p w14:paraId="4811536B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vAlign w:val="center"/>
          </w:tcPr>
          <w:p w14:paraId="4811536C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3" w:type="dxa"/>
            <w:vAlign w:val="center"/>
          </w:tcPr>
          <w:p w14:paraId="4811536D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6E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6F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37A" w14:textId="77777777" w:rsidTr="009C0403">
        <w:trPr>
          <w:trHeight w:val="424"/>
        </w:trPr>
        <w:tc>
          <w:tcPr>
            <w:tcW w:w="3118" w:type="dxa"/>
            <w:vMerge w:val="restart"/>
            <w:vAlign w:val="center"/>
          </w:tcPr>
          <w:p w14:paraId="48115371" w14:textId="77777777" w:rsidR="001F7D19" w:rsidRPr="006C0EE1" w:rsidRDefault="006F7EDA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Čistilna</w:t>
            </w:r>
            <w:r w:rsidRPr="006C0EE1">
              <w:rPr>
                <w:rFonts w:ascii="Arial" w:hAnsi="Arial" w:cs="Arial"/>
                <w:spacing w:val="4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košnja</w:t>
            </w:r>
            <w:r w:rsidRPr="006C0EE1">
              <w:rPr>
                <w:rFonts w:ascii="Arial" w:hAnsi="Arial" w:cs="Arial"/>
                <w:spacing w:val="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dovoljena</w:t>
            </w:r>
            <w:r w:rsidRPr="006C0EE1">
              <w:rPr>
                <w:rFonts w:ascii="Arial" w:hAnsi="Arial" w:cs="Arial"/>
                <w:spacing w:val="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</w:t>
            </w:r>
          </w:p>
          <w:p w14:paraId="48115372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15.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septembru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tekočega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leta.</w:t>
            </w:r>
          </w:p>
        </w:tc>
        <w:tc>
          <w:tcPr>
            <w:tcW w:w="2753" w:type="dxa"/>
            <w:vMerge w:val="restart"/>
            <w:vAlign w:val="center"/>
          </w:tcPr>
          <w:p w14:paraId="48115374" w14:textId="2774415E" w:rsidR="001F7D19" w:rsidRPr="006C0EE1" w:rsidRDefault="006F7EDA" w:rsidP="004222A0">
            <w:pPr>
              <w:pStyle w:val="TableParagraph"/>
              <w:tabs>
                <w:tab w:val="left" w:pos="1040"/>
                <w:tab w:val="left" w:pos="1436"/>
                <w:tab w:val="left" w:pos="1899"/>
                <w:tab w:val="left" w:pos="2333"/>
                <w:tab w:val="left" w:pos="2367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Čistilna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košnja</w:t>
            </w:r>
            <w:r w:rsidRPr="006C0EE1">
              <w:rPr>
                <w:rFonts w:ascii="Arial" w:hAnsi="Arial" w:cs="Arial"/>
                <w:sz w:val="20"/>
                <w:szCs w:val="20"/>
              </w:rPr>
              <w:tab/>
              <w:t>je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bila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izvedena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pred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15.</w:t>
            </w:r>
            <w:r w:rsidR="004222A0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septembrom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tekočega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leta.</w:t>
            </w:r>
          </w:p>
        </w:tc>
        <w:tc>
          <w:tcPr>
            <w:tcW w:w="2004" w:type="dxa"/>
            <w:vAlign w:val="center"/>
          </w:tcPr>
          <w:p w14:paraId="48115375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površina</w:t>
            </w:r>
          </w:p>
        </w:tc>
        <w:tc>
          <w:tcPr>
            <w:tcW w:w="1265" w:type="dxa"/>
            <w:vAlign w:val="center"/>
          </w:tcPr>
          <w:p w14:paraId="48115376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23" w:type="dxa"/>
            <w:vAlign w:val="center"/>
          </w:tcPr>
          <w:p w14:paraId="48115377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78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79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382" w14:textId="77777777" w:rsidTr="009C0403">
        <w:trPr>
          <w:trHeight w:val="500"/>
        </w:trPr>
        <w:tc>
          <w:tcPr>
            <w:tcW w:w="3118" w:type="dxa"/>
            <w:vMerge/>
            <w:vAlign w:val="center"/>
          </w:tcPr>
          <w:p w14:paraId="4811537B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vMerge/>
            <w:vAlign w:val="center"/>
          </w:tcPr>
          <w:p w14:paraId="4811537C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4" w:type="dxa"/>
            <w:vAlign w:val="center"/>
          </w:tcPr>
          <w:p w14:paraId="4811537D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vAlign w:val="center"/>
          </w:tcPr>
          <w:p w14:paraId="4811537E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3" w:type="dxa"/>
            <w:vAlign w:val="center"/>
          </w:tcPr>
          <w:p w14:paraId="4811537F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80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81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38B" w14:textId="77777777" w:rsidTr="009C0403">
        <w:trPr>
          <w:trHeight w:val="423"/>
        </w:trPr>
        <w:tc>
          <w:tcPr>
            <w:tcW w:w="3118" w:type="dxa"/>
            <w:vMerge w:val="restart"/>
            <w:vAlign w:val="center"/>
          </w:tcPr>
          <w:p w14:paraId="48115383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384" w14:textId="77777777" w:rsidR="001F7D19" w:rsidRPr="006C0EE1" w:rsidRDefault="006F7EDA" w:rsidP="00202969">
            <w:pPr>
              <w:pStyle w:val="TableParagraph"/>
              <w:spacing w:before="13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Uporaba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mineralnih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fitofarmacevtskih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sredstev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dovoljena.</w:t>
            </w:r>
          </w:p>
        </w:tc>
        <w:tc>
          <w:tcPr>
            <w:tcW w:w="2753" w:type="dxa"/>
            <w:vMerge w:val="restart"/>
            <w:vAlign w:val="center"/>
          </w:tcPr>
          <w:p w14:paraId="48115385" w14:textId="3B899355" w:rsidR="001F7D19" w:rsidRPr="006C0EE1" w:rsidRDefault="006F7EDA" w:rsidP="00202969">
            <w:pPr>
              <w:pStyle w:val="TableParagraph"/>
              <w:tabs>
                <w:tab w:val="left" w:pos="1767"/>
              </w:tabs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uporabljena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mineralna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gnojila.</w:t>
            </w:r>
          </w:p>
        </w:tc>
        <w:tc>
          <w:tcPr>
            <w:tcW w:w="2004" w:type="dxa"/>
            <w:vAlign w:val="center"/>
          </w:tcPr>
          <w:p w14:paraId="48115386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265" w:type="dxa"/>
            <w:vAlign w:val="center"/>
          </w:tcPr>
          <w:p w14:paraId="48115387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40 %</w:t>
            </w:r>
          </w:p>
        </w:tc>
        <w:tc>
          <w:tcPr>
            <w:tcW w:w="1723" w:type="dxa"/>
            <w:vAlign w:val="center"/>
          </w:tcPr>
          <w:p w14:paraId="48115388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89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80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8A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80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393" w14:textId="77777777" w:rsidTr="009C0403">
        <w:trPr>
          <w:trHeight w:val="488"/>
        </w:trPr>
        <w:tc>
          <w:tcPr>
            <w:tcW w:w="3118" w:type="dxa"/>
            <w:vMerge/>
            <w:vAlign w:val="center"/>
          </w:tcPr>
          <w:p w14:paraId="4811538C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vMerge/>
            <w:vAlign w:val="center"/>
          </w:tcPr>
          <w:p w14:paraId="4811538D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4" w:type="dxa"/>
            <w:vAlign w:val="center"/>
          </w:tcPr>
          <w:p w14:paraId="4811538E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vAlign w:val="center"/>
          </w:tcPr>
          <w:p w14:paraId="4811538F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3" w:type="dxa"/>
            <w:vAlign w:val="center"/>
          </w:tcPr>
          <w:p w14:paraId="48115390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91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92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39B" w14:textId="77777777" w:rsidTr="009C0403">
        <w:trPr>
          <w:trHeight w:val="425"/>
        </w:trPr>
        <w:tc>
          <w:tcPr>
            <w:tcW w:w="3118" w:type="dxa"/>
            <w:vMerge/>
            <w:vAlign w:val="center"/>
          </w:tcPr>
          <w:p w14:paraId="48115394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vMerge w:val="restart"/>
            <w:vAlign w:val="center"/>
          </w:tcPr>
          <w:p w14:paraId="48115395" w14:textId="705FBEAF" w:rsidR="001F7D19" w:rsidRPr="006C0EE1" w:rsidRDefault="006F7EDA" w:rsidP="00202969">
            <w:pPr>
              <w:pStyle w:val="TableParagraph"/>
              <w:tabs>
                <w:tab w:val="left" w:pos="721"/>
                <w:tab w:val="left" w:pos="1764"/>
                <w:tab w:val="left" w:pos="2333"/>
              </w:tabs>
              <w:spacing w:before="1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so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bila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uporabljena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fitofarmacevtska sredstva.</w:t>
            </w:r>
          </w:p>
        </w:tc>
        <w:tc>
          <w:tcPr>
            <w:tcW w:w="2004" w:type="dxa"/>
            <w:vAlign w:val="center"/>
          </w:tcPr>
          <w:p w14:paraId="48115396" w14:textId="77777777" w:rsidR="001F7D19" w:rsidRPr="006C0EE1" w:rsidRDefault="006F7EDA" w:rsidP="00202969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265" w:type="dxa"/>
            <w:vAlign w:val="center"/>
          </w:tcPr>
          <w:p w14:paraId="48115397" w14:textId="77777777" w:rsidR="001F7D19" w:rsidRPr="006C0EE1" w:rsidRDefault="006F7EDA" w:rsidP="00202969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40 %</w:t>
            </w:r>
          </w:p>
        </w:tc>
        <w:tc>
          <w:tcPr>
            <w:tcW w:w="1723" w:type="dxa"/>
            <w:vAlign w:val="center"/>
          </w:tcPr>
          <w:p w14:paraId="48115398" w14:textId="77777777" w:rsidR="001F7D19" w:rsidRPr="006C0EE1" w:rsidRDefault="006F7EDA" w:rsidP="00202969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99" w14:textId="77777777" w:rsidR="001F7D19" w:rsidRPr="006C0EE1" w:rsidRDefault="006F7EDA" w:rsidP="00202969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80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9A" w14:textId="77777777" w:rsidR="001F7D19" w:rsidRPr="006C0EE1" w:rsidRDefault="006F7EDA" w:rsidP="00202969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80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3A3" w14:textId="77777777" w:rsidTr="009C0403">
        <w:trPr>
          <w:trHeight w:val="501"/>
        </w:trPr>
        <w:tc>
          <w:tcPr>
            <w:tcW w:w="3118" w:type="dxa"/>
            <w:vMerge/>
            <w:tcBorders>
              <w:bottom w:val="single" w:sz="4" w:space="0" w:color="auto"/>
            </w:tcBorders>
            <w:vAlign w:val="center"/>
          </w:tcPr>
          <w:p w14:paraId="4811539C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vMerge/>
            <w:tcBorders>
              <w:bottom w:val="single" w:sz="4" w:space="0" w:color="auto"/>
            </w:tcBorders>
            <w:vAlign w:val="center"/>
          </w:tcPr>
          <w:p w14:paraId="4811539D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4" w:type="dxa"/>
            <w:tcBorders>
              <w:bottom w:val="single" w:sz="4" w:space="0" w:color="auto"/>
            </w:tcBorders>
            <w:vAlign w:val="center"/>
          </w:tcPr>
          <w:p w14:paraId="4811539E" w14:textId="77777777" w:rsidR="001F7D19" w:rsidRPr="006C0EE1" w:rsidRDefault="006F7EDA" w:rsidP="00202969">
            <w:pPr>
              <w:pStyle w:val="TableParagraph"/>
              <w:spacing w:before="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vAlign w:val="center"/>
          </w:tcPr>
          <w:p w14:paraId="4811539F" w14:textId="77777777" w:rsidR="001F7D19" w:rsidRPr="006C0EE1" w:rsidRDefault="006F7EDA" w:rsidP="00202969">
            <w:pPr>
              <w:pStyle w:val="TableParagraph"/>
              <w:spacing w:before="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3" w:type="dxa"/>
            <w:tcBorders>
              <w:bottom w:val="single" w:sz="4" w:space="0" w:color="auto"/>
            </w:tcBorders>
            <w:vAlign w:val="center"/>
          </w:tcPr>
          <w:p w14:paraId="481153A0" w14:textId="77777777" w:rsidR="001F7D19" w:rsidRPr="006C0EE1" w:rsidRDefault="006F7EDA" w:rsidP="00202969">
            <w:pPr>
              <w:pStyle w:val="TableParagraph"/>
              <w:spacing w:before="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bottom w:val="single" w:sz="4" w:space="0" w:color="auto"/>
            </w:tcBorders>
            <w:vAlign w:val="center"/>
          </w:tcPr>
          <w:p w14:paraId="481153A1" w14:textId="77777777" w:rsidR="001F7D19" w:rsidRPr="006C0EE1" w:rsidRDefault="006F7EDA" w:rsidP="00202969">
            <w:pPr>
              <w:pStyle w:val="TableParagraph"/>
              <w:spacing w:before="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vAlign w:val="center"/>
          </w:tcPr>
          <w:p w14:paraId="481153A2" w14:textId="77777777" w:rsidR="001F7D19" w:rsidRPr="006C0EE1" w:rsidRDefault="006F7EDA" w:rsidP="00202969">
            <w:pPr>
              <w:pStyle w:val="TableParagraph"/>
              <w:spacing w:before="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66EF5" w:rsidRPr="006C0EE1" w14:paraId="6F710714" w14:textId="77777777" w:rsidTr="009C0403">
        <w:trPr>
          <w:trHeight w:val="2302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BDAA3" w14:textId="293A203B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Nista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dovoljena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prevzem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živinskih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drugega KMG in uporaba drugih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 gnojil, ki ne izvirajo 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zadevnega</w:t>
            </w:r>
            <w:r w:rsidRPr="006C0EE1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F5E61" w14:textId="35F351CC" w:rsidR="00466EF5" w:rsidRPr="006C0EE1" w:rsidRDefault="00466EF5" w:rsidP="00202969">
            <w:pPr>
              <w:pStyle w:val="TableParagraph"/>
              <w:spacing w:before="57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Opravljen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prevzem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živinskih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drugega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 na podlagi obrazca 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prevzemu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oddaji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48DCC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8F800B1" w14:textId="77777777" w:rsidR="00466EF5" w:rsidRPr="006C0EE1" w:rsidRDefault="00466EF5" w:rsidP="0041108B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  <w:p w14:paraId="7D3F45C3" w14:textId="77777777" w:rsidR="00466EF5" w:rsidRPr="006C0EE1" w:rsidRDefault="00466EF5" w:rsidP="00202969">
            <w:pPr>
              <w:pStyle w:val="TableParagraph"/>
              <w:spacing w:before="19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44445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049B4BF" w14:textId="77777777" w:rsidR="00466EF5" w:rsidRPr="006C0EE1" w:rsidRDefault="00466EF5" w:rsidP="0041108B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  <w:p w14:paraId="16A7D9DB" w14:textId="77777777" w:rsidR="00466EF5" w:rsidRPr="006C0EE1" w:rsidRDefault="00466EF5" w:rsidP="00202969">
            <w:pPr>
              <w:pStyle w:val="TableParagraph"/>
              <w:spacing w:before="19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D7190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6ADC49B" w14:textId="77777777" w:rsidR="00466EF5" w:rsidRPr="006C0EE1" w:rsidRDefault="00466EF5" w:rsidP="0041108B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  <w:p w14:paraId="335C6572" w14:textId="77777777" w:rsidR="00466EF5" w:rsidRPr="006C0EE1" w:rsidRDefault="00466EF5" w:rsidP="00202969">
            <w:pPr>
              <w:pStyle w:val="TableParagraph"/>
              <w:spacing w:before="19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C98E8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838D3A0" w14:textId="77777777" w:rsidR="00466EF5" w:rsidRPr="006C0EE1" w:rsidRDefault="00466EF5" w:rsidP="0041108B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  <w:p w14:paraId="771B70FF" w14:textId="77777777" w:rsidR="00466EF5" w:rsidRPr="006C0EE1" w:rsidRDefault="00466EF5" w:rsidP="00202969">
            <w:pPr>
              <w:pStyle w:val="TableParagraph"/>
              <w:spacing w:before="19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70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AD89A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8B9CF67" w14:textId="77777777" w:rsidR="00466EF5" w:rsidRPr="006C0EE1" w:rsidRDefault="00466EF5" w:rsidP="0041108B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  <w:p w14:paraId="6B56791C" w14:textId="77777777" w:rsidR="00466EF5" w:rsidRPr="006C0EE1" w:rsidRDefault="00466EF5" w:rsidP="00202969">
            <w:pPr>
              <w:pStyle w:val="TableParagraph"/>
              <w:spacing w:before="19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66EF5" w:rsidRPr="006C0EE1" w14:paraId="02C2A940" w14:textId="77777777" w:rsidTr="009C0403">
        <w:trPr>
          <w:trHeight w:val="1247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97749" w14:textId="77777777" w:rsidR="00466EF5" w:rsidRPr="006C0EE1" w:rsidRDefault="00466EF5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E90CA" w14:textId="71229B1E" w:rsidR="00466EF5" w:rsidRDefault="00466EF5" w:rsidP="00202969">
            <w:pPr>
              <w:pStyle w:val="TableParagraph"/>
              <w:spacing w:before="167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Na površini so </w:t>
            </w:r>
            <w:r w:rsidR="00B80925">
              <w:rPr>
                <w:rFonts w:ascii="Arial" w:hAnsi="Arial" w:cs="Arial"/>
                <w:sz w:val="20"/>
                <w:szCs w:val="20"/>
              </w:rPr>
              <w:t>bila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uporab</w:t>
            </w:r>
            <w:r w:rsidR="00B80925">
              <w:rPr>
                <w:rFonts w:ascii="Arial" w:hAnsi="Arial" w:cs="Arial"/>
                <w:sz w:val="20"/>
                <w:szCs w:val="20"/>
              </w:rPr>
              <w:t>ljena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druga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gnojila,</w:t>
            </w:r>
            <w:r w:rsidRPr="006C0EE1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izvirajo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80925"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KMG.</w:t>
            </w:r>
          </w:p>
          <w:p w14:paraId="0408E615" w14:textId="3224654A" w:rsidR="001426D4" w:rsidRPr="006C0EE1" w:rsidRDefault="001426D4" w:rsidP="00202969">
            <w:pPr>
              <w:pStyle w:val="TableParagraph"/>
              <w:spacing w:before="167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F5425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DFC0934" w14:textId="77777777" w:rsidR="00466EF5" w:rsidRPr="006C0EE1" w:rsidRDefault="00466EF5" w:rsidP="00202969">
            <w:pPr>
              <w:pStyle w:val="TableParagraph"/>
              <w:spacing w:before="16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9C9BC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1BD13D4" w14:textId="77777777" w:rsidR="00466EF5" w:rsidRPr="006C0EE1" w:rsidRDefault="00466EF5" w:rsidP="00202969">
            <w:pPr>
              <w:pStyle w:val="TableParagraph"/>
              <w:spacing w:before="16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E8062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A801DAD" w14:textId="77777777" w:rsidR="00466EF5" w:rsidRPr="006C0EE1" w:rsidRDefault="00466EF5" w:rsidP="00202969">
            <w:pPr>
              <w:pStyle w:val="TableParagraph"/>
              <w:spacing w:before="16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22CD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9E71214" w14:textId="77777777" w:rsidR="00466EF5" w:rsidRPr="006C0EE1" w:rsidRDefault="00466EF5" w:rsidP="00202969">
            <w:pPr>
              <w:pStyle w:val="TableParagraph"/>
              <w:spacing w:before="16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70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D49A2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2EE8074" w14:textId="77777777" w:rsidR="00466EF5" w:rsidRPr="006C0EE1" w:rsidRDefault="00466EF5" w:rsidP="00202969">
            <w:pPr>
              <w:pStyle w:val="TableParagraph"/>
              <w:spacing w:before="16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66EF5" w:rsidRPr="006C0EE1" w14:paraId="0D65BA2F" w14:textId="77777777" w:rsidTr="009C0403">
        <w:trPr>
          <w:trHeight w:val="1263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3BE31" w14:textId="77777777" w:rsidR="00466EF5" w:rsidRPr="006C0EE1" w:rsidRDefault="00466EF5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40B49" w14:textId="77777777" w:rsidR="00466EF5" w:rsidRPr="006C0EE1" w:rsidRDefault="00466EF5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1C3D0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A31B032" w14:textId="77777777" w:rsidR="00466EF5" w:rsidRPr="006C0EE1" w:rsidRDefault="00466EF5" w:rsidP="00202969">
            <w:pPr>
              <w:pStyle w:val="TableParagraph"/>
              <w:spacing w:before="17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13964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443B042" w14:textId="77777777" w:rsidR="00466EF5" w:rsidRPr="006C0EE1" w:rsidRDefault="00466EF5" w:rsidP="00202969">
            <w:pPr>
              <w:pStyle w:val="TableParagraph"/>
              <w:spacing w:before="17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DA26E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2DD1042" w14:textId="77777777" w:rsidR="00466EF5" w:rsidRPr="006C0EE1" w:rsidRDefault="00466EF5" w:rsidP="00202969">
            <w:pPr>
              <w:pStyle w:val="TableParagraph"/>
              <w:spacing w:before="17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57398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2F049DC" w14:textId="77777777" w:rsidR="00466EF5" w:rsidRPr="006C0EE1" w:rsidRDefault="00466EF5" w:rsidP="00202969">
            <w:pPr>
              <w:pStyle w:val="TableParagraph"/>
              <w:spacing w:before="17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E6D3D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6C1A1B7" w14:textId="77777777" w:rsidR="00466EF5" w:rsidRPr="006C0EE1" w:rsidRDefault="00466EF5" w:rsidP="00202969">
            <w:pPr>
              <w:pStyle w:val="TableParagraph"/>
              <w:spacing w:before="17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66EF5" w:rsidRPr="006C0EE1" w14:paraId="320DF1B7" w14:textId="77777777" w:rsidTr="009C0403">
        <w:trPr>
          <w:trHeight w:val="423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4423E" w14:textId="1E959046" w:rsidR="00466EF5" w:rsidRPr="00C55C89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C55C89">
              <w:rPr>
                <w:rFonts w:ascii="Arial" w:hAnsi="Arial" w:cs="Arial"/>
                <w:sz w:val="20"/>
                <w:szCs w:val="20"/>
              </w:rPr>
              <w:t>Raba</w:t>
            </w:r>
            <w:r w:rsidRPr="00C55C89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GERK</w:t>
            </w:r>
            <w:r w:rsidRPr="00C55C89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1222,</w:t>
            </w:r>
            <w:r w:rsidRPr="00C55C89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1300</w:t>
            </w:r>
            <w:r w:rsidRPr="00C55C89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in</w:t>
            </w:r>
            <w:r w:rsidRPr="00C55C89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1320</w:t>
            </w:r>
          </w:p>
          <w:p w14:paraId="428DFB99" w14:textId="20301DE9" w:rsidR="00466EF5" w:rsidRPr="00C55C89" w:rsidRDefault="00466EF5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C55C89">
              <w:rPr>
                <w:rFonts w:ascii="Arial" w:hAnsi="Arial" w:cs="Arial"/>
                <w:sz w:val="20"/>
                <w:szCs w:val="20"/>
              </w:rPr>
              <w:t>je</w:t>
            </w:r>
            <w:r w:rsidRPr="00C55C89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zagotovljen</w:t>
            </w:r>
            <w:r w:rsidR="00E21D92" w:rsidRPr="00C55C89">
              <w:rPr>
                <w:rFonts w:ascii="Arial" w:hAnsi="Arial" w:cs="Arial"/>
                <w:sz w:val="20"/>
                <w:szCs w:val="20"/>
              </w:rPr>
              <w:t>a</w:t>
            </w:r>
            <w:r w:rsidRPr="00C55C89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do</w:t>
            </w:r>
            <w:r w:rsidRPr="00C55C89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dne,</w:t>
            </w:r>
            <w:r w:rsidRPr="00C55C89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določen</w:t>
            </w:r>
            <w:r w:rsidR="001E645E" w:rsidRPr="00C55C89">
              <w:rPr>
                <w:rFonts w:ascii="Arial" w:hAnsi="Arial" w:cs="Arial"/>
                <w:sz w:val="20"/>
                <w:szCs w:val="20"/>
              </w:rPr>
              <w:t>e</w:t>
            </w:r>
            <w:r w:rsidR="00B80925" w:rsidRPr="00C55C89">
              <w:rPr>
                <w:rFonts w:ascii="Arial" w:hAnsi="Arial" w:cs="Arial"/>
                <w:sz w:val="20"/>
                <w:szCs w:val="20"/>
              </w:rPr>
              <w:t>m</w:t>
            </w:r>
            <w:r w:rsidRPr="00C55C89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z</w:t>
            </w:r>
            <w:r w:rsidRPr="00C55C8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uredbo.</w:t>
            </w:r>
          </w:p>
        </w:tc>
        <w:tc>
          <w:tcPr>
            <w:tcW w:w="2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9E376" w14:textId="354024A6" w:rsidR="00466EF5" w:rsidRPr="00C55C89" w:rsidRDefault="00466EF5" w:rsidP="00202969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5C89">
              <w:rPr>
                <w:rFonts w:ascii="Arial" w:hAnsi="Arial" w:cs="Arial"/>
                <w:sz w:val="20"/>
                <w:szCs w:val="20"/>
              </w:rPr>
              <w:t>Raba GERK ni zagotovljena</w:t>
            </w:r>
            <w:r w:rsidRPr="00C55C89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do</w:t>
            </w:r>
            <w:r w:rsidRPr="00C55C8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dne,</w:t>
            </w:r>
            <w:r w:rsidRPr="00C55C8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določen</w:t>
            </w:r>
            <w:r w:rsidR="00B80925" w:rsidRPr="00C55C89">
              <w:rPr>
                <w:rFonts w:ascii="Arial" w:hAnsi="Arial" w:cs="Arial"/>
                <w:sz w:val="20"/>
                <w:szCs w:val="20"/>
              </w:rPr>
              <w:t>em</w:t>
            </w:r>
            <w:r w:rsidRPr="00C55C8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z</w:t>
            </w:r>
            <w:r w:rsidR="00E05BB3" w:rsidRPr="00C55C89">
              <w:rPr>
                <w:rFonts w:ascii="Arial" w:hAnsi="Arial" w:cs="Arial"/>
                <w:spacing w:val="-51"/>
                <w:sz w:val="20"/>
                <w:szCs w:val="20"/>
              </w:rPr>
              <w:t xml:space="preserve">  </w:t>
            </w:r>
            <w:r w:rsidR="00B80925" w:rsidRPr="00C55C89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uredbo</w:t>
            </w:r>
            <w:r w:rsidR="00C44097" w:rsidRPr="00C55C89">
              <w:rPr>
                <w:rFonts w:ascii="Arial" w:hAnsi="Arial" w:cs="Arial"/>
                <w:sz w:val="20"/>
                <w:szCs w:val="20"/>
              </w:rPr>
              <w:t>,</w:t>
            </w:r>
            <w:r w:rsidR="001426D4" w:rsidRPr="00C55C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ali je bila ugotovljena</w:t>
            </w:r>
            <w:r w:rsidR="00E05BB3" w:rsidRPr="00C55C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druga raba.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81FA1" w14:textId="77777777" w:rsidR="00466EF5" w:rsidRPr="00C55C89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C55C89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21D56" w14:textId="77777777" w:rsidR="00466EF5" w:rsidRPr="00C55C89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C55C89">
              <w:rPr>
                <w:rFonts w:ascii="Arial" w:hAnsi="Arial" w:cs="Arial"/>
                <w:sz w:val="20"/>
                <w:szCs w:val="20"/>
              </w:rPr>
              <w:t>100</w:t>
            </w:r>
            <w:r w:rsidRPr="00C55C8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C2869" w14:textId="77777777" w:rsidR="00466EF5" w:rsidRPr="00C55C89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C55C89">
              <w:rPr>
                <w:rFonts w:ascii="Arial" w:hAnsi="Arial" w:cs="Arial"/>
                <w:sz w:val="20"/>
                <w:szCs w:val="20"/>
              </w:rPr>
              <w:t>100</w:t>
            </w:r>
            <w:r w:rsidRPr="00C55C8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71883" w14:textId="77777777" w:rsidR="00466EF5" w:rsidRPr="00C55C89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C55C89">
              <w:rPr>
                <w:rFonts w:ascii="Arial" w:hAnsi="Arial" w:cs="Arial"/>
                <w:sz w:val="20"/>
                <w:szCs w:val="20"/>
              </w:rPr>
              <w:t>100</w:t>
            </w:r>
            <w:r w:rsidRPr="00C55C8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447A8" w14:textId="77777777" w:rsidR="00466EF5" w:rsidRPr="00C55C89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C55C89">
              <w:rPr>
                <w:rFonts w:ascii="Arial" w:hAnsi="Arial" w:cs="Arial"/>
                <w:sz w:val="20"/>
                <w:szCs w:val="20"/>
              </w:rPr>
              <w:t>100</w:t>
            </w:r>
            <w:r w:rsidRPr="00C55C8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66EF5" w:rsidRPr="006C0EE1" w14:paraId="7B9069BF" w14:textId="77777777" w:rsidTr="009C0403">
        <w:trPr>
          <w:trHeight w:val="762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ED2B8" w14:textId="77777777" w:rsidR="00466EF5" w:rsidRPr="00983CBE" w:rsidRDefault="00466EF5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6C37F" w14:textId="77777777" w:rsidR="00466EF5" w:rsidRPr="00983CBE" w:rsidRDefault="00466EF5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6B323" w14:textId="77777777" w:rsidR="00466EF5" w:rsidRPr="00924B2C" w:rsidRDefault="00466EF5" w:rsidP="00202969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924B2C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2EA95" w14:textId="77777777" w:rsidR="00466EF5" w:rsidRPr="00924B2C" w:rsidRDefault="00466EF5" w:rsidP="00202969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924B2C">
              <w:rPr>
                <w:rFonts w:ascii="Arial" w:hAnsi="Arial" w:cs="Arial"/>
                <w:sz w:val="20"/>
                <w:szCs w:val="20"/>
              </w:rPr>
              <w:t>0</w:t>
            </w:r>
            <w:r w:rsidRPr="00924B2C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24B2C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17B1" w14:textId="77777777" w:rsidR="00466EF5" w:rsidRPr="00924B2C" w:rsidRDefault="00466EF5" w:rsidP="00202969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924B2C">
              <w:rPr>
                <w:rFonts w:ascii="Arial" w:hAnsi="Arial" w:cs="Arial"/>
                <w:sz w:val="20"/>
                <w:szCs w:val="20"/>
              </w:rPr>
              <w:t>10</w:t>
            </w:r>
            <w:r w:rsidRPr="00924B2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24B2C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B8AA" w14:textId="77777777" w:rsidR="00466EF5" w:rsidRPr="00924B2C" w:rsidRDefault="00466EF5" w:rsidP="00202969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924B2C">
              <w:rPr>
                <w:rFonts w:ascii="Arial" w:hAnsi="Arial" w:cs="Arial"/>
                <w:sz w:val="20"/>
                <w:szCs w:val="20"/>
              </w:rPr>
              <w:t>30</w:t>
            </w:r>
            <w:r w:rsidRPr="00924B2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24B2C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C4A04" w14:textId="77777777" w:rsidR="00466EF5" w:rsidRPr="00924B2C" w:rsidRDefault="00466EF5" w:rsidP="00202969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924B2C">
              <w:rPr>
                <w:rFonts w:ascii="Arial" w:hAnsi="Arial" w:cs="Arial"/>
                <w:sz w:val="20"/>
                <w:szCs w:val="20"/>
              </w:rPr>
              <w:t>50</w:t>
            </w:r>
            <w:r w:rsidRPr="00924B2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24B2C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66EF5" w:rsidRPr="006C0EE1" w14:paraId="1FA58235" w14:textId="77777777" w:rsidTr="009C0403">
        <w:trPr>
          <w:trHeight w:val="690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5AC9C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C2BCFFD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7D6E55D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A2A136C" w14:textId="77777777" w:rsidR="00466EF5" w:rsidRPr="006C0EE1" w:rsidRDefault="00466EF5" w:rsidP="00202969">
            <w:pPr>
              <w:pStyle w:val="TableParagraph"/>
              <w:spacing w:before="1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B3812FD" w14:textId="77777777" w:rsidR="00466EF5" w:rsidRPr="006C0EE1" w:rsidRDefault="00466EF5" w:rsidP="00202969">
            <w:pPr>
              <w:pStyle w:val="TableParagraph"/>
              <w:spacing w:before="1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shemo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lahko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vključi</w:t>
            </w:r>
            <w:r w:rsidRPr="006C0EE1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z obtežbo od 0,2 do 0,9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GVŽ/ha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KZU.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5E4E" w14:textId="77777777" w:rsidR="00466EF5" w:rsidRPr="006C0EE1" w:rsidRDefault="00466EF5" w:rsidP="00202969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Obtežba</w:t>
            </w:r>
            <w:r w:rsidRPr="006C0EE1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znaša</w:t>
            </w:r>
            <w:r w:rsidRPr="006C0EE1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manj</w:t>
            </w:r>
            <w:r w:rsidRPr="006C0EE1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Pr="006C0EE1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0,1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GVŽ/ha.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7D3D8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6C275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EFD2A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2F4FE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DB215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66EF5" w:rsidRPr="006C0EE1" w14:paraId="42AD01D9" w14:textId="77777777" w:rsidTr="009C0403">
        <w:trPr>
          <w:trHeight w:val="690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0F609" w14:textId="77777777" w:rsidR="00466EF5" w:rsidRPr="006C0EE1" w:rsidRDefault="00466EF5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B80E4" w14:textId="5FF10AF0" w:rsidR="00466EF5" w:rsidRPr="006C0EE1" w:rsidRDefault="00466EF5" w:rsidP="00202969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Obtežba</w:t>
            </w:r>
            <w:r w:rsidRPr="006C0EE1">
              <w:rPr>
                <w:rFonts w:ascii="Arial" w:hAnsi="Arial" w:cs="Arial"/>
                <w:spacing w:val="4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znaša</w:t>
            </w:r>
            <w:r w:rsidRPr="006C0EE1">
              <w:rPr>
                <w:rFonts w:ascii="Arial" w:hAnsi="Arial" w:cs="Arial"/>
                <w:spacing w:val="4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med</w:t>
            </w:r>
            <w:r w:rsidRPr="006C0EE1">
              <w:rPr>
                <w:rFonts w:ascii="Arial" w:hAnsi="Arial" w:cs="Arial"/>
                <w:spacing w:val="4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0,1 in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0,2 GVŽ/ha.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C5CD7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29A87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F1D5D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636FB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70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7E585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66EF5" w:rsidRPr="006C0EE1" w14:paraId="3F40A148" w14:textId="77777777" w:rsidTr="009C0403">
        <w:trPr>
          <w:trHeight w:val="687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CB648" w14:textId="77777777" w:rsidR="00466EF5" w:rsidRPr="006C0EE1" w:rsidRDefault="00466EF5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99079" w14:textId="712B1E63" w:rsidR="00466EF5" w:rsidRPr="006C0EE1" w:rsidRDefault="00466EF5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Obtežba</w:t>
            </w:r>
            <w:r w:rsidRPr="006C0EE1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znaša</w:t>
            </w:r>
            <w:r w:rsidRPr="006C0EE1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med</w:t>
            </w:r>
            <w:r w:rsidRPr="006C0EE1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0,9</w:t>
            </w:r>
            <w:r w:rsidRPr="006C0EE1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</w:t>
            </w:r>
            <w:r w:rsidR="001426D4">
              <w:rPr>
                <w:rFonts w:ascii="Arial" w:hAnsi="Arial" w:cs="Arial"/>
                <w:sz w:val="20"/>
                <w:szCs w:val="20"/>
              </w:rPr>
              <w:t>,1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GVŽ/ha.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81ACB" w14:textId="77777777" w:rsidR="00466EF5" w:rsidRPr="006C0EE1" w:rsidRDefault="00466EF5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8CE5B" w14:textId="72C0AB48" w:rsidR="00466EF5" w:rsidRPr="006C0EE1" w:rsidRDefault="00416030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66EF5"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143E9" w14:textId="6477E8C2" w:rsidR="00466EF5" w:rsidRPr="006C0EE1" w:rsidRDefault="00416030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66EF5"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="00466EF5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466EF5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72D17" w14:textId="67294134" w:rsidR="00466EF5" w:rsidRPr="006C0EE1" w:rsidRDefault="00416030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66EF5"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="00466EF5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466EF5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9B77B" w14:textId="34B742DB" w:rsidR="00466EF5" w:rsidRPr="006C0EE1" w:rsidRDefault="00466EF5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66EF5" w:rsidRPr="006C0EE1" w14:paraId="171F6976" w14:textId="77777777" w:rsidTr="009C0403">
        <w:trPr>
          <w:trHeight w:val="689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81874" w14:textId="77777777" w:rsidR="00466EF5" w:rsidRPr="006C0EE1" w:rsidRDefault="00466EF5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EF70D" w14:textId="0587144A" w:rsidR="00466EF5" w:rsidRPr="006C0EE1" w:rsidRDefault="00466EF5" w:rsidP="0041108B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Obtežba</w:t>
            </w:r>
            <w:r w:rsidRPr="006C0EE1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="0041108B">
              <w:rPr>
                <w:rFonts w:ascii="Arial" w:hAnsi="Arial" w:cs="Arial"/>
                <w:sz w:val="20"/>
                <w:szCs w:val="20"/>
              </w:rPr>
              <w:t xml:space="preserve">znaša več kot </w:t>
            </w:r>
            <w:r w:rsidR="0041108B" w:rsidRPr="006C0EE1">
              <w:rPr>
                <w:rFonts w:ascii="Arial" w:hAnsi="Arial" w:cs="Arial"/>
                <w:sz w:val="20"/>
                <w:szCs w:val="20"/>
              </w:rPr>
              <w:t>1</w:t>
            </w:r>
            <w:r w:rsidR="0041108B">
              <w:rPr>
                <w:rFonts w:ascii="Arial" w:hAnsi="Arial" w:cs="Arial"/>
                <w:sz w:val="20"/>
                <w:szCs w:val="20"/>
              </w:rPr>
              <w:t>,1</w:t>
            </w:r>
            <w:r w:rsidR="0041108B"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="0041108B" w:rsidRPr="006C0EE1">
              <w:rPr>
                <w:rFonts w:ascii="Arial" w:hAnsi="Arial" w:cs="Arial"/>
                <w:sz w:val="20"/>
                <w:szCs w:val="20"/>
              </w:rPr>
              <w:t>GVŽ/ha.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8908E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E618A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0CFB0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C63A4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72FBE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17AF3" w:rsidRPr="006C0EE1" w14:paraId="190DE38A" w14:textId="77777777" w:rsidTr="009C0403">
        <w:trPr>
          <w:trHeight w:val="850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2F0875B9" w14:textId="77777777" w:rsidR="00A17AF3" w:rsidRPr="006C0EE1" w:rsidRDefault="00A17AF3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29918EA" w14:textId="77777777" w:rsidR="00A17AF3" w:rsidRPr="006C0EE1" w:rsidRDefault="00A17AF3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delovnih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opravilih.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DB99F" w14:textId="77777777" w:rsidR="00A17AF3" w:rsidRPr="006C0EE1" w:rsidRDefault="00A17AF3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4A70945" w14:textId="77777777" w:rsidR="00A17AF3" w:rsidRPr="006C0EE1" w:rsidRDefault="00A17AF3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 vodijo.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B3CF6" w14:textId="77777777" w:rsidR="00A17AF3" w:rsidRPr="006C0EE1" w:rsidRDefault="00A17AF3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AFE793F" w14:textId="77777777" w:rsidR="00A17AF3" w:rsidRPr="006C0EE1" w:rsidRDefault="00A17AF3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E0B20" w14:textId="77777777" w:rsidR="00A17AF3" w:rsidRPr="006C0EE1" w:rsidRDefault="00A17AF3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17DAF08" w14:textId="77777777" w:rsidR="00A17AF3" w:rsidRPr="006C0EE1" w:rsidRDefault="00A17AF3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088AB" w14:textId="77777777" w:rsidR="00A17AF3" w:rsidRPr="006C0EE1" w:rsidRDefault="00A17AF3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877DBE5" w14:textId="77777777" w:rsidR="00A17AF3" w:rsidRPr="006C0EE1" w:rsidRDefault="00A17AF3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BA1FA" w14:textId="77777777" w:rsidR="00A17AF3" w:rsidRPr="006C0EE1" w:rsidRDefault="00A17AF3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FC1E017" w14:textId="77777777" w:rsidR="00A17AF3" w:rsidRPr="006C0EE1" w:rsidRDefault="00A17AF3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BA38B" w14:textId="5C8C7E8C" w:rsidR="00A17AF3" w:rsidRPr="006C0EE1" w:rsidRDefault="00A17AF3" w:rsidP="00DF620F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  <w:tr w:rsidR="00A17AF3" w:rsidRPr="006C0EE1" w14:paraId="370BBE75" w14:textId="77777777" w:rsidTr="009C0403">
        <w:trPr>
          <w:trHeight w:val="687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DEE905" w14:textId="77777777" w:rsidR="00A17AF3" w:rsidRPr="006C0EE1" w:rsidRDefault="00A17AF3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49CF6" w14:textId="2EB7F422" w:rsidR="00A17AF3" w:rsidRPr="006C0EE1" w:rsidRDefault="00A17AF3" w:rsidP="00202969">
            <w:pPr>
              <w:pStyle w:val="TableParagraph"/>
              <w:tabs>
                <w:tab w:val="left" w:pos="1944"/>
              </w:tabs>
              <w:spacing w:before="2" w:line="245" w:lineRule="auto"/>
              <w:ind w:left="96" w:right="96"/>
              <w:rPr>
                <w:rFonts w:ascii="Arial" w:hAnsi="Arial" w:cs="Arial"/>
                <w:spacing w:val="-51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Neustrezno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vodenje </w:t>
            </w:r>
          </w:p>
          <w:p w14:paraId="369E2E06" w14:textId="39B59F7F" w:rsidR="00A17AF3" w:rsidRPr="006C0EE1" w:rsidRDefault="00A17AF3" w:rsidP="00202969">
            <w:pPr>
              <w:pStyle w:val="TableParagraph"/>
              <w:tabs>
                <w:tab w:val="left" w:pos="1944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86169" w14:textId="77777777" w:rsidR="00A17AF3" w:rsidRPr="006C0EE1" w:rsidRDefault="00A17AF3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DF30D" w14:textId="77777777" w:rsidR="00A17AF3" w:rsidRPr="006C0EE1" w:rsidRDefault="00A17AF3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227F2" w14:textId="77777777" w:rsidR="00A17AF3" w:rsidRPr="006C0EE1" w:rsidRDefault="00A17AF3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329E3" w14:textId="77777777" w:rsidR="00A17AF3" w:rsidRPr="006C0EE1" w:rsidRDefault="00A17AF3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A9B12" w14:textId="77777777" w:rsidR="00A17AF3" w:rsidRPr="006C0EE1" w:rsidRDefault="00A17AF3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426D4" w:rsidRPr="006C0EE1" w14:paraId="4FB1C8CB" w14:textId="77777777" w:rsidTr="009C0403">
        <w:trPr>
          <w:trHeight w:val="1865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BA9BCF" w14:textId="77777777" w:rsidR="001426D4" w:rsidRPr="006C0EE1" w:rsidRDefault="001426D4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81F47" w14:textId="5295DB32" w:rsidR="001426D4" w:rsidRPr="006C0EE1" w:rsidRDefault="001426D4" w:rsidP="00C44097">
            <w:pPr>
              <w:pStyle w:val="TableParagraph"/>
              <w:tabs>
                <w:tab w:val="left" w:pos="1944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 w:rsidR="00E01309">
              <w:rPr>
                <w:rFonts w:ascii="Arial" w:hAnsi="Arial" w:cs="Arial"/>
                <w:sz w:val="20"/>
                <w:szCs w:val="20"/>
              </w:rPr>
              <w:t xml:space="preserve">zagotavljajo z </w:t>
            </w:r>
            <w:proofErr w:type="spellStart"/>
            <w:r w:rsidR="00E01309"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</w:t>
            </w:r>
            <w:r w:rsidR="00E01309">
              <w:rPr>
                <w:rFonts w:ascii="Arial" w:hAnsi="Arial" w:cs="Arial"/>
                <w:sz w:val="20"/>
                <w:szCs w:val="20"/>
              </w:rPr>
              <w:t>ami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01309">
              <w:rPr>
                <w:rFonts w:ascii="Arial" w:hAnsi="Arial" w:cs="Arial"/>
                <w:sz w:val="20"/>
                <w:szCs w:val="20"/>
              </w:rPr>
              <w:t>fotografije</w:t>
            </w:r>
            <w:r w:rsidR="00C44097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E01309">
              <w:rPr>
                <w:rFonts w:ascii="Arial" w:hAnsi="Arial" w:cs="Arial"/>
                <w:sz w:val="20"/>
                <w:szCs w:val="20"/>
              </w:rPr>
              <w:t xml:space="preserve"> isti dan </w:t>
            </w:r>
            <w:r>
              <w:rPr>
                <w:rFonts w:ascii="Arial" w:hAnsi="Arial" w:cs="Arial"/>
                <w:sz w:val="20"/>
                <w:szCs w:val="20"/>
              </w:rPr>
              <w:t xml:space="preserve">po opravljenem pregledu na kraju </w:t>
            </w:r>
            <w:r w:rsidR="00E01309">
              <w:rPr>
                <w:rFonts w:ascii="Arial" w:hAnsi="Arial" w:cs="Arial"/>
                <w:sz w:val="20"/>
                <w:szCs w:val="20"/>
              </w:rPr>
              <w:t>samem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44097">
              <w:rPr>
                <w:rFonts w:ascii="Arial" w:hAnsi="Arial" w:cs="Arial"/>
                <w:sz w:val="20"/>
                <w:szCs w:val="20"/>
              </w:rPr>
              <w:t xml:space="preserve">– </w:t>
            </w:r>
            <w:r>
              <w:rPr>
                <w:rFonts w:ascii="Arial" w:hAnsi="Arial" w:cs="Arial"/>
                <w:sz w:val="20"/>
                <w:szCs w:val="20"/>
              </w:rPr>
              <w:t xml:space="preserve">niso poslane na agencijo, so pa poslane vsaj </w:t>
            </w:r>
            <w:r w:rsidR="00C44097">
              <w:rPr>
                <w:rFonts w:ascii="Arial" w:hAnsi="Arial" w:cs="Arial"/>
                <w:sz w:val="20"/>
                <w:szCs w:val="20"/>
              </w:rPr>
              <w:t>sedem</w:t>
            </w:r>
            <w:r w:rsidR="00E01309">
              <w:rPr>
                <w:rFonts w:ascii="Arial" w:hAnsi="Arial" w:cs="Arial"/>
                <w:sz w:val="20"/>
                <w:szCs w:val="20"/>
              </w:rPr>
              <w:t xml:space="preserve"> dni po opravljenem pregledu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4C0C9" w14:textId="09305C0C" w:rsidR="001426D4" w:rsidRPr="006C0EE1" w:rsidRDefault="001426D4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49844" w14:textId="61BA319F" w:rsidR="001426D4" w:rsidRPr="006C0EE1" w:rsidRDefault="001426D4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C4409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239DB" w14:textId="3F0E78F4" w:rsidR="001426D4" w:rsidRPr="006C0EE1" w:rsidRDefault="001426D4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C4409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22F2B" w14:textId="2942FA77" w:rsidR="001426D4" w:rsidRPr="006C0EE1" w:rsidRDefault="001426D4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C4409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86FB2" w14:textId="098F6832" w:rsidR="001426D4" w:rsidRPr="006C0EE1" w:rsidRDefault="001426D4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C4409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17AF3" w:rsidRPr="006C0EE1" w14:paraId="10F2A65F" w14:textId="77777777" w:rsidTr="009C0403">
        <w:trPr>
          <w:trHeight w:val="687"/>
        </w:trPr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9CBD6" w14:textId="77777777" w:rsidR="00A17AF3" w:rsidRPr="006C0EE1" w:rsidRDefault="00A17AF3" w:rsidP="00A17AF3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D9F92" w14:textId="17895B03" w:rsidR="00A17AF3" w:rsidRPr="006C0EE1" w:rsidRDefault="00A17AF3" w:rsidP="00C44097">
            <w:pPr>
              <w:pStyle w:val="TableParagraph"/>
              <w:tabs>
                <w:tab w:val="left" w:pos="1944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 w:rsidR="00E01309">
              <w:rPr>
                <w:rFonts w:ascii="Arial" w:hAnsi="Arial" w:cs="Arial"/>
                <w:sz w:val="20"/>
                <w:szCs w:val="20"/>
              </w:rPr>
              <w:t xml:space="preserve">zagotavljajo z </w:t>
            </w:r>
            <w:proofErr w:type="spellStart"/>
            <w:r w:rsidR="00E01309"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 w:rsidR="00E01309">
              <w:rPr>
                <w:rFonts w:ascii="Arial" w:hAnsi="Arial" w:cs="Arial"/>
                <w:sz w:val="20"/>
                <w:szCs w:val="20"/>
              </w:rPr>
              <w:t xml:space="preserve"> fotografijami,</w:t>
            </w:r>
            <w:r w:rsidR="001426D4">
              <w:rPr>
                <w:rFonts w:ascii="Arial" w:hAnsi="Arial" w:cs="Arial"/>
                <w:sz w:val="20"/>
                <w:szCs w:val="20"/>
              </w:rPr>
              <w:t xml:space="preserve"> po </w:t>
            </w:r>
            <w:r w:rsidR="00E01309">
              <w:rPr>
                <w:rFonts w:ascii="Arial" w:hAnsi="Arial" w:cs="Arial"/>
                <w:sz w:val="20"/>
                <w:szCs w:val="20"/>
              </w:rPr>
              <w:t>opravljenem</w:t>
            </w:r>
            <w:r w:rsidR="001426D4">
              <w:rPr>
                <w:rFonts w:ascii="Arial" w:hAnsi="Arial" w:cs="Arial"/>
                <w:sz w:val="20"/>
                <w:szCs w:val="20"/>
              </w:rPr>
              <w:t xml:space="preserve"> pregledu na kraju samem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fotografije niso poslane na agencijo.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B43CA" w14:textId="77777777" w:rsidR="00A17AF3" w:rsidRPr="006C0EE1" w:rsidRDefault="00A17AF3" w:rsidP="00A17AF3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BFF71D1" w14:textId="18647F71" w:rsidR="00A17AF3" w:rsidRPr="006C0EE1" w:rsidRDefault="00A17AF3" w:rsidP="00A17AF3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9CA78" w14:textId="77777777" w:rsidR="00A17AF3" w:rsidRPr="006C0EE1" w:rsidRDefault="00A17AF3" w:rsidP="00A17AF3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1BE273C" w14:textId="7559552D" w:rsidR="00A17AF3" w:rsidRPr="006C0EE1" w:rsidRDefault="00A17AF3" w:rsidP="00A17AF3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59BA6" w14:textId="77777777" w:rsidR="00A17AF3" w:rsidRPr="006C0EE1" w:rsidRDefault="00A17AF3" w:rsidP="00A17AF3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6F3E723" w14:textId="4121424E" w:rsidR="00A17AF3" w:rsidRPr="006C0EE1" w:rsidRDefault="001426D4" w:rsidP="00A17AF3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50 </w:t>
            </w:r>
            <w:r w:rsidR="00A17AF3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24936" w14:textId="77777777" w:rsidR="00A17AF3" w:rsidRPr="006C0EE1" w:rsidRDefault="00A17AF3" w:rsidP="00A17AF3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5F7085A" w14:textId="33F98B5E" w:rsidR="00A17AF3" w:rsidRPr="006C0EE1" w:rsidRDefault="001426D4" w:rsidP="00A17AF3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="00A17AF3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A17AF3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827FB" w14:textId="0764779C" w:rsidR="00A17AF3" w:rsidRPr="006C0EE1" w:rsidRDefault="001426D4" w:rsidP="00A17AF3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="00A17AF3"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</w:tbl>
    <w:p w14:paraId="23EF804A" w14:textId="77777777" w:rsidR="004222A0" w:rsidRPr="006C0EE1" w:rsidRDefault="004222A0" w:rsidP="004222A0">
      <w:pPr>
        <w:pStyle w:val="Odstavekseznama"/>
        <w:tabs>
          <w:tab w:val="left" w:pos="824"/>
          <w:tab w:val="left" w:pos="825"/>
        </w:tabs>
        <w:ind w:firstLine="0"/>
        <w:rPr>
          <w:rFonts w:ascii="Arial" w:hAnsi="Arial" w:cs="Arial"/>
          <w:sz w:val="20"/>
          <w:szCs w:val="20"/>
        </w:rPr>
      </w:pPr>
    </w:p>
    <w:p w14:paraId="48115441" w14:textId="3EA6910D" w:rsidR="001F7D19" w:rsidRPr="000A7B66" w:rsidRDefault="000A7B66" w:rsidP="000A7B66">
      <w:pPr>
        <w:tabs>
          <w:tab w:val="left" w:pos="824"/>
          <w:tab w:val="left" w:pos="825"/>
        </w:tabs>
        <w:spacing w:before="3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w w:val="105"/>
          <w:sz w:val="20"/>
          <w:szCs w:val="20"/>
        </w:rPr>
        <w:t xml:space="preserve">2. </w:t>
      </w:r>
      <w:r w:rsidR="006F7EDA" w:rsidRPr="0041108B">
        <w:rPr>
          <w:rFonts w:ascii="Arial" w:hAnsi="Arial" w:cs="Arial"/>
          <w:w w:val="105"/>
          <w:sz w:val="20"/>
          <w:szCs w:val="20"/>
        </w:rPr>
        <w:t>Pri</w:t>
      </w:r>
      <w:r w:rsidR="006F7EDA" w:rsidRPr="0041108B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ugotovljeni</w:t>
      </w:r>
      <w:r w:rsidR="006F7EDA" w:rsidRPr="0041108B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kršitvi</w:t>
      </w:r>
      <w:r w:rsidR="006F7EDA" w:rsidRPr="0041108B">
        <w:rPr>
          <w:rFonts w:ascii="Arial" w:hAnsi="Arial" w:cs="Arial"/>
          <w:spacing w:val="26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zahtev</w:t>
      </w:r>
      <w:r w:rsidR="006F7EDA" w:rsidRPr="0041108B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iz</w:t>
      </w:r>
      <w:r w:rsidR="006F7EDA" w:rsidRPr="0041108B">
        <w:rPr>
          <w:rFonts w:ascii="Arial" w:hAnsi="Arial" w:cs="Arial"/>
          <w:spacing w:val="26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25.</w:t>
      </w:r>
      <w:r w:rsidR="006F7EDA" w:rsidRPr="0041108B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>
        <w:rPr>
          <w:rFonts w:ascii="Arial" w:hAnsi="Arial" w:cs="Arial"/>
          <w:w w:val="105"/>
          <w:sz w:val="20"/>
          <w:szCs w:val="20"/>
        </w:rPr>
        <w:t xml:space="preserve">člena te </w:t>
      </w:r>
      <w:r w:rsidR="006F7EDA" w:rsidRPr="0041108B">
        <w:rPr>
          <w:rFonts w:ascii="Arial" w:hAnsi="Arial" w:cs="Arial"/>
          <w:w w:val="105"/>
          <w:sz w:val="20"/>
          <w:szCs w:val="20"/>
        </w:rPr>
        <w:t>uredbe</w:t>
      </w:r>
      <w:r w:rsidR="006F7EDA" w:rsidRPr="0041108B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="00614BC2" w:rsidRPr="0041108B">
        <w:rPr>
          <w:rFonts w:ascii="Arial" w:hAnsi="Arial" w:cs="Arial"/>
          <w:spacing w:val="23"/>
          <w:w w:val="105"/>
          <w:sz w:val="20"/>
          <w:szCs w:val="20"/>
        </w:rPr>
        <w:t>(</w:t>
      </w:r>
      <w:r w:rsidR="00614BC2" w:rsidRPr="0041108B">
        <w:rPr>
          <w:rFonts w:ascii="Arial" w:hAnsi="Arial" w:cs="Arial"/>
          <w:w w:val="105"/>
          <w:sz w:val="20"/>
          <w:szCs w:val="20"/>
        </w:rPr>
        <w:t>INP</w:t>
      </w:r>
      <w:r w:rsidR="00614BC2" w:rsidRPr="0041108B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614BC2" w:rsidRPr="0041108B">
        <w:rPr>
          <w:rFonts w:ascii="Arial" w:hAnsi="Arial" w:cs="Arial"/>
          <w:w w:val="105"/>
          <w:sz w:val="20"/>
          <w:szCs w:val="20"/>
        </w:rPr>
        <w:t>8.02</w:t>
      </w:r>
      <w:r w:rsidR="00614BC2" w:rsidRPr="0041108B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614BC2" w:rsidRPr="0041108B">
        <w:rPr>
          <w:rFonts w:ascii="Arial" w:hAnsi="Arial" w:cs="Arial"/>
          <w:w w:val="105"/>
          <w:sz w:val="20"/>
          <w:szCs w:val="20"/>
        </w:rPr>
        <w:t>TRT)</w:t>
      </w:r>
      <w:r w:rsidR="00614BC2" w:rsidRPr="0041108B">
        <w:rPr>
          <w:rFonts w:ascii="Arial" w:hAnsi="Arial" w:cs="Arial"/>
          <w:spacing w:val="27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se</w:t>
      </w:r>
      <w:r w:rsidR="006F7EDA" w:rsidRPr="0041108B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plačilo</w:t>
      </w:r>
      <w:r w:rsidR="006F7EDA" w:rsidRPr="0041108B">
        <w:rPr>
          <w:rFonts w:ascii="Arial" w:hAnsi="Arial" w:cs="Arial"/>
          <w:spacing w:val="26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zmanjša,</w:t>
      </w:r>
      <w:r w:rsidR="006F7EDA" w:rsidRPr="0041108B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kot</w:t>
      </w:r>
      <w:r w:rsidR="006F7EDA" w:rsidRPr="0041108B">
        <w:rPr>
          <w:rFonts w:ascii="Arial" w:hAnsi="Arial" w:cs="Arial"/>
          <w:spacing w:val="22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je</w:t>
      </w:r>
      <w:r w:rsidR="006F7EDA" w:rsidRPr="0041108B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navedeno</w:t>
      </w:r>
      <w:r w:rsidR="006F7EDA" w:rsidRPr="0041108B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v</w:t>
      </w:r>
      <w:r w:rsidR="006F7EDA" w:rsidRPr="0041108B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="001E645E">
        <w:rPr>
          <w:rFonts w:ascii="Arial" w:hAnsi="Arial" w:cs="Arial"/>
          <w:w w:val="105"/>
          <w:sz w:val="20"/>
          <w:szCs w:val="20"/>
        </w:rPr>
        <w:t>p</w:t>
      </w:r>
      <w:r w:rsidR="006F7EDA" w:rsidRPr="0041108B">
        <w:rPr>
          <w:rFonts w:ascii="Arial" w:hAnsi="Arial" w:cs="Arial"/>
          <w:w w:val="105"/>
          <w:sz w:val="20"/>
          <w:szCs w:val="20"/>
        </w:rPr>
        <w:t>reglednici</w:t>
      </w:r>
      <w:r w:rsidR="006F7EDA" w:rsidRPr="0041108B">
        <w:rPr>
          <w:rFonts w:ascii="Arial" w:hAnsi="Arial" w:cs="Arial"/>
          <w:spacing w:val="30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2</w:t>
      </w:r>
      <w:r w:rsidR="006F7EDA" w:rsidRPr="0041108B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CA0D7E" w:rsidRPr="006C0EE1">
        <w:rPr>
          <w:rFonts w:ascii="Arial" w:hAnsi="Arial" w:cs="Arial"/>
          <w:w w:val="160"/>
          <w:sz w:val="20"/>
          <w:szCs w:val="20"/>
        </w:rPr>
        <w:t>–</w:t>
      </w:r>
      <w:r w:rsidR="00CA0D7E"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="001E645E">
        <w:rPr>
          <w:rFonts w:ascii="Arial" w:hAnsi="Arial" w:cs="Arial"/>
          <w:w w:val="105"/>
          <w:sz w:val="20"/>
          <w:szCs w:val="20"/>
        </w:rPr>
        <w:t>k</w:t>
      </w:r>
      <w:r w:rsidR="006F7EDA" w:rsidRPr="0041108B">
        <w:rPr>
          <w:rFonts w:ascii="Arial" w:hAnsi="Arial" w:cs="Arial"/>
          <w:w w:val="105"/>
          <w:sz w:val="20"/>
          <w:szCs w:val="20"/>
        </w:rPr>
        <w:t>ršitve</w:t>
      </w:r>
      <w:r w:rsidR="006F7EDA" w:rsidRPr="0041108B">
        <w:rPr>
          <w:rFonts w:ascii="Arial" w:hAnsi="Arial" w:cs="Arial"/>
          <w:spacing w:val="26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zahtev</w:t>
      </w:r>
      <w:r w:rsidR="006F7EDA" w:rsidRPr="0041108B">
        <w:rPr>
          <w:rFonts w:ascii="Arial" w:hAnsi="Arial" w:cs="Arial"/>
          <w:spacing w:val="25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iz</w:t>
      </w:r>
      <w:r w:rsidR="00C44097" w:rsidRPr="0041108B">
        <w:rPr>
          <w:rFonts w:ascii="Arial" w:hAnsi="Arial" w:cs="Arial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25.</w:t>
      </w:r>
      <w:r w:rsidR="006F7EDA" w:rsidRPr="000A7B66">
        <w:rPr>
          <w:rFonts w:ascii="Arial" w:hAnsi="Arial" w:cs="Arial"/>
          <w:spacing w:val="-10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člena</w:t>
      </w:r>
      <w:r w:rsidR="006F7EDA" w:rsidRPr="000A7B66">
        <w:rPr>
          <w:rFonts w:ascii="Arial" w:hAnsi="Arial" w:cs="Arial"/>
          <w:spacing w:val="-7"/>
          <w:w w:val="105"/>
          <w:sz w:val="20"/>
          <w:szCs w:val="20"/>
        </w:rPr>
        <w:t xml:space="preserve"> </w:t>
      </w:r>
      <w:r w:rsidR="00CA0D7E" w:rsidRPr="006C0EE1">
        <w:rPr>
          <w:rFonts w:ascii="Arial" w:hAnsi="Arial" w:cs="Arial"/>
          <w:w w:val="160"/>
          <w:sz w:val="20"/>
          <w:szCs w:val="20"/>
        </w:rPr>
        <w:t>–</w:t>
      </w:r>
      <w:r w:rsidR="00CA0D7E"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spacing w:val="-10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INP</w:t>
      </w:r>
      <w:r w:rsidR="006F7EDA" w:rsidRPr="000A7B66">
        <w:rPr>
          <w:rFonts w:ascii="Arial" w:hAnsi="Arial" w:cs="Arial"/>
          <w:spacing w:val="-9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8.02</w:t>
      </w:r>
      <w:r w:rsidR="006F7EDA" w:rsidRPr="000A7B66">
        <w:rPr>
          <w:rFonts w:ascii="Arial" w:hAnsi="Arial" w:cs="Arial"/>
          <w:spacing w:val="-10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TRT.</w:t>
      </w:r>
    </w:p>
    <w:p w14:paraId="48115442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443" w14:textId="77777777" w:rsidR="001F7D19" w:rsidRPr="006C0EE1" w:rsidRDefault="001F7D19">
      <w:pPr>
        <w:pStyle w:val="Telobesedila"/>
        <w:spacing w:before="8"/>
        <w:rPr>
          <w:rFonts w:ascii="Arial" w:hAnsi="Arial" w:cs="Arial"/>
        </w:rPr>
      </w:pPr>
    </w:p>
    <w:p w14:paraId="48115444" w14:textId="45B2F7E6" w:rsidR="001F7D19" w:rsidRPr="006C0EE1" w:rsidRDefault="006F7EDA">
      <w:pPr>
        <w:pStyle w:val="Telobesedila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2: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2"/>
        </w:rPr>
        <w:t xml:space="preserve"> </w:t>
      </w:r>
      <w:r w:rsidRPr="006C0EE1">
        <w:rPr>
          <w:rFonts w:ascii="Arial" w:hAnsi="Arial" w:cs="Arial"/>
        </w:rPr>
        <w:t>25.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člena</w:t>
      </w:r>
      <w:r w:rsidRPr="006C0EE1">
        <w:rPr>
          <w:rFonts w:ascii="Arial" w:hAnsi="Arial" w:cs="Arial"/>
          <w:spacing w:val="4"/>
        </w:rPr>
        <w:t xml:space="preserve"> </w:t>
      </w:r>
      <w:r w:rsidR="00F00EDD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8.02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TRT</w:t>
      </w:r>
    </w:p>
    <w:p w14:paraId="48115445" w14:textId="77777777" w:rsidR="001F7D19" w:rsidRPr="006C0EE1" w:rsidRDefault="001F7D19">
      <w:pPr>
        <w:pStyle w:val="Telobesedila"/>
        <w:spacing w:before="3" w:after="1"/>
        <w:rPr>
          <w:rFonts w:ascii="Arial" w:hAnsi="Arial" w:cs="Arial"/>
        </w:rPr>
      </w:pPr>
    </w:p>
    <w:tbl>
      <w:tblPr>
        <w:tblStyle w:val="NormalTable0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9"/>
        <w:gridCol w:w="2508"/>
        <w:gridCol w:w="1825"/>
        <w:gridCol w:w="2046"/>
        <w:gridCol w:w="1794"/>
        <w:gridCol w:w="1792"/>
        <w:gridCol w:w="1832"/>
      </w:tblGrid>
      <w:tr w:rsidR="001F7D19" w:rsidRPr="006C0EE1" w14:paraId="48115453" w14:textId="77777777" w:rsidTr="00202969">
        <w:trPr>
          <w:trHeight w:val="1290"/>
        </w:trPr>
        <w:tc>
          <w:tcPr>
            <w:tcW w:w="2089" w:type="dxa"/>
          </w:tcPr>
          <w:p w14:paraId="48115446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447" w14:textId="77777777" w:rsidR="001F7D19" w:rsidRPr="006C0EE1" w:rsidRDefault="001F7D19" w:rsidP="00202969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448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2508" w:type="dxa"/>
          </w:tcPr>
          <w:p w14:paraId="48115449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44A" w14:textId="77777777" w:rsidR="001F7D19" w:rsidRPr="006C0EE1" w:rsidRDefault="001F7D19" w:rsidP="00202969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44B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825" w:type="dxa"/>
          </w:tcPr>
          <w:p w14:paraId="4811544C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44D" w14:textId="77777777" w:rsidR="001F7D19" w:rsidRPr="006C0EE1" w:rsidRDefault="006F7EDA" w:rsidP="00202969">
            <w:pPr>
              <w:pStyle w:val="TableParagraph"/>
              <w:spacing w:before="144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Raven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zavrnitev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ukinitev</w:t>
            </w:r>
          </w:p>
        </w:tc>
        <w:tc>
          <w:tcPr>
            <w:tcW w:w="2046" w:type="dxa"/>
          </w:tcPr>
          <w:p w14:paraId="4811544E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44F" w14:textId="77777777" w:rsidR="001F7D19" w:rsidRPr="006C0EE1" w:rsidRDefault="006F7EDA" w:rsidP="00202969">
            <w:pPr>
              <w:pStyle w:val="TableParagraph"/>
              <w:spacing w:before="144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-1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794" w:type="dxa"/>
          </w:tcPr>
          <w:p w14:paraId="48115450" w14:textId="1013DCAE" w:rsidR="001F7D19" w:rsidRPr="006C0EE1" w:rsidRDefault="006F7EDA" w:rsidP="00202969">
            <w:pPr>
              <w:pStyle w:val="TableParagraph"/>
              <w:spacing w:before="129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ponovitvi</w:t>
            </w:r>
            <w:r w:rsidR="005C7BEB" w:rsidRPr="006C0EE1">
              <w:rPr>
                <w:rFonts w:ascii="Arial" w:hAnsi="Arial" w:cs="Arial"/>
                <w:b/>
                <w:sz w:val="20"/>
                <w:szCs w:val="20"/>
              </w:rPr>
              <w:t xml:space="preserve"> 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792" w:type="dxa"/>
          </w:tcPr>
          <w:p w14:paraId="48115451" w14:textId="6505C32B" w:rsidR="001F7D19" w:rsidRPr="006C0EE1" w:rsidRDefault="006F7EDA" w:rsidP="00202969">
            <w:pPr>
              <w:pStyle w:val="TableParagraph"/>
              <w:spacing w:before="129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drugi ponovitvi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5C7BEB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832" w:type="dxa"/>
          </w:tcPr>
          <w:p w14:paraId="48115452" w14:textId="291D3F29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tretji</w:t>
            </w:r>
            <w:r w:rsidRPr="006C0EE1">
              <w:rPr>
                <w:rFonts w:ascii="Arial" w:hAnsi="Arial" w:cs="Arial"/>
                <w:b/>
                <w:spacing w:val="-5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in nadaljnjih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ponovitvah </w:t>
            </w:r>
            <w:r w:rsidR="005C7BEB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</w:tr>
      <w:tr w:rsidR="006D0211" w:rsidRPr="006C0EE1" w14:paraId="4811545C" w14:textId="77777777" w:rsidTr="009C0403">
        <w:trPr>
          <w:trHeight w:val="423"/>
        </w:trPr>
        <w:tc>
          <w:tcPr>
            <w:tcW w:w="2089" w:type="dxa"/>
            <w:vMerge w:val="restart"/>
            <w:vAlign w:val="center"/>
          </w:tcPr>
          <w:p w14:paraId="3C056D36" w14:textId="1F8825A6" w:rsidR="006D0211" w:rsidRPr="006C0EE1" w:rsidRDefault="005C7BEB" w:rsidP="00202969">
            <w:pPr>
              <w:pStyle w:val="TableParagraph"/>
              <w:spacing w:before="9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pacing w:val="1"/>
                <w:w w:val="95"/>
                <w:sz w:val="20"/>
                <w:szCs w:val="20"/>
              </w:rPr>
              <w:t>Največ</w:t>
            </w:r>
            <w:r w:rsidR="006D0211" w:rsidRPr="006C0EE1">
              <w:rPr>
                <w:rFonts w:ascii="Arial" w:hAnsi="Arial" w:cs="Arial"/>
                <w:spacing w:val="1"/>
                <w:w w:val="95"/>
                <w:sz w:val="20"/>
                <w:szCs w:val="20"/>
              </w:rPr>
              <w:t xml:space="preserve"> d</w:t>
            </w:r>
            <w:r w:rsidR="006D0211" w:rsidRPr="006C0EE1">
              <w:rPr>
                <w:rFonts w:ascii="Arial" w:hAnsi="Arial" w:cs="Arial"/>
                <w:sz w:val="20"/>
                <w:szCs w:val="20"/>
              </w:rPr>
              <w:t>vakratna</w:t>
            </w:r>
            <w:r w:rsidR="006D0211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raba </w:t>
            </w:r>
            <w:r w:rsidR="006D0211" w:rsidRPr="006C0EE1">
              <w:rPr>
                <w:rFonts w:ascii="Arial" w:hAnsi="Arial" w:cs="Arial"/>
                <w:sz w:val="20"/>
                <w:szCs w:val="20"/>
              </w:rPr>
              <w:t>travinja.</w:t>
            </w:r>
          </w:p>
          <w:p w14:paraId="48115455" w14:textId="367184EE" w:rsidR="006D0211" w:rsidRPr="006C0EE1" w:rsidRDefault="006D0211" w:rsidP="00202969">
            <w:pPr>
              <w:pStyle w:val="TableParagraph"/>
              <w:spacing w:before="9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</w:p>
        </w:tc>
        <w:tc>
          <w:tcPr>
            <w:tcW w:w="2508" w:type="dxa"/>
            <w:vMerge w:val="restart"/>
            <w:vAlign w:val="center"/>
          </w:tcPr>
          <w:p w14:paraId="48115456" w14:textId="77777777" w:rsidR="006D0211" w:rsidRPr="006C0EE1" w:rsidRDefault="006D0211" w:rsidP="00202969">
            <w:pPr>
              <w:pStyle w:val="TableParagraph"/>
              <w:spacing w:before="9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Več</w:t>
            </w:r>
            <w:r w:rsidRPr="006C0EE1">
              <w:rPr>
                <w:rFonts w:ascii="Arial" w:hAnsi="Arial" w:cs="Arial"/>
                <w:spacing w:val="2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Pr="006C0EE1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dvakratna</w:t>
            </w:r>
            <w:r w:rsidRPr="006C0EE1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raba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travinja.</w:t>
            </w:r>
          </w:p>
        </w:tc>
        <w:tc>
          <w:tcPr>
            <w:tcW w:w="1825" w:type="dxa"/>
            <w:vAlign w:val="center"/>
          </w:tcPr>
          <w:p w14:paraId="48115457" w14:textId="3D201FF2" w:rsidR="006D0211" w:rsidRPr="006C0EE1" w:rsidRDefault="00C7744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6D0211" w:rsidRPr="006C0EE1">
              <w:rPr>
                <w:rFonts w:ascii="Arial" w:hAnsi="Arial" w:cs="Arial"/>
                <w:sz w:val="20"/>
                <w:szCs w:val="20"/>
              </w:rPr>
              <w:t>ovršina</w:t>
            </w:r>
          </w:p>
        </w:tc>
        <w:tc>
          <w:tcPr>
            <w:tcW w:w="2046" w:type="dxa"/>
            <w:vAlign w:val="center"/>
          </w:tcPr>
          <w:p w14:paraId="48115458" w14:textId="77777777" w:rsidR="006D0211" w:rsidRPr="006C0EE1" w:rsidRDefault="006D021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vAlign w:val="center"/>
          </w:tcPr>
          <w:p w14:paraId="48115459" w14:textId="77777777" w:rsidR="006D0211" w:rsidRPr="006C0EE1" w:rsidRDefault="006D021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vAlign w:val="center"/>
          </w:tcPr>
          <w:p w14:paraId="4811545A" w14:textId="77777777" w:rsidR="006D0211" w:rsidRPr="006C0EE1" w:rsidRDefault="006D021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vAlign w:val="center"/>
          </w:tcPr>
          <w:p w14:paraId="4811545B" w14:textId="77777777" w:rsidR="006D0211" w:rsidRPr="006C0EE1" w:rsidRDefault="006D021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D0211" w:rsidRPr="006C0EE1" w14:paraId="48115465" w14:textId="77777777" w:rsidTr="009C0403">
        <w:trPr>
          <w:trHeight w:val="426"/>
        </w:trPr>
        <w:tc>
          <w:tcPr>
            <w:tcW w:w="2089" w:type="dxa"/>
            <w:vMerge/>
            <w:vAlign w:val="center"/>
          </w:tcPr>
          <w:p w14:paraId="4811545E" w14:textId="77777777" w:rsidR="006D0211" w:rsidRPr="006C0EE1" w:rsidRDefault="006D0211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vAlign w:val="center"/>
          </w:tcPr>
          <w:p w14:paraId="4811545F" w14:textId="77777777" w:rsidR="006D0211" w:rsidRPr="006C0EE1" w:rsidRDefault="006D0211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vAlign w:val="center"/>
          </w:tcPr>
          <w:p w14:paraId="48115460" w14:textId="147662A1" w:rsidR="006D0211" w:rsidRPr="006C0EE1" w:rsidRDefault="00C7744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6D0211"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vAlign w:val="center"/>
          </w:tcPr>
          <w:p w14:paraId="48115461" w14:textId="77777777" w:rsidR="006D0211" w:rsidRPr="006C0EE1" w:rsidRDefault="006D021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4" w:type="dxa"/>
            <w:vAlign w:val="center"/>
          </w:tcPr>
          <w:p w14:paraId="48115462" w14:textId="77777777" w:rsidR="006D0211" w:rsidRPr="006C0EE1" w:rsidRDefault="006D021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vAlign w:val="center"/>
          </w:tcPr>
          <w:p w14:paraId="48115463" w14:textId="77777777" w:rsidR="006D0211" w:rsidRPr="006C0EE1" w:rsidRDefault="006D021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vAlign w:val="center"/>
          </w:tcPr>
          <w:p w14:paraId="48115464" w14:textId="77777777" w:rsidR="006D0211" w:rsidRPr="006C0EE1" w:rsidRDefault="006D021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F13E7" w:rsidRPr="006C0EE1" w14:paraId="48115470" w14:textId="77777777" w:rsidTr="009C0403">
        <w:trPr>
          <w:trHeight w:val="543"/>
        </w:trPr>
        <w:tc>
          <w:tcPr>
            <w:tcW w:w="2089" w:type="dxa"/>
            <w:vMerge w:val="restart"/>
            <w:vAlign w:val="center"/>
          </w:tcPr>
          <w:p w14:paraId="40FEEDA7" w14:textId="6E5D215B" w:rsidR="008F13E7" w:rsidRPr="006C0EE1" w:rsidRDefault="005C7BEB" w:rsidP="00202969">
            <w:pPr>
              <w:pStyle w:val="TableParagraph"/>
              <w:spacing w:before="9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Največ</w:t>
            </w:r>
            <w:r w:rsidR="008F13E7" w:rsidRPr="006C0EE1">
              <w:rPr>
                <w:rFonts w:ascii="Arial" w:hAnsi="Arial" w:cs="Arial"/>
                <w:sz w:val="20"/>
                <w:szCs w:val="20"/>
              </w:rPr>
              <w:t xml:space="preserve"> trikratna raba travinja.</w:t>
            </w:r>
          </w:p>
          <w:p w14:paraId="48115467" w14:textId="05B875B4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 w:val="restart"/>
            <w:vAlign w:val="center"/>
          </w:tcPr>
          <w:p w14:paraId="282B9C82" w14:textId="05D59D6B" w:rsidR="008F13E7" w:rsidRPr="006C0EE1" w:rsidRDefault="008F13E7" w:rsidP="00202969">
            <w:pPr>
              <w:pStyle w:val="TableParagraph"/>
              <w:spacing w:before="9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Več</w:t>
            </w:r>
            <w:r w:rsidR="00A17AF3" w:rsidRPr="006C0EE1">
              <w:rPr>
                <w:rFonts w:ascii="Arial" w:hAnsi="Arial" w:cs="Arial"/>
                <w:spacing w:val="7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 trikratna raba</w:t>
            </w:r>
          </w:p>
          <w:p w14:paraId="4811546A" w14:textId="25493FEC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travinja.</w:t>
            </w:r>
          </w:p>
        </w:tc>
        <w:tc>
          <w:tcPr>
            <w:tcW w:w="1825" w:type="dxa"/>
            <w:vAlign w:val="center"/>
          </w:tcPr>
          <w:p w14:paraId="4811546B" w14:textId="1CB27A8E" w:rsidR="008F13E7" w:rsidRPr="006C0EE1" w:rsidRDefault="00C7744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8F13E7" w:rsidRPr="006C0EE1">
              <w:rPr>
                <w:rFonts w:ascii="Arial" w:hAnsi="Arial" w:cs="Arial"/>
                <w:sz w:val="20"/>
                <w:szCs w:val="20"/>
              </w:rPr>
              <w:t>ovršina</w:t>
            </w:r>
          </w:p>
        </w:tc>
        <w:tc>
          <w:tcPr>
            <w:tcW w:w="2046" w:type="dxa"/>
            <w:vAlign w:val="center"/>
          </w:tcPr>
          <w:p w14:paraId="4811546C" w14:textId="77777777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vAlign w:val="center"/>
          </w:tcPr>
          <w:p w14:paraId="4811546D" w14:textId="77777777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vAlign w:val="center"/>
          </w:tcPr>
          <w:p w14:paraId="4811546E" w14:textId="77777777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vAlign w:val="center"/>
          </w:tcPr>
          <w:p w14:paraId="4811546F" w14:textId="77777777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F13E7" w:rsidRPr="006C0EE1" w14:paraId="48115487" w14:textId="77777777" w:rsidTr="009C0403">
        <w:trPr>
          <w:trHeight w:val="423"/>
        </w:trPr>
        <w:tc>
          <w:tcPr>
            <w:tcW w:w="2089" w:type="dxa"/>
            <w:vMerge/>
            <w:vAlign w:val="center"/>
          </w:tcPr>
          <w:p w14:paraId="4811547E" w14:textId="77777777" w:rsidR="008F13E7" w:rsidRPr="006C0EE1" w:rsidRDefault="008F13E7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vAlign w:val="center"/>
          </w:tcPr>
          <w:p w14:paraId="48115481" w14:textId="77777777" w:rsidR="008F13E7" w:rsidRPr="006C0EE1" w:rsidRDefault="008F13E7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vAlign w:val="center"/>
          </w:tcPr>
          <w:p w14:paraId="48115482" w14:textId="061458AE" w:rsidR="008F13E7" w:rsidRPr="006C0EE1" w:rsidRDefault="00C7744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8F13E7"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vAlign w:val="center"/>
          </w:tcPr>
          <w:p w14:paraId="48115483" w14:textId="77777777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4" w:type="dxa"/>
            <w:vAlign w:val="center"/>
          </w:tcPr>
          <w:p w14:paraId="48115484" w14:textId="77777777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vAlign w:val="center"/>
          </w:tcPr>
          <w:p w14:paraId="48115485" w14:textId="77777777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vAlign w:val="center"/>
          </w:tcPr>
          <w:p w14:paraId="48115486" w14:textId="77777777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D0211" w:rsidRPr="006C0EE1" w14:paraId="48115491" w14:textId="77777777" w:rsidTr="009C0403">
        <w:trPr>
          <w:trHeight w:val="426"/>
        </w:trPr>
        <w:tc>
          <w:tcPr>
            <w:tcW w:w="2089" w:type="dxa"/>
            <w:vMerge w:val="restart"/>
            <w:vAlign w:val="center"/>
          </w:tcPr>
          <w:p w14:paraId="48115488" w14:textId="77777777" w:rsidR="006D0211" w:rsidRPr="006C0EE1" w:rsidRDefault="006D0211" w:rsidP="00202969">
            <w:pPr>
              <w:pStyle w:val="TableParagraph"/>
              <w:spacing w:before="96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Obvezno je spravilo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travinja, če se izvaja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košnja.</w:t>
            </w:r>
          </w:p>
        </w:tc>
        <w:tc>
          <w:tcPr>
            <w:tcW w:w="2508" w:type="dxa"/>
            <w:vMerge w:val="restart"/>
            <w:vAlign w:val="center"/>
          </w:tcPr>
          <w:p w14:paraId="4811548B" w14:textId="68FC4923" w:rsidR="006D0211" w:rsidRPr="006C0EE1" w:rsidRDefault="006D0211" w:rsidP="00202969">
            <w:pPr>
              <w:pStyle w:val="TableParagraph"/>
              <w:spacing w:before="9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Spravilo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travinja ni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opravljeno.</w:t>
            </w:r>
          </w:p>
        </w:tc>
        <w:tc>
          <w:tcPr>
            <w:tcW w:w="1825" w:type="dxa"/>
            <w:vAlign w:val="center"/>
          </w:tcPr>
          <w:p w14:paraId="4811548C" w14:textId="559ABC70" w:rsidR="006D0211" w:rsidRPr="006C0EE1" w:rsidRDefault="00C7744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6D0211" w:rsidRPr="006C0EE1">
              <w:rPr>
                <w:rFonts w:ascii="Arial" w:hAnsi="Arial" w:cs="Arial"/>
                <w:sz w:val="20"/>
                <w:szCs w:val="20"/>
              </w:rPr>
              <w:t>ovršina</w:t>
            </w:r>
          </w:p>
        </w:tc>
        <w:tc>
          <w:tcPr>
            <w:tcW w:w="2046" w:type="dxa"/>
            <w:vAlign w:val="center"/>
          </w:tcPr>
          <w:p w14:paraId="4811548D" w14:textId="77777777" w:rsidR="006D0211" w:rsidRPr="006C0EE1" w:rsidRDefault="006D021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vAlign w:val="center"/>
          </w:tcPr>
          <w:p w14:paraId="4811548E" w14:textId="77777777" w:rsidR="006D0211" w:rsidRPr="006C0EE1" w:rsidRDefault="006D021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vAlign w:val="center"/>
          </w:tcPr>
          <w:p w14:paraId="4811548F" w14:textId="77777777" w:rsidR="006D0211" w:rsidRPr="006C0EE1" w:rsidRDefault="006D021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vAlign w:val="center"/>
          </w:tcPr>
          <w:p w14:paraId="48115490" w14:textId="77777777" w:rsidR="006D0211" w:rsidRPr="006C0EE1" w:rsidRDefault="006D021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D0211" w:rsidRPr="006C0EE1" w14:paraId="4811549B" w14:textId="77777777" w:rsidTr="009C0403">
        <w:trPr>
          <w:trHeight w:val="423"/>
        </w:trPr>
        <w:tc>
          <w:tcPr>
            <w:tcW w:w="2089" w:type="dxa"/>
            <w:vMerge/>
            <w:tcBorders>
              <w:bottom w:val="single" w:sz="4" w:space="0" w:color="auto"/>
            </w:tcBorders>
            <w:vAlign w:val="center"/>
          </w:tcPr>
          <w:p w14:paraId="48115492" w14:textId="77777777" w:rsidR="006D0211" w:rsidRPr="006C0EE1" w:rsidRDefault="006D0211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tcBorders>
              <w:bottom w:val="single" w:sz="4" w:space="0" w:color="auto"/>
            </w:tcBorders>
            <w:vAlign w:val="center"/>
          </w:tcPr>
          <w:p w14:paraId="48115495" w14:textId="77777777" w:rsidR="006D0211" w:rsidRPr="006C0EE1" w:rsidRDefault="006D0211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tcBorders>
              <w:bottom w:val="single" w:sz="4" w:space="0" w:color="auto"/>
            </w:tcBorders>
            <w:vAlign w:val="center"/>
          </w:tcPr>
          <w:p w14:paraId="48115496" w14:textId="2C3BFB7E" w:rsidR="006D0211" w:rsidRPr="006C0EE1" w:rsidRDefault="00C7744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6D0211"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tcBorders>
              <w:bottom w:val="single" w:sz="4" w:space="0" w:color="auto"/>
            </w:tcBorders>
            <w:vAlign w:val="center"/>
          </w:tcPr>
          <w:p w14:paraId="48115497" w14:textId="77777777" w:rsidR="006D0211" w:rsidRPr="006C0EE1" w:rsidRDefault="006D021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4" w:type="dxa"/>
            <w:tcBorders>
              <w:bottom w:val="single" w:sz="4" w:space="0" w:color="auto"/>
            </w:tcBorders>
            <w:vAlign w:val="center"/>
          </w:tcPr>
          <w:p w14:paraId="48115498" w14:textId="77777777" w:rsidR="006D0211" w:rsidRPr="006C0EE1" w:rsidRDefault="006D021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792" w:type="dxa"/>
            <w:tcBorders>
              <w:bottom w:val="single" w:sz="4" w:space="0" w:color="auto"/>
            </w:tcBorders>
            <w:vAlign w:val="center"/>
          </w:tcPr>
          <w:p w14:paraId="48115499" w14:textId="77777777" w:rsidR="006D0211" w:rsidRPr="006C0EE1" w:rsidRDefault="006D021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vAlign w:val="center"/>
          </w:tcPr>
          <w:p w14:paraId="4811549A" w14:textId="77777777" w:rsidR="006D0211" w:rsidRPr="006C0EE1" w:rsidRDefault="006D021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52943827" w14:textId="77777777" w:rsidTr="009C0403">
        <w:trPr>
          <w:trHeight w:val="548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12595" w14:textId="77777777" w:rsidR="00AA2EE8" w:rsidRPr="006C0EE1" w:rsidRDefault="00AA2EE8" w:rsidP="00202969">
            <w:pPr>
              <w:pStyle w:val="TableParagraph"/>
              <w:spacing w:before="4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Mulčenje ni</w:t>
            </w:r>
          </w:p>
          <w:p w14:paraId="16EBA32B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dovoljeno.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09F78" w14:textId="67E32E94" w:rsidR="00AA2EE8" w:rsidRPr="006C0EE1" w:rsidRDefault="00AA2EE8" w:rsidP="004222A0">
            <w:pPr>
              <w:pStyle w:val="TableParagraph"/>
              <w:tabs>
                <w:tab w:val="left" w:pos="1418"/>
                <w:tab w:val="left" w:pos="2085"/>
              </w:tabs>
              <w:spacing w:before="2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Mulčenje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bilo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opravljeno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glavna</w:t>
            </w:r>
          </w:p>
          <w:p w14:paraId="3C12A1CD" w14:textId="77777777" w:rsidR="00AA2EE8" w:rsidRPr="006C0EE1" w:rsidRDefault="00AA2EE8" w:rsidP="00202969">
            <w:pPr>
              <w:pStyle w:val="TableParagraph"/>
              <w:spacing w:before="3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kmetijska</w:t>
            </w:r>
            <w:r w:rsidRPr="006C0EE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dejavnost.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31D5FBD5" w14:textId="142BCC58" w:rsidR="00AA2EE8" w:rsidRPr="006C0EE1" w:rsidRDefault="00C7744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792AE35B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7D61171C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10C09386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46E8230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62EE81D7" w14:textId="77777777" w:rsidTr="009C0403">
        <w:trPr>
          <w:trHeight w:val="481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34740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126BB" w14:textId="77777777" w:rsidR="00AA2EE8" w:rsidRPr="006C0EE1" w:rsidRDefault="00AA2EE8" w:rsidP="00202969">
            <w:pPr>
              <w:pStyle w:val="TableParagraph"/>
              <w:spacing w:before="3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D4E3" w14:textId="6F4B0EF4" w:rsidR="00AA2EE8" w:rsidRPr="006C0EE1" w:rsidRDefault="00C7744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ED32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7F62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A4433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74E2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4B67A4EB" w14:textId="77777777" w:rsidTr="009C0403">
        <w:trPr>
          <w:trHeight w:val="423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7F41D" w14:textId="083BCCD4" w:rsidR="00AA2EE8" w:rsidRPr="006C0EE1" w:rsidRDefault="00AA2EE8" w:rsidP="00202969">
            <w:pPr>
              <w:pStyle w:val="TableParagraph"/>
              <w:spacing w:before="11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Čistilna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košnja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dovoljena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15.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septembru tekočega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leta</w:t>
            </w:r>
            <w:r w:rsidR="00E9534C"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05D69" w14:textId="49ED73DC" w:rsidR="00AA2EE8" w:rsidRPr="006C0EE1" w:rsidRDefault="00AA2EE8" w:rsidP="004222A0">
            <w:pPr>
              <w:pStyle w:val="TableParagraph"/>
              <w:tabs>
                <w:tab w:val="left" w:pos="1312"/>
                <w:tab w:val="left" w:pos="2119"/>
              </w:tabs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Čistilna</w:t>
            </w:r>
            <w:r w:rsidRPr="006C0EE1">
              <w:rPr>
                <w:rFonts w:ascii="Arial" w:hAnsi="Arial" w:cs="Arial"/>
                <w:spacing w:val="3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košnja</w:t>
            </w:r>
            <w:r w:rsidRPr="006C0EE1">
              <w:rPr>
                <w:rFonts w:ascii="Arial" w:hAnsi="Arial" w:cs="Arial"/>
                <w:spacing w:val="3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3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izvedena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pred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15.</w:t>
            </w:r>
            <w:r w:rsidR="004222A0"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septembrom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tekočega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leta.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C742F" w14:textId="2D898F51" w:rsidR="00AA2EE8" w:rsidRPr="006C0EE1" w:rsidRDefault="00C7744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2369E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63BDE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7FDB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C9D9E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534C5FE9" w14:textId="77777777" w:rsidTr="009C0403">
        <w:trPr>
          <w:trHeight w:val="765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EA236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1DF77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696A5" w14:textId="114BE6D4" w:rsidR="00AA2EE8" w:rsidRPr="006C0EE1" w:rsidRDefault="00C77441" w:rsidP="00202969">
            <w:pPr>
              <w:pStyle w:val="TableParagraph"/>
              <w:spacing w:before="17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E1D8B" w14:textId="77777777" w:rsidR="00AA2EE8" w:rsidRPr="006C0EE1" w:rsidRDefault="00AA2EE8" w:rsidP="00202969">
            <w:pPr>
              <w:pStyle w:val="TableParagraph"/>
              <w:spacing w:before="17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04306" w14:textId="77777777" w:rsidR="00AA2EE8" w:rsidRPr="006C0EE1" w:rsidRDefault="00AA2EE8" w:rsidP="00202969">
            <w:pPr>
              <w:pStyle w:val="TableParagraph"/>
              <w:spacing w:before="17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81BBD" w14:textId="77777777" w:rsidR="00AA2EE8" w:rsidRPr="006C0EE1" w:rsidRDefault="00AA2EE8" w:rsidP="00202969">
            <w:pPr>
              <w:pStyle w:val="TableParagraph"/>
              <w:spacing w:before="17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D0457" w14:textId="77777777" w:rsidR="00AA2EE8" w:rsidRPr="006C0EE1" w:rsidRDefault="00AA2EE8" w:rsidP="00202969">
            <w:pPr>
              <w:pStyle w:val="TableParagraph"/>
              <w:spacing w:before="17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4AD74667" w14:textId="77777777" w:rsidTr="009C0403">
        <w:trPr>
          <w:trHeight w:val="474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85379" w14:textId="77777777" w:rsidR="00AA2EE8" w:rsidRPr="006C0EE1" w:rsidRDefault="00AA2EE8" w:rsidP="00202969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Uporaba dušikovih mineralnih gnojil</w:t>
            </w:r>
            <w:r w:rsidRPr="006C0EE1">
              <w:rPr>
                <w:rFonts w:ascii="Arial" w:hAnsi="Arial" w:cs="Arial"/>
                <w:spacing w:val="10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</w:p>
          <w:p w14:paraId="3E771D07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fitofarmacevtskih</w:t>
            </w:r>
          </w:p>
          <w:p w14:paraId="7AA167BC" w14:textId="77777777" w:rsidR="00AA2EE8" w:rsidRPr="006C0EE1" w:rsidRDefault="00AA2EE8" w:rsidP="00202969">
            <w:pPr>
              <w:pStyle w:val="TableParagraph"/>
              <w:spacing w:before="2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sredstev ni dovoljena.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5A178" w14:textId="669EA43D" w:rsidR="00AA2EE8" w:rsidRPr="006C0EE1" w:rsidRDefault="00AA2EE8" w:rsidP="00202969">
            <w:pPr>
              <w:pStyle w:val="TableParagraph"/>
              <w:tabs>
                <w:tab w:val="left" w:pos="636"/>
                <w:tab w:val="left" w:pos="1598"/>
                <w:tab w:val="left" w:pos="2085"/>
              </w:tabs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so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bila</w:t>
            </w:r>
          </w:p>
          <w:p w14:paraId="61E029F8" w14:textId="6F04C100" w:rsidR="00AA2EE8" w:rsidRPr="006C0EE1" w:rsidRDefault="005652E1" w:rsidP="00202969">
            <w:pPr>
              <w:pStyle w:val="TableParagraph"/>
              <w:tabs>
                <w:tab w:val="left" w:pos="1608"/>
              </w:tabs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u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porabljena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dušikova</w:t>
            </w:r>
          </w:p>
          <w:p w14:paraId="6FB703D4" w14:textId="77777777" w:rsidR="00AA2EE8" w:rsidRPr="006C0EE1" w:rsidRDefault="00AA2EE8" w:rsidP="00202969">
            <w:pPr>
              <w:pStyle w:val="TableParagraph"/>
              <w:spacing w:before="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mineralna</w:t>
            </w:r>
            <w:r w:rsidRPr="006C0EE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gnojila.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ADC11" w14:textId="27E302AC" w:rsidR="00AA2EE8" w:rsidRPr="006C0EE1" w:rsidRDefault="00C7744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9625A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D8EF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5122E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80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41E2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80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6F856336" w14:textId="77777777" w:rsidTr="009C0403">
        <w:trPr>
          <w:trHeight w:val="500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4CC50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EEC50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C64F8" w14:textId="4AEA480A" w:rsidR="00AA2EE8" w:rsidRPr="006C0EE1" w:rsidRDefault="00C77441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A68DF" w14:textId="77777777" w:rsidR="00AA2EE8" w:rsidRPr="006C0EE1" w:rsidRDefault="00AA2EE8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5E044" w14:textId="77777777" w:rsidR="00AA2EE8" w:rsidRPr="006C0EE1" w:rsidRDefault="00AA2EE8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985D1" w14:textId="77777777" w:rsidR="00AA2EE8" w:rsidRPr="006C0EE1" w:rsidRDefault="00AA2EE8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F7918" w14:textId="77777777" w:rsidR="00AA2EE8" w:rsidRPr="006C0EE1" w:rsidRDefault="00AA2EE8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18906B25" w14:textId="77777777" w:rsidTr="009C0403">
        <w:trPr>
          <w:trHeight w:val="606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BF21F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4717D" w14:textId="0F3BE063" w:rsidR="00AA2EE8" w:rsidRPr="006C0EE1" w:rsidRDefault="00AA2EE8" w:rsidP="00202969">
            <w:pPr>
              <w:pStyle w:val="TableParagraph"/>
              <w:tabs>
                <w:tab w:val="left" w:pos="636"/>
              </w:tabs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 so bila uporabljena</w:t>
            </w:r>
            <w:r w:rsidR="000B1D4C" w:rsidRPr="006C0EE1">
              <w:rPr>
                <w:rFonts w:ascii="Arial" w:hAnsi="Arial" w:cs="Arial"/>
                <w:sz w:val="20"/>
                <w:szCs w:val="20"/>
              </w:rPr>
              <w:t xml:space="preserve"> f</w:t>
            </w:r>
            <w:r w:rsidRPr="006C0EE1">
              <w:rPr>
                <w:rFonts w:ascii="Arial" w:hAnsi="Arial" w:cs="Arial"/>
                <w:w w:val="95"/>
                <w:sz w:val="20"/>
                <w:szCs w:val="20"/>
              </w:rPr>
              <w:t>itofarmacevtska</w:t>
            </w:r>
            <w:r w:rsidRPr="006C0EE1">
              <w:rPr>
                <w:rFonts w:ascii="Arial" w:hAnsi="Arial" w:cs="Arial"/>
                <w:spacing w:val="1"/>
                <w:w w:val="9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sredstva.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2CDB6" w14:textId="18DA9362" w:rsidR="00AA2EE8" w:rsidRPr="006C0EE1" w:rsidRDefault="00C77441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A77FC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9F994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8867F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80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C86E8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80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75B41904" w14:textId="77777777" w:rsidTr="009C0403">
        <w:trPr>
          <w:trHeight w:val="697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B1D6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372F2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DA43B" w14:textId="1454D1B9" w:rsidR="00AA2EE8" w:rsidRPr="006C0EE1" w:rsidRDefault="00C77441" w:rsidP="00202969">
            <w:pPr>
              <w:pStyle w:val="TableParagraph"/>
              <w:spacing w:before="9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217A3" w14:textId="77777777" w:rsidR="00AA2EE8" w:rsidRPr="006C0EE1" w:rsidRDefault="00AA2EE8" w:rsidP="00202969">
            <w:pPr>
              <w:pStyle w:val="TableParagraph"/>
              <w:spacing w:before="9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1CEDD" w14:textId="77777777" w:rsidR="00AA2EE8" w:rsidRPr="006C0EE1" w:rsidRDefault="00AA2EE8" w:rsidP="00202969">
            <w:pPr>
              <w:pStyle w:val="TableParagraph"/>
              <w:spacing w:before="9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9B780" w14:textId="77777777" w:rsidR="00AA2EE8" w:rsidRPr="006C0EE1" w:rsidRDefault="00AA2EE8" w:rsidP="00202969">
            <w:pPr>
              <w:pStyle w:val="TableParagraph"/>
              <w:spacing w:before="9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15A5A" w14:textId="77777777" w:rsidR="00AA2EE8" w:rsidRPr="006C0EE1" w:rsidRDefault="00AA2EE8" w:rsidP="00202969">
            <w:pPr>
              <w:pStyle w:val="TableParagraph"/>
              <w:spacing w:before="9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924B2C" w:rsidRPr="006C0EE1" w14:paraId="498A6FD2" w14:textId="77777777" w:rsidTr="00B01773">
        <w:trPr>
          <w:trHeight w:val="638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30A4FE" w14:textId="0C77573F" w:rsidR="00924B2C" w:rsidRPr="006C0EE1" w:rsidRDefault="00924B2C" w:rsidP="00202969">
            <w:pPr>
              <w:pStyle w:val="TableParagraph"/>
              <w:tabs>
                <w:tab w:val="left" w:pos="946"/>
                <w:tab w:val="left" w:pos="1488"/>
              </w:tabs>
              <w:spacing w:before="11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</w:t>
            </w:r>
            <w:r w:rsidRPr="006C0EE1">
              <w:rPr>
                <w:rFonts w:ascii="Arial" w:hAnsi="Arial" w:cs="Arial"/>
                <w:sz w:val="20"/>
                <w:szCs w:val="20"/>
              </w:rPr>
              <w:t>esenska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paša</w:t>
            </w:r>
            <w:r>
              <w:rPr>
                <w:rFonts w:ascii="Arial" w:hAnsi="Arial" w:cs="Arial"/>
                <w:sz w:val="20"/>
                <w:szCs w:val="20"/>
              </w:rPr>
              <w:t xml:space="preserve"> se lahko izvaja med 15. avgustom in 15. </w:t>
            </w:r>
            <w:r w:rsidRPr="00924B2C">
              <w:rPr>
                <w:rFonts w:ascii="Arial" w:hAnsi="Arial" w:cs="Arial"/>
                <w:sz w:val="20"/>
                <w:szCs w:val="20"/>
              </w:rPr>
              <w:t xml:space="preserve">novembrom, pri čemer ne prihaja do </w:t>
            </w:r>
            <w:proofErr w:type="spellStart"/>
            <w:r w:rsidRPr="00924B2C">
              <w:rPr>
                <w:rFonts w:ascii="Arial" w:hAnsi="Arial" w:cs="Arial"/>
                <w:sz w:val="20"/>
                <w:szCs w:val="20"/>
              </w:rPr>
              <w:t>pregaženosti</w:t>
            </w:r>
            <w:proofErr w:type="spellEnd"/>
            <w:r w:rsidRPr="00924B2C">
              <w:rPr>
                <w:rFonts w:ascii="Arial" w:hAnsi="Arial" w:cs="Arial"/>
                <w:sz w:val="20"/>
                <w:szCs w:val="20"/>
              </w:rPr>
              <w:t xml:space="preserve"> oziroma </w:t>
            </w:r>
            <w:proofErr w:type="spellStart"/>
            <w:r w:rsidRPr="00924B2C">
              <w:rPr>
                <w:rFonts w:ascii="Arial" w:hAnsi="Arial" w:cs="Arial"/>
                <w:sz w:val="20"/>
                <w:szCs w:val="20"/>
              </w:rPr>
              <w:t>prepašenosti</w:t>
            </w:r>
            <w:proofErr w:type="spellEnd"/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66588" w14:textId="5EFF0487" w:rsidR="00924B2C" w:rsidRPr="006C0EE1" w:rsidRDefault="00924B2C" w:rsidP="00202969">
            <w:pPr>
              <w:pStyle w:val="TableParagraph"/>
              <w:tabs>
                <w:tab w:val="left" w:pos="1219"/>
                <w:tab w:val="left" w:pos="2119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Paša je bila izvedena </w:t>
            </w:r>
            <w:r w:rsidRPr="006C0EE1">
              <w:rPr>
                <w:rFonts w:ascii="Arial" w:hAnsi="Arial" w:cs="Arial"/>
                <w:sz w:val="20"/>
                <w:szCs w:val="20"/>
              </w:rPr>
              <w:t>pred 15.</w:t>
            </w:r>
          </w:p>
          <w:p w14:paraId="13E21AA1" w14:textId="76151901" w:rsidR="00924B2C" w:rsidRPr="006C0EE1" w:rsidRDefault="00924B2C" w:rsidP="00C0283F">
            <w:pPr>
              <w:pStyle w:val="TableParagraph"/>
              <w:tabs>
                <w:tab w:val="left" w:pos="1155"/>
                <w:tab w:val="left" w:pos="1709"/>
              </w:tabs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avgustom ali po 15. novembru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44EA7" w14:textId="14FE65C0" w:rsidR="00924B2C" w:rsidRPr="006C0EE1" w:rsidRDefault="00924B2C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6C0EE1">
              <w:rPr>
                <w:rFonts w:ascii="Arial" w:hAnsi="Arial" w:cs="Arial"/>
                <w:sz w:val="20"/>
                <w:szCs w:val="20"/>
              </w:rPr>
              <w:t>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5766" w14:textId="77777777" w:rsidR="00924B2C" w:rsidRPr="006C0EE1" w:rsidRDefault="00924B2C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7D220" w14:textId="77777777" w:rsidR="00924B2C" w:rsidRPr="006C0EE1" w:rsidRDefault="00924B2C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4E8F2" w14:textId="77777777" w:rsidR="00924B2C" w:rsidRPr="006C0EE1" w:rsidRDefault="00924B2C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96527" w14:textId="77777777" w:rsidR="00924B2C" w:rsidRPr="006C0EE1" w:rsidRDefault="00924B2C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924B2C" w:rsidRPr="006C0EE1" w14:paraId="1B50A4EF" w14:textId="77777777" w:rsidTr="00B01773">
        <w:trPr>
          <w:trHeight w:val="877"/>
        </w:trPr>
        <w:tc>
          <w:tcPr>
            <w:tcW w:w="20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F09F48" w14:textId="77777777" w:rsidR="00924B2C" w:rsidRPr="006C0EE1" w:rsidRDefault="00924B2C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B7EBF" w14:textId="77777777" w:rsidR="00924B2C" w:rsidRPr="006C0EE1" w:rsidRDefault="00924B2C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A4D50" w14:textId="77777777" w:rsidR="00924B2C" w:rsidRPr="006C0EE1" w:rsidRDefault="00924B2C" w:rsidP="00202969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6D4CD6E" w14:textId="7E922B6C" w:rsidR="00924B2C" w:rsidRPr="006C0EE1" w:rsidRDefault="00924B2C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C6DC" w14:textId="77777777" w:rsidR="00924B2C" w:rsidRPr="006C0EE1" w:rsidRDefault="00924B2C" w:rsidP="00202969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9AEADDB" w14:textId="77777777" w:rsidR="00924B2C" w:rsidRPr="006C0EE1" w:rsidRDefault="00924B2C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06C6D" w14:textId="77777777" w:rsidR="00924B2C" w:rsidRPr="006C0EE1" w:rsidRDefault="00924B2C" w:rsidP="00202969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15C381C" w14:textId="77777777" w:rsidR="00924B2C" w:rsidRPr="006C0EE1" w:rsidRDefault="00924B2C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171F3" w14:textId="77777777" w:rsidR="00924B2C" w:rsidRPr="006C0EE1" w:rsidRDefault="00924B2C" w:rsidP="00202969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DD40B5" w14:textId="77777777" w:rsidR="00924B2C" w:rsidRPr="006C0EE1" w:rsidRDefault="00924B2C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839E4" w14:textId="77777777" w:rsidR="00924B2C" w:rsidRPr="006C0EE1" w:rsidRDefault="00924B2C" w:rsidP="00202969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5A1CD60" w14:textId="77777777" w:rsidR="00924B2C" w:rsidRPr="006C0EE1" w:rsidRDefault="00924B2C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E371E" w:rsidRPr="006C0EE1" w14:paraId="29D9A667" w14:textId="77777777" w:rsidTr="004F16EF">
        <w:trPr>
          <w:trHeight w:val="877"/>
        </w:trPr>
        <w:tc>
          <w:tcPr>
            <w:tcW w:w="20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95B33E" w14:textId="77777777" w:rsidR="003E371E" w:rsidRPr="006C0EE1" w:rsidRDefault="003E371E" w:rsidP="003E371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0E8D23" w14:textId="77777777" w:rsidR="003E371E" w:rsidRPr="006C0EE1" w:rsidRDefault="003E371E" w:rsidP="003E371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Zaradi paše prihaja do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pregaženosti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oziroma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prepašenosti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60A3421" w14:textId="20047C7B" w:rsidR="003E371E" w:rsidRPr="006C0EE1" w:rsidRDefault="003E371E" w:rsidP="003E371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EB154" w14:textId="1996E70B" w:rsidR="003E371E" w:rsidRPr="006C0EE1" w:rsidRDefault="003E371E" w:rsidP="003E371E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5A719" w14:textId="6F48C029" w:rsidR="003E371E" w:rsidRPr="006C0EE1" w:rsidRDefault="003E371E" w:rsidP="003E371E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86424" w14:textId="636C28CB" w:rsidR="003E371E" w:rsidRPr="006C0EE1" w:rsidRDefault="003E371E" w:rsidP="003E371E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68ECC" w14:textId="2B3FC639" w:rsidR="003E371E" w:rsidRPr="006C0EE1" w:rsidRDefault="003E371E" w:rsidP="003E371E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0FA28" w14:textId="1DC09F2D" w:rsidR="003E371E" w:rsidRPr="006C0EE1" w:rsidRDefault="003E371E" w:rsidP="003E371E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</w:tr>
      <w:tr w:rsidR="003E371E" w:rsidRPr="006C0EE1" w14:paraId="1A2A832A" w14:textId="77777777" w:rsidTr="004F16EF">
        <w:trPr>
          <w:trHeight w:val="877"/>
        </w:trPr>
        <w:tc>
          <w:tcPr>
            <w:tcW w:w="20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FC3C0" w14:textId="77777777" w:rsidR="003E371E" w:rsidRPr="006C0EE1" w:rsidRDefault="003E371E" w:rsidP="003E371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552C7" w14:textId="084F1CBF" w:rsidR="003E371E" w:rsidRPr="006C0EE1" w:rsidRDefault="003E371E" w:rsidP="003E371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54E58" w14:textId="2B51EDD3" w:rsidR="003E371E" w:rsidRPr="006C0EE1" w:rsidRDefault="003E371E" w:rsidP="003E371E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B6CB3" w14:textId="3EC3A2D4" w:rsidR="003E371E" w:rsidRPr="006C0EE1" w:rsidRDefault="003E371E" w:rsidP="003E371E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5C3A0" w14:textId="0787B03B" w:rsidR="003E371E" w:rsidRPr="006C0EE1" w:rsidRDefault="003E371E" w:rsidP="003E371E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EBE99" w14:textId="5D06EEC2" w:rsidR="003E371E" w:rsidRPr="006C0EE1" w:rsidRDefault="003E371E" w:rsidP="003E371E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2B585" w14:textId="154C753B" w:rsidR="003E371E" w:rsidRPr="006C0EE1" w:rsidRDefault="003E371E" w:rsidP="003E371E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</w:tr>
      <w:tr w:rsidR="003E371E" w:rsidRPr="006C0EE1" w14:paraId="120243C4" w14:textId="77777777" w:rsidTr="009C0403">
        <w:trPr>
          <w:trHeight w:val="765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7AD0D" w14:textId="76A829AD" w:rsidR="003E371E" w:rsidRPr="006C0EE1" w:rsidRDefault="003E371E" w:rsidP="003E371E">
            <w:pPr>
              <w:pStyle w:val="TableParagraph"/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Dovoljena je uporaba</w:t>
            </w:r>
            <w:r w:rsidRPr="006C0EE1">
              <w:rPr>
                <w:rFonts w:ascii="Arial" w:hAnsi="Arial" w:cs="Arial"/>
                <w:spacing w:val="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največ 40 kg dušika iz organskih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gnojil na </w:t>
            </w: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hektar.</w:t>
            </w:r>
          </w:p>
          <w:p w14:paraId="63C692D4" w14:textId="77777777" w:rsidR="003E371E" w:rsidRPr="006C0EE1" w:rsidRDefault="003E371E" w:rsidP="003E371E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47244" w14:textId="77777777" w:rsidR="003E371E" w:rsidRPr="006C0EE1" w:rsidRDefault="003E371E" w:rsidP="003E371E">
            <w:pPr>
              <w:pStyle w:val="TableParagraph"/>
              <w:spacing w:before="127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uporabljenih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več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Pr="006C0EE1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kg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dušika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 na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hektar.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A4B8" w14:textId="4898C2AC" w:rsidR="003E371E" w:rsidRPr="006C0EE1" w:rsidRDefault="003E371E" w:rsidP="003E371E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</w:t>
            </w:r>
            <w:r w:rsidRPr="006C0EE1">
              <w:rPr>
                <w:rFonts w:ascii="Arial" w:hAnsi="Arial" w:cs="Arial"/>
                <w:sz w:val="20"/>
                <w:szCs w:val="20"/>
              </w:rPr>
              <w:t>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C172A" w14:textId="77777777" w:rsidR="003E371E" w:rsidRPr="006C0EE1" w:rsidRDefault="003E371E" w:rsidP="003E371E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16487" w14:textId="77777777" w:rsidR="003E371E" w:rsidRPr="006C0EE1" w:rsidRDefault="003E371E" w:rsidP="003E371E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A4059" w14:textId="77777777" w:rsidR="003E371E" w:rsidRPr="006C0EE1" w:rsidRDefault="003E371E" w:rsidP="003E371E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374BC" w14:textId="77777777" w:rsidR="003E371E" w:rsidRPr="006C0EE1" w:rsidRDefault="003E371E" w:rsidP="003E371E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E371E" w:rsidRPr="006C0EE1" w14:paraId="4CA10E33" w14:textId="77777777" w:rsidTr="009C0403">
        <w:trPr>
          <w:trHeight w:val="952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E6627" w14:textId="77777777" w:rsidR="003E371E" w:rsidRPr="006C0EE1" w:rsidRDefault="003E371E" w:rsidP="003E371E">
            <w:pPr>
              <w:pStyle w:val="TableParagraph"/>
              <w:spacing w:line="245" w:lineRule="auto"/>
              <w:ind w:left="96" w:right="96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1EFF7" w14:textId="77777777" w:rsidR="003E371E" w:rsidRPr="006C0EE1" w:rsidRDefault="003E371E" w:rsidP="003E371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F8BB5" w14:textId="277124D1" w:rsidR="003E371E" w:rsidRPr="006C0EE1" w:rsidRDefault="003E371E" w:rsidP="003E371E">
            <w:pPr>
              <w:pStyle w:val="TableParagraph"/>
              <w:spacing w:before="9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6257" w14:textId="77777777" w:rsidR="003E371E" w:rsidRPr="006C0EE1" w:rsidRDefault="003E371E" w:rsidP="003E371E">
            <w:pPr>
              <w:pStyle w:val="TableParagraph"/>
              <w:spacing w:before="9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C774D" w14:textId="77777777" w:rsidR="003E371E" w:rsidRPr="006C0EE1" w:rsidRDefault="003E371E" w:rsidP="003E371E">
            <w:pPr>
              <w:pStyle w:val="TableParagraph"/>
              <w:spacing w:before="9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9AB0" w14:textId="77777777" w:rsidR="003E371E" w:rsidRPr="006C0EE1" w:rsidRDefault="003E371E" w:rsidP="003E371E">
            <w:pPr>
              <w:pStyle w:val="TableParagraph"/>
              <w:spacing w:before="9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04A58" w14:textId="77777777" w:rsidR="003E371E" w:rsidRPr="006C0EE1" w:rsidRDefault="003E371E" w:rsidP="003E371E">
            <w:pPr>
              <w:pStyle w:val="TableParagraph"/>
              <w:spacing w:before="9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E371E" w:rsidRPr="006C0EE1" w14:paraId="2ACB8204" w14:textId="77777777" w:rsidTr="009C0403">
        <w:trPr>
          <w:trHeight w:val="425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A9AA9" w14:textId="43EB8D69" w:rsidR="003E371E" w:rsidRPr="006C0EE1" w:rsidRDefault="003E371E" w:rsidP="003E371E">
            <w:pPr>
              <w:pStyle w:val="TableParagraph"/>
              <w:spacing w:before="4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Raba</w:t>
            </w:r>
            <w:r w:rsidRPr="006C0EE1">
              <w:rPr>
                <w:rFonts w:ascii="Arial" w:hAnsi="Arial" w:cs="Arial"/>
                <w:spacing w:val="10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GERK</w:t>
            </w:r>
            <w:r w:rsidRPr="006C0EE1">
              <w:rPr>
                <w:rFonts w:ascii="Arial" w:hAnsi="Arial" w:cs="Arial"/>
                <w:spacing w:val="10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1222,</w:t>
            </w:r>
          </w:p>
          <w:p w14:paraId="00FC20F6" w14:textId="57391558" w:rsidR="003E371E" w:rsidRPr="006C0EE1" w:rsidRDefault="003E371E" w:rsidP="003E371E">
            <w:pPr>
              <w:pStyle w:val="TableParagraph"/>
              <w:spacing w:before="3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1300</w:t>
            </w:r>
            <w:r w:rsidRPr="006C0EE1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1320</w:t>
            </w:r>
            <w:r w:rsidRPr="006C0EE1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biti</w:t>
            </w:r>
            <w:r w:rsidRPr="006C0EE1">
              <w:rPr>
                <w:rFonts w:ascii="Arial" w:hAnsi="Arial" w:cs="Arial"/>
                <w:spacing w:val="7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zagotovljena</w:t>
            </w:r>
            <w:r w:rsidRPr="006C0EE1">
              <w:rPr>
                <w:rFonts w:ascii="Arial" w:hAnsi="Arial" w:cs="Arial"/>
                <w:spacing w:val="7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 d</w:t>
            </w:r>
            <w:r>
              <w:rPr>
                <w:rFonts w:ascii="Arial" w:hAnsi="Arial" w:cs="Arial"/>
                <w:sz w:val="20"/>
                <w:szCs w:val="20"/>
              </w:rPr>
              <w:t>ne</w:t>
            </w:r>
            <w:r w:rsidRPr="006C0EE1">
              <w:rPr>
                <w:rFonts w:ascii="Arial" w:hAnsi="Arial" w:cs="Arial"/>
                <w:sz w:val="20"/>
                <w:szCs w:val="20"/>
              </w:rPr>
              <w:t>, določene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v uredbi.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92F7E" w14:textId="1EA81D96" w:rsidR="003E371E" w:rsidRPr="006C0EE1" w:rsidRDefault="003E371E" w:rsidP="003E371E">
            <w:pPr>
              <w:pStyle w:val="TableParagraph"/>
              <w:spacing w:before="48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Raba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GERK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zagotovljena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ne</w:t>
            </w:r>
            <w:r w:rsidRPr="006C0EE1">
              <w:rPr>
                <w:rFonts w:ascii="Arial" w:hAnsi="Arial" w:cs="Arial"/>
                <w:sz w:val="20"/>
                <w:szCs w:val="20"/>
              </w:rPr>
              <w:t>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določene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uredbi</w:t>
            </w:r>
            <w:r>
              <w:rPr>
                <w:rFonts w:ascii="Arial" w:hAnsi="Arial" w:cs="Arial"/>
                <w:sz w:val="20"/>
                <w:szCs w:val="20"/>
              </w:rPr>
              <w:t>, oziroma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je bila ugotovljena </w:t>
            </w:r>
            <w:r>
              <w:rPr>
                <w:rFonts w:ascii="Arial" w:hAnsi="Arial" w:cs="Arial"/>
                <w:sz w:val="20"/>
                <w:szCs w:val="20"/>
              </w:rPr>
              <w:t>neustrezna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raba</w:t>
            </w:r>
            <w:r>
              <w:rPr>
                <w:rFonts w:ascii="Arial" w:hAnsi="Arial" w:cs="Arial"/>
                <w:sz w:val="20"/>
                <w:szCs w:val="20"/>
              </w:rPr>
              <w:t xml:space="preserve"> GERK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FE279" w14:textId="3A9E21B8" w:rsidR="003E371E" w:rsidRPr="006C0EE1" w:rsidRDefault="003E371E" w:rsidP="003E371E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6C0EE1">
              <w:rPr>
                <w:rFonts w:ascii="Arial" w:hAnsi="Arial" w:cs="Arial"/>
                <w:sz w:val="20"/>
                <w:szCs w:val="20"/>
              </w:rPr>
              <w:t>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FF7E7" w14:textId="77777777" w:rsidR="003E371E" w:rsidRPr="006C0EE1" w:rsidRDefault="003E371E" w:rsidP="003E371E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61862" w14:textId="77777777" w:rsidR="003E371E" w:rsidRPr="006C0EE1" w:rsidRDefault="003E371E" w:rsidP="003E371E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23BAC" w14:textId="77777777" w:rsidR="003E371E" w:rsidRPr="006C0EE1" w:rsidRDefault="003E371E" w:rsidP="003E371E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807AF" w14:textId="77777777" w:rsidR="003E371E" w:rsidRPr="006C0EE1" w:rsidRDefault="003E371E" w:rsidP="003E371E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E371E" w:rsidRPr="006C0EE1" w14:paraId="7D1A5F73" w14:textId="77777777" w:rsidTr="009C0403">
        <w:trPr>
          <w:trHeight w:val="416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7AB31" w14:textId="77777777" w:rsidR="003E371E" w:rsidRPr="006C0EE1" w:rsidRDefault="003E371E" w:rsidP="003E371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F6B8A" w14:textId="77777777" w:rsidR="003E371E" w:rsidRPr="006C0EE1" w:rsidRDefault="003E371E" w:rsidP="003E371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D66D2" w14:textId="5F8067BC" w:rsidR="003E371E" w:rsidRPr="006C0EE1" w:rsidRDefault="003E371E" w:rsidP="003E371E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E7064" w14:textId="77777777" w:rsidR="003E371E" w:rsidRPr="006C0EE1" w:rsidRDefault="003E371E" w:rsidP="003E371E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A6798" w14:textId="77777777" w:rsidR="003E371E" w:rsidRPr="006C0EE1" w:rsidRDefault="003E371E" w:rsidP="003E371E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5260F" w14:textId="77777777" w:rsidR="003E371E" w:rsidRPr="006C0EE1" w:rsidRDefault="003E371E" w:rsidP="003E371E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1E065" w14:textId="77777777" w:rsidR="003E371E" w:rsidRPr="006C0EE1" w:rsidRDefault="003E371E" w:rsidP="003E371E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E371E" w:rsidRPr="006C0EE1" w14:paraId="25CA58CF" w14:textId="77777777" w:rsidTr="009C0403">
        <w:trPr>
          <w:trHeight w:val="690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92D23" w14:textId="595AD05F" w:rsidR="003E371E" w:rsidRPr="006C0EE1" w:rsidRDefault="003E371E" w:rsidP="003E371E">
            <w:pPr>
              <w:pStyle w:val="TableParagraph"/>
              <w:spacing w:before="108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shemo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lahko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vključi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obtežbo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več kot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0,9</w:t>
            </w:r>
            <w:r>
              <w:rPr>
                <w:rFonts w:ascii="Arial" w:hAnsi="Arial" w:cs="Arial"/>
                <w:sz w:val="20"/>
                <w:szCs w:val="20"/>
              </w:rPr>
              <w:t xml:space="preserve"> GVŽ/ha. 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55EFA" w14:textId="3805E678" w:rsidR="003E371E" w:rsidRPr="006C0EE1" w:rsidRDefault="003E371E" w:rsidP="003E371E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Obtežba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znaša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med</w:t>
            </w:r>
            <w:r w:rsidRPr="006C0EE1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0,</w:t>
            </w:r>
            <w:r>
              <w:rPr>
                <w:rFonts w:ascii="Arial" w:hAnsi="Arial" w:cs="Arial"/>
                <w:spacing w:val="-51"/>
                <w:sz w:val="20"/>
                <w:szCs w:val="20"/>
              </w:rPr>
              <w:t xml:space="preserve">7     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0,9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GVŽ/ha.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94655" w14:textId="5C18739B" w:rsidR="003E371E" w:rsidRPr="006C0EE1" w:rsidRDefault="003E371E" w:rsidP="003E371E">
            <w:pPr>
              <w:pStyle w:val="TableParagraph"/>
              <w:spacing w:before="1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BF67C" w14:textId="2EF80951" w:rsidR="003E371E" w:rsidRPr="006C0EE1" w:rsidRDefault="003E371E" w:rsidP="003E371E">
            <w:pPr>
              <w:pStyle w:val="TableParagraph"/>
              <w:spacing w:before="1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B116" w14:textId="7C8A4449" w:rsidR="003E371E" w:rsidRPr="006C0EE1" w:rsidRDefault="003E371E" w:rsidP="003E371E">
            <w:pPr>
              <w:pStyle w:val="TableParagraph"/>
              <w:spacing w:before="1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5821F" w14:textId="5F6A98E2" w:rsidR="003E371E" w:rsidRPr="006C0EE1" w:rsidRDefault="003E371E" w:rsidP="003E371E">
            <w:pPr>
              <w:pStyle w:val="TableParagraph"/>
              <w:spacing w:before="1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D8CAA" w14:textId="1777F364" w:rsidR="003E371E" w:rsidRPr="006C0EE1" w:rsidRDefault="003E371E" w:rsidP="003E371E">
            <w:pPr>
              <w:pStyle w:val="TableParagraph"/>
              <w:spacing w:before="1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E371E" w:rsidRPr="006C0EE1" w14:paraId="27A03389" w14:textId="77777777" w:rsidTr="009C0403">
        <w:trPr>
          <w:trHeight w:val="687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DD6BD" w14:textId="77777777" w:rsidR="003E371E" w:rsidRPr="006C0EE1" w:rsidRDefault="003E371E" w:rsidP="003E371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3ECD3" w14:textId="6FC0FC45" w:rsidR="003E371E" w:rsidRPr="006C0EE1" w:rsidRDefault="003E371E" w:rsidP="003E371E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Obtežba</w:t>
            </w:r>
            <w:r w:rsidRPr="006C0EE1">
              <w:rPr>
                <w:rFonts w:ascii="Arial" w:hAnsi="Arial" w:cs="Arial"/>
                <w:spacing w:val="4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znaša</w:t>
            </w:r>
            <w:r w:rsidRPr="006C0EE1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manj</w:t>
            </w:r>
            <w:r w:rsidRPr="006C0EE1">
              <w:rPr>
                <w:rFonts w:ascii="Arial" w:hAnsi="Arial" w:cs="Arial"/>
                <w:spacing w:val="4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0,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GVŽ/ha.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1E2A" w14:textId="3117F91F" w:rsidR="003E371E" w:rsidRPr="006C0EE1" w:rsidRDefault="003E371E" w:rsidP="003E371E">
            <w:pPr>
              <w:pStyle w:val="TableParagraph"/>
              <w:spacing w:before="14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EFDFC" w14:textId="77777777" w:rsidR="003E371E" w:rsidRPr="006C0EE1" w:rsidRDefault="003E371E" w:rsidP="003E371E">
            <w:pPr>
              <w:pStyle w:val="TableParagraph"/>
              <w:spacing w:before="14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28664" w14:textId="77777777" w:rsidR="003E371E" w:rsidRPr="006C0EE1" w:rsidRDefault="003E371E" w:rsidP="003E371E">
            <w:pPr>
              <w:pStyle w:val="TableParagraph"/>
              <w:spacing w:before="14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A55A4" w14:textId="77777777" w:rsidR="003E371E" w:rsidRPr="006C0EE1" w:rsidRDefault="003E371E" w:rsidP="003E371E">
            <w:pPr>
              <w:pStyle w:val="TableParagraph"/>
              <w:spacing w:before="14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4279A" w14:textId="77777777" w:rsidR="003E371E" w:rsidRPr="006C0EE1" w:rsidRDefault="003E371E" w:rsidP="003E371E">
            <w:pPr>
              <w:pStyle w:val="TableParagraph"/>
              <w:spacing w:before="14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E371E" w:rsidRPr="006C0EE1" w14:paraId="4B5AB26C" w14:textId="77777777" w:rsidTr="009C0403">
        <w:trPr>
          <w:trHeight w:val="433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47E5DA86" w14:textId="77777777" w:rsidR="003E371E" w:rsidRPr="006C0EE1" w:rsidRDefault="003E371E" w:rsidP="003E371E">
            <w:pPr>
              <w:pStyle w:val="TableParagraph"/>
              <w:spacing w:before="2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3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</w:t>
            </w:r>
            <w:r w:rsidRPr="006C0EE1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delovnih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opravilih.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D12A8" w14:textId="77777777" w:rsidR="003E371E" w:rsidRPr="006C0EE1" w:rsidRDefault="003E371E" w:rsidP="003E371E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 vodijo.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197EA" w14:textId="7FBCDEBE" w:rsidR="003E371E" w:rsidRPr="006C0EE1" w:rsidRDefault="003E371E" w:rsidP="003E371E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DC086" w14:textId="77777777" w:rsidR="003E371E" w:rsidRPr="006C0EE1" w:rsidRDefault="003E371E" w:rsidP="003E371E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FD0AF" w14:textId="77777777" w:rsidR="003E371E" w:rsidRPr="006C0EE1" w:rsidRDefault="003E371E" w:rsidP="003E371E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5BB17" w14:textId="77777777" w:rsidR="003E371E" w:rsidRPr="006C0EE1" w:rsidRDefault="003E371E" w:rsidP="003E371E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74263" w14:textId="77777777" w:rsidR="003E371E" w:rsidRPr="006C0EE1" w:rsidRDefault="003E371E" w:rsidP="003E371E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E371E" w:rsidRPr="006C0EE1" w14:paraId="3DAE99BB" w14:textId="77777777" w:rsidTr="009C0403">
        <w:trPr>
          <w:trHeight w:val="2210"/>
        </w:trPr>
        <w:tc>
          <w:tcPr>
            <w:tcW w:w="20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BA6A2" w14:textId="77777777" w:rsidR="003E371E" w:rsidRPr="006C0EE1" w:rsidRDefault="003E371E" w:rsidP="003E371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4870B" w14:textId="278E4462" w:rsidR="003E371E" w:rsidRPr="006C0EE1" w:rsidRDefault="003E371E" w:rsidP="003E371E">
            <w:pPr>
              <w:pStyle w:val="TableParagraph"/>
              <w:tabs>
                <w:tab w:val="left" w:pos="1695"/>
              </w:tabs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Neustrezno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vodenje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D83F1" w14:textId="0BBA1FFB" w:rsidR="003E371E" w:rsidRPr="006C0EE1" w:rsidRDefault="003E371E" w:rsidP="003E371E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9151" w14:textId="77777777" w:rsidR="003E371E" w:rsidRPr="006C0EE1" w:rsidRDefault="003E371E" w:rsidP="003E371E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27EF4" w14:textId="77777777" w:rsidR="003E371E" w:rsidRPr="006C0EE1" w:rsidRDefault="003E371E" w:rsidP="003E371E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D4F20" w14:textId="77777777" w:rsidR="003E371E" w:rsidRPr="006C0EE1" w:rsidRDefault="003E371E" w:rsidP="003E371E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5B77" w14:textId="77777777" w:rsidR="003E371E" w:rsidRPr="006C0EE1" w:rsidRDefault="003E371E" w:rsidP="003E371E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E371E" w:rsidRPr="006C0EE1" w14:paraId="6CDB05E5" w14:textId="77777777" w:rsidTr="009C0403">
        <w:trPr>
          <w:trHeight w:val="690"/>
        </w:trPr>
        <w:tc>
          <w:tcPr>
            <w:tcW w:w="20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52874" w14:textId="77777777" w:rsidR="003E371E" w:rsidRPr="006C0EE1" w:rsidRDefault="003E371E" w:rsidP="003E371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DD703" w14:textId="3283C355" w:rsidR="003E371E" w:rsidRPr="006C0EE1" w:rsidRDefault="003E371E" w:rsidP="003E371E">
            <w:pPr>
              <w:pStyle w:val="TableParagraph"/>
              <w:tabs>
                <w:tab w:val="left" w:pos="1695"/>
              </w:tabs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 xml:space="preserve">zagotavljajo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fotografije – isti dan po opravljenem pregledu na kraju samem – niso poslane na agencijo, so pa poslane vsaj sedem dni po opravljenem pregledu.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E6514" w14:textId="7E698485" w:rsidR="003E371E" w:rsidRPr="006C0EE1" w:rsidRDefault="003E371E" w:rsidP="003E371E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8AC0C" w14:textId="4FB1296C" w:rsidR="003E371E" w:rsidRPr="006C0EE1" w:rsidRDefault="003E371E" w:rsidP="003E371E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D24E6" w14:textId="5A8EF09F" w:rsidR="003E371E" w:rsidRPr="006C0EE1" w:rsidRDefault="003E371E" w:rsidP="003E371E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D4B8B" w14:textId="38B1DC2E" w:rsidR="003E371E" w:rsidRPr="006C0EE1" w:rsidRDefault="003E371E" w:rsidP="003E371E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F1FC" w14:textId="1A589114" w:rsidR="003E371E" w:rsidRPr="006C0EE1" w:rsidRDefault="003E371E" w:rsidP="003E371E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</w:tr>
      <w:tr w:rsidR="003E371E" w:rsidRPr="006C0EE1" w14:paraId="79B8B736" w14:textId="77777777" w:rsidTr="009C0403">
        <w:trPr>
          <w:trHeight w:val="690"/>
        </w:trPr>
        <w:tc>
          <w:tcPr>
            <w:tcW w:w="20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475F9" w14:textId="77777777" w:rsidR="003E371E" w:rsidRPr="006C0EE1" w:rsidRDefault="003E371E" w:rsidP="003E371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EC00E" w14:textId="56C17B6A" w:rsidR="003E371E" w:rsidRPr="006C0EE1" w:rsidRDefault="003E371E" w:rsidP="003E371E">
            <w:pPr>
              <w:pStyle w:val="TableParagraph"/>
              <w:tabs>
                <w:tab w:val="left" w:pos="1695"/>
              </w:tabs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 xml:space="preserve">zagotavljajo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po opravljenem pregledu na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kraju samem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fotografije niso poslane na agencijo.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D6208" w14:textId="77777777" w:rsidR="003E371E" w:rsidRPr="006C0EE1" w:rsidRDefault="003E371E" w:rsidP="003E371E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23A9076" w14:textId="310DE631" w:rsidR="003E371E" w:rsidRPr="006C0EE1" w:rsidRDefault="003E371E" w:rsidP="003E371E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57ECE" w14:textId="77777777" w:rsidR="003E371E" w:rsidRPr="006C0EE1" w:rsidRDefault="003E371E" w:rsidP="003E371E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BC4BB42" w14:textId="3EB91E17" w:rsidR="003E371E" w:rsidRPr="006C0EE1" w:rsidRDefault="003E371E" w:rsidP="003E371E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9D89B" w14:textId="77777777" w:rsidR="003E371E" w:rsidRPr="006C0EE1" w:rsidRDefault="003E371E" w:rsidP="003E371E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550BC3F" w14:textId="69F822E3" w:rsidR="003E371E" w:rsidRPr="006C0EE1" w:rsidRDefault="003E371E" w:rsidP="003E371E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50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A9142" w14:textId="77777777" w:rsidR="003E371E" w:rsidRPr="006C0EE1" w:rsidRDefault="003E371E" w:rsidP="003E371E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552C508" w14:textId="2BC496C9" w:rsidR="003E371E" w:rsidRPr="006C0EE1" w:rsidRDefault="003E371E" w:rsidP="003E371E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D9F65" w14:textId="40DA93D3" w:rsidR="003E371E" w:rsidRPr="006C0EE1" w:rsidRDefault="003E371E" w:rsidP="003E371E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  <w:tr w:rsidR="003E371E" w:rsidRPr="006C0EE1" w14:paraId="439221CC" w14:textId="77777777" w:rsidTr="009C0403">
        <w:trPr>
          <w:trHeight w:val="423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C68EE" w14:textId="5C28578F" w:rsidR="003E371E" w:rsidRPr="006C0EE1" w:rsidRDefault="003E371E" w:rsidP="003E371E">
            <w:pPr>
              <w:pStyle w:val="TableParagraph"/>
              <w:tabs>
                <w:tab w:val="left" w:pos="1810"/>
              </w:tabs>
              <w:spacing w:before="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organskih 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mineralnih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gnojil.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2760A" w14:textId="77777777" w:rsidR="003E371E" w:rsidRPr="006C0EE1" w:rsidRDefault="003E371E" w:rsidP="003E371E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 vodijo.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70F9C" w14:textId="7D44B3A6" w:rsidR="003E371E" w:rsidRPr="006C0EE1" w:rsidRDefault="003E371E" w:rsidP="003E371E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EB36E" w14:textId="77777777" w:rsidR="003E371E" w:rsidRPr="006C0EE1" w:rsidRDefault="003E371E" w:rsidP="003E371E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6620B" w14:textId="77777777" w:rsidR="003E371E" w:rsidRPr="006C0EE1" w:rsidRDefault="003E371E" w:rsidP="003E371E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C2D18" w14:textId="77777777" w:rsidR="003E371E" w:rsidRPr="006C0EE1" w:rsidRDefault="003E371E" w:rsidP="003E371E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AB72E" w14:textId="77777777" w:rsidR="003E371E" w:rsidRPr="006C0EE1" w:rsidRDefault="003E371E" w:rsidP="003E371E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E371E" w:rsidRPr="006C0EE1" w14:paraId="622C8092" w14:textId="77777777" w:rsidTr="009C0403">
        <w:trPr>
          <w:trHeight w:val="925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770E4" w14:textId="77777777" w:rsidR="003E371E" w:rsidRPr="006C0EE1" w:rsidRDefault="003E371E" w:rsidP="003E371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2B63D" w14:textId="246D0082" w:rsidR="003E371E" w:rsidRPr="006C0EE1" w:rsidRDefault="003E371E" w:rsidP="003E371E">
            <w:pPr>
              <w:pStyle w:val="TableParagraph"/>
              <w:tabs>
                <w:tab w:val="left" w:pos="1695"/>
              </w:tabs>
              <w:spacing w:before="12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Neustrezno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vodenje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63313" w14:textId="77777777" w:rsidR="003E371E" w:rsidRPr="006C0EE1" w:rsidRDefault="003E371E" w:rsidP="003E371E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AD255EB" w14:textId="4FACDCF1" w:rsidR="003E371E" w:rsidRPr="006C0EE1" w:rsidRDefault="003E371E" w:rsidP="003E371E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6CF12" w14:textId="77777777" w:rsidR="003E371E" w:rsidRPr="006C0EE1" w:rsidRDefault="003E371E" w:rsidP="003E371E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BB2AFF1" w14:textId="77777777" w:rsidR="003E371E" w:rsidRPr="006C0EE1" w:rsidRDefault="003E371E" w:rsidP="003E371E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4988C" w14:textId="77777777" w:rsidR="003E371E" w:rsidRPr="006C0EE1" w:rsidRDefault="003E371E" w:rsidP="003E371E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E2D378F" w14:textId="77777777" w:rsidR="003E371E" w:rsidRPr="006C0EE1" w:rsidRDefault="003E371E" w:rsidP="003E371E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936CC" w14:textId="77777777" w:rsidR="003E371E" w:rsidRPr="006C0EE1" w:rsidRDefault="003E371E" w:rsidP="003E371E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77825BF" w14:textId="77777777" w:rsidR="003E371E" w:rsidRPr="006C0EE1" w:rsidRDefault="003E371E" w:rsidP="003E371E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CF0F8" w14:textId="77777777" w:rsidR="003E371E" w:rsidRPr="006C0EE1" w:rsidRDefault="003E371E" w:rsidP="003E371E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DC5391B" w14:textId="77777777" w:rsidR="003E371E" w:rsidRPr="006C0EE1" w:rsidRDefault="003E371E" w:rsidP="003E371E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1CD6311D" w14:textId="77777777" w:rsidR="004222A0" w:rsidRPr="006C0EE1" w:rsidRDefault="004222A0" w:rsidP="004222A0">
      <w:pPr>
        <w:pStyle w:val="Odstavekseznama"/>
        <w:tabs>
          <w:tab w:val="left" w:pos="824"/>
          <w:tab w:val="left" w:pos="825"/>
        </w:tabs>
        <w:spacing w:before="96"/>
        <w:ind w:firstLine="0"/>
        <w:rPr>
          <w:rFonts w:ascii="Arial" w:hAnsi="Arial" w:cs="Arial"/>
          <w:sz w:val="20"/>
          <w:szCs w:val="20"/>
        </w:rPr>
      </w:pPr>
    </w:p>
    <w:p w14:paraId="481155D3" w14:textId="45B8FF89" w:rsidR="001F7D19" w:rsidRPr="000A7B66" w:rsidRDefault="000A7B66" w:rsidP="000A7B66">
      <w:pPr>
        <w:tabs>
          <w:tab w:val="left" w:pos="824"/>
          <w:tab w:val="left" w:pos="825"/>
        </w:tabs>
        <w:spacing w:before="38"/>
        <w:jc w:val="both"/>
        <w:rPr>
          <w:rFonts w:ascii="Arial" w:hAnsi="Arial" w:cs="Arial"/>
        </w:rPr>
      </w:pPr>
      <w:r>
        <w:rPr>
          <w:rFonts w:ascii="Arial" w:hAnsi="Arial" w:cs="Arial"/>
          <w:w w:val="105"/>
          <w:sz w:val="20"/>
          <w:szCs w:val="20"/>
        </w:rPr>
        <w:t xml:space="preserve">3. </w:t>
      </w:r>
      <w:r w:rsidR="006F7EDA" w:rsidRPr="000A7B66">
        <w:rPr>
          <w:rFonts w:ascii="Arial" w:hAnsi="Arial" w:cs="Arial"/>
          <w:w w:val="105"/>
          <w:sz w:val="20"/>
          <w:szCs w:val="20"/>
        </w:rPr>
        <w:t>Pri</w:t>
      </w:r>
      <w:r w:rsidR="006F7EDA" w:rsidRPr="000A7B66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ugotovljeni</w:t>
      </w:r>
      <w:r w:rsidR="006F7EDA" w:rsidRPr="000A7B66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kršitvi</w:t>
      </w:r>
      <w:r w:rsidR="006F7EDA" w:rsidRPr="000A7B66">
        <w:rPr>
          <w:rFonts w:ascii="Arial" w:hAnsi="Arial" w:cs="Arial"/>
          <w:spacing w:val="26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zahtev</w:t>
      </w:r>
      <w:r w:rsidR="006F7EDA" w:rsidRPr="000A7B66">
        <w:rPr>
          <w:rFonts w:ascii="Arial" w:hAnsi="Arial" w:cs="Arial"/>
          <w:spacing w:val="25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iz</w:t>
      </w:r>
      <w:r w:rsidR="006F7EDA" w:rsidRPr="000A7B66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26.</w:t>
      </w:r>
      <w:r w:rsidR="006F7EDA" w:rsidRPr="000A7B66">
        <w:rPr>
          <w:rFonts w:ascii="Arial" w:hAnsi="Arial" w:cs="Arial"/>
          <w:spacing w:val="25"/>
          <w:w w:val="105"/>
          <w:sz w:val="20"/>
          <w:szCs w:val="20"/>
        </w:rPr>
        <w:t xml:space="preserve"> </w:t>
      </w:r>
      <w:r>
        <w:rPr>
          <w:rFonts w:ascii="Arial" w:hAnsi="Arial" w:cs="Arial"/>
          <w:w w:val="105"/>
          <w:sz w:val="20"/>
          <w:szCs w:val="20"/>
        </w:rPr>
        <w:t xml:space="preserve">člena te </w:t>
      </w:r>
      <w:r w:rsidR="006F7EDA" w:rsidRPr="000A7B66">
        <w:rPr>
          <w:rFonts w:ascii="Arial" w:hAnsi="Arial" w:cs="Arial"/>
          <w:w w:val="105"/>
          <w:sz w:val="20"/>
          <w:szCs w:val="20"/>
        </w:rPr>
        <w:t>uredbe</w:t>
      </w:r>
      <w:r w:rsidR="007759D8" w:rsidRPr="000A7B66">
        <w:rPr>
          <w:rFonts w:ascii="Arial" w:hAnsi="Arial" w:cs="Arial"/>
          <w:w w:val="105"/>
          <w:sz w:val="20"/>
          <w:szCs w:val="20"/>
        </w:rPr>
        <w:t xml:space="preserve"> </w:t>
      </w:r>
      <w:r w:rsidR="007759D8" w:rsidRPr="000A7B66">
        <w:rPr>
          <w:rFonts w:ascii="Arial" w:hAnsi="Arial" w:cs="Arial"/>
          <w:w w:val="160"/>
          <w:sz w:val="20"/>
          <w:szCs w:val="20"/>
        </w:rPr>
        <w:t>(</w:t>
      </w:r>
      <w:r w:rsidR="007759D8" w:rsidRPr="000A7B66">
        <w:rPr>
          <w:rFonts w:ascii="Arial" w:hAnsi="Arial" w:cs="Arial"/>
          <w:w w:val="105"/>
          <w:sz w:val="20"/>
          <w:szCs w:val="20"/>
        </w:rPr>
        <w:t>INP</w:t>
      </w:r>
      <w:r w:rsidR="007759D8" w:rsidRPr="000A7B66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7759D8" w:rsidRPr="000A7B66">
        <w:rPr>
          <w:rFonts w:ascii="Arial" w:hAnsi="Arial" w:cs="Arial"/>
          <w:w w:val="105"/>
          <w:sz w:val="20"/>
          <w:szCs w:val="20"/>
        </w:rPr>
        <w:t>8.03</w:t>
      </w:r>
      <w:r w:rsidR="007759D8" w:rsidRPr="000A7B66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7759D8" w:rsidRPr="000A7B66">
        <w:rPr>
          <w:rFonts w:ascii="Arial" w:hAnsi="Arial" w:cs="Arial"/>
          <w:w w:val="105"/>
          <w:sz w:val="20"/>
          <w:szCs w:val="20"/>
        </w:rPr>
        <w:t>NIZI)</w:t>
      </w:r>
      <w:r w:rsidR="006F7EDA" w:rsidRPr="000A7B66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se</w:t>
      </w:r>
      <w:r w:rsidR="006F7EDA" w:rsidRPr="000A7B66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plačilo</w:t>
      </w:r>
      <w:r w:rsidR="006F7EDA" w:rsidRPr="000A7B66">
        <w:rPr>
          <w:rFonts w:ascii="Arial" w:hAnsi="Arial" w:cs="Arial"/>
          <w:spacing w:val="26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zmanjša,</w:t>
      </w:r>
      <w:r w:rsidR="006F7EDA" w:rsidRPr="000A7B66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kot</w:t>
      </w:r>
      <w:r w:rsidR="006F7EDA" w:rsidRPr="000A7B66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je</w:t>
      </w:r>
      <w:r w:rsidR="006F7EDA" w:rsidRPr="000A7B66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navedeno</w:t>
      </w:r>
      <w:r w:rsidR="006F7EDA" w:rsidRPr="000A7B66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v</w:t>
      </w:r>
      <w:r w:rsidR="006F7EDA" w:rsidRPr="000A7B66">
        <w:rPr>
          <w:rFonts w:ascii="Arial" w:hAnsi="Arial" w:cs="Arial"/>
          <w:spacing w:val="25"/>
          <w:w w:val="105"/>
          <w:sz w:val="20"/>
          <w:szCs w:val="20"/>
        </w:rPr>
        <w:t xml:space="preserve"> </w:t>
      </w:r>
      <w:r w:rsidR="001E645E" w:rsidRPr="000A7B66">
        <w:rPr>
          <w:rFonts w:ascii="Arial" w:hAnsi="Arial" w:cs="Arial"/>
          <w:w w:val="105"/>
          <w:sz w:val="20"/>
          <w:szCs w:val="20"/>
        </w:rPr>
        <w:t>p</w:t>
      </w:r>
      <w:r w:rsidR="006F7EDA" w:rsidRPr="000A7B66">
        <w:rPr>
          <w:rFonts w:ascii="Arial" w:hAnsi="Arial" w:cs="Arial"/>
          <w:w w:val="105"/>
          <w:sz w:val="20"/>
          <w:szCs w:val="20"/>
        </w:rPr>
        <w:t>reglednici</w:t>
      </w:r>
      <w:r w:rsidR="006F7EDA" w:rsidRPr="000A7B66">
        <w:rPr>
          <w:rFonts w:ascii="Arial" w:hAnsi="Arial" w:cs="Arial"/>
          <w:spacing w:val="26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3</w:t>
      </w:r>
      <w:r w:rsidR="006F7EDA" w:rsidRPr="000A7B66">
        <w:rPr>
          <w:rFonts w:ascii="Arial" w:hAnsi="Arial" w:cs="Arial"/>
          <w:spacing w:val="31"/>
          <w:w w:val="105"/>
          <w:sz w:val="20"/>
          <w:szCs w:val="20"/>
        </w:rPr>
        <w:t xml:space="preserve"> </w:t>
      </w:r>
      <w:r w:rsidR="00CA0D7E" w:rsidRPr="006C0EE1">
        <w:rPr>
          <w:rFonts w:ascii="Arial" w:hAnsi="Arial" w:cs="Arial"/>
          <w:w w:val="160"/>
          <w:sz w:val="20"/>
          <w:szCs w:val="20"/>
        </w:rPr>
        <w:t>–</w:t>
      </w:r>
      <w:r w:rsidR="00CA0D7E"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="00052520">
        <w:rPr>
          <w:rFonts w:ascii="Arial" w:hAnsi="Arial" w:cs="Arial"/>
          <w:w w:val="160"/>
          <w:sz w:val="20"/>
          <w:szCs w:val="20"/>
        </w:rPr>
        <w:t xml:space="preserve"> </w:t>
      </w:r>
      <w:r w:rsidR="001E645E" w:rsidRPr="000A7B66">
        <w:rPr>
          <w:rFonts w:ascii="Arial" w:hAnsi="Arial" w:cs="Arial"/>
          <w:w w:val="105"/>
          <w:sz w:val="20"/>
          <w:szCs w:val="20"/>
        </w:rPr>
        <w:t>k</w:t>
      </w:r>
      <w:r w:rsidR="006F7EDA" w:rsidRPr="000A7B66">
        <w:rPr>
          <w:rFonts w:ascii="Arial" w:hAnsi="Arial" w:cs="Arial"/>
          <w:w w:val="105"/>
          <w:sz w:val="20"/>
          <w:szCs w:val="20"/>
        </w:rPr>
        <w:t>ršitve</w:t>
      </w:r>
      <w:r w:rsidR="006F7EDA" w:rsidRPr="000A7B66">
        <w:rPr>
          <w:rFonts w:ascii="Arial" w:hAnsi="Arial" w:cs="Arial"/>
          <w:spacing w:val="26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zahtev</w:t>
      </w:r>
      <w:r w:rsidR="006F7EDA" w:rsidRPr="000A7B66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iz</w:t>
      </w:r>
      <w:r w:rsidR="00C64D60" w:rsidRPr="000A7B66">
        <w:rPr>
          <w:rFonts w:ascii="Arial" w:hAnsi="Arial" w:cs="Arial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26.</w:t>
      </w:r>
      <w:r w:rsidR="006F7EDA" w:rsidRPr="000A7B66">
        <w:rPr>
          <w:rFonts w:ascii="Arial" w:hAnsi="Arial" w:cs="Arial"/>
          <w:spacing w:val="-11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člena</w:t>
      </w:r>
      <w:r w:rsidR="006F7EDA" w:rsidRPr="000A7B66">
        <w:rPr>
          <w:rFonts w:ascii="Arial" w:hAnsi="Arial" w:cs="Arial"/>
          <w:spacing w:val="-7"/>
          <w:w w:val="105"/>
          <w:sz w:val="20"/>
          <w:szCs w:val="20"/>
        </w:rPr>
        <w:t xml:space="preserve"> </w:t>
      </w:r>
      <w:r w:rsidR="00CA0D7E" w:rsidRPr="006C0EE1">
        <w:rPr>
          <w:rFonts w:ascii="Arial" w:hAnsi="Arial" w:cs="Arial"/>
          <w:w w:val="160"/>
          <w:sz w:val="20"/>
          <w:szCs w:val="20"/>
        </w:rPr>
        <w:t>–</w:t>
      </w:r>
      <w:r w:rsidR="00CA0D7E"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INP</w:t>
      </w:r>
      <w:r w:rsidR="006F7EDA" w:rsidRPr="000A7B66">
        <w:rPr>
          <w:rFonts w:ascii="Arial" w:hAnsi="Arial" w:cs="Arial"/>
          <w:spacing w:val="-10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8.03</w:t>
      </w:r>
      <w:r w:rsidR="006F7EDA" w:rsidRPr="000A7B66">
        <w:rPr>
          <w:rFonts w:ascii="Arial" w:hAnsi="Arial" w:cs="Arial"/>
          <w:spacing w:val="-8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NIZI</w:t>
      </w:r>
      <w:r w:rsidR="006F7EDA" w:rsidRPr="000A7B66">
        <w:rPr>
          <w:rFonts w:ascii="Arial" w:hAnsi="Arial" w:cs="Arial"/>
          <w:w w:val="105"/>
        </w:rPr>
        <w:t>.</w:t>
      </w:r>
    </w:p>
    <w:p w14:paraId="481155D5" w14:textId="6026EA78" w:rsidR="001F7D19" w:rsidRPr="006C0EE1" w:rsidRDefault="001F7D19">
      <w:pPr>
        <w:pStyle w:val="Telobesedila"/>
        <w:spacing w:before="10"/>
        <w:rPr>
          <w:rFonts w:ascii="Arial" w:hAnsi="Arial" w:cs="Arial"/>
        </w:rPr>
      </w:pPr>
    </w:p>
    <w:p w14:paraId="4FFDDBA1" w14:textId="77777777" w:rsidR="004222A0" w:rsidRPr="006C0EE1" w:rsidRDefault="004222A0">
      <w:pPr>
        <w:pStyle w:val="Telobesedila"/>
        <w:spacing w:before="10"/>
        <w:rPr>
          <w:rFonts w:ascii="Arial" w:hAnsi="Arial" w:cs="Arial"/>
        </w:rPr>
      </w:pPr>
    </w:p>
    <w:p w14:paraId="481155D6" w14:textId="23CCB4E4" w:rsidR="001F7D19" w:rsidRPr="006C0EE1" w:rsidRDefault="006F7EDA">
      <w:pPr>
        <w:pStyle w:val="Telobesedila"/>
        <w:spacing w:before="96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3: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26.</w:t>
      </w:r>
      <w:r w:rsidRPr="006C0EE1">
        <w:rPr>
          <w:rFonts w:ascii="Arial" w:hAnsi="Arial" w:cs="Arial"/>
          <w:spacing w:val="9"/>
        </w:rPr>
        <w:t xml:space="preserve"> </w:t>
      </w:r>
      <w:r w:rsidRPr="006C0EE1">
        <w:rPr>
          <w:rFonts w:ascii="Arial" w:hAnsi="Arial" w:cs="Arial"/>
        </w:rPr>
        <w:t>člena</w:t>
      </w:r>
      <w:r w:rsidRPr="006C0EE1">
        <w:rPr>
          <w:rFonts w:ascii="Arial" w:hAnsi="Arial" w:cs="Arial"/>
          <w:spacing w:val="4"/>
        </w:rPr>
        <w:t xml:space="preserve"> </w:t>
      </w:r>
      <w:r w:rsidR="000D3D08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8.03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NIZI</w:t>
      </w:r>
    </w:p>
    <w:p w14:paraId="481155D7" w14:textId="77777777" w:rsidR="001F7D19" w:rsidRPr="006C0EE1" w:rsidRDefault="001F7D19">
      <w:pPr>
        <w:pStyle w:val="Telobesedila"/>
        <w:spacing w:before="4"/>
        <w:rPr>
          <w:rFonts w:ascii="Arial" w:hAnsi="Arial" w:cs="Arial"/>
        </w:rPr>
      </w:pPr>
    </w:p>
    <w:tbl>
      <w:tblPr>
        <w:tblStyle w:val="NormalTable0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2483"/>
        <w:gridCol w:w="1729"/>
        <w:gridCol w:w="1938"/>
        <w:gridCol w:w="1726"/>
        <w:gridCol w:w="1729"/>
        <w:gridCol w:w="1762"/>
      </w:tblGrid>
      <w:tr w:rsidR="001F7D19" w:rsidRPr="006C0EE1" w14:paraId="481155ED" w14:textId="77777777" w:rsidTr="00202969">
        <w:trPr>
          <w:trHeight w:val="1057"/>
        </w:trPr>
        <w:tc>
          <w:tcPr>
            <w:tcW w:w="2516" w:type="dxa"/>
          </w:tcPr>
          <w:p w14:paraId="481155E0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5E1" w14:textId="77777777" w:rsidR="001F7D19" w:rsidRPr="006C0EE1" w:rsidRDefault="006F7EDA" w:rsidP="00202969">
            <w:pPr>
              <w:pStyle w:val="TableParagraph"/>
              <w:spacing w:before="15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2483" w:type="dxa"/>
          </w:tcPr>
          <w:p w14:paraId="481155E2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5E3" w14:textId="77777777" w:rsidR="001F7D19" w:rsidRPr="006C0EE1" w:rsidRDefault="006F7EDA" w:rsidP="00202969">
            <w:pPr>
              <w:pStyle w:val="TableParagraph"/>
              <w:spacing w:before="15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729" w:type="dxa"/>
          </w:tcPr>
          <w:p w14:paraId="481155E4" w14:textId="04B93719" w:rsidR="001F7D19" w:rsidRPr="006C0EE1" w:rsidRDefault="006F7EDA" w:rsidP="00202969">
            <w:pPr>
              <w:pStyle w:val="TableParagraph"/>
              <w:spacing w:before="145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Raven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zavrnitev in</w:t>
            </w:r>
            <w:r w:rsidR="000B1D4C" w:rsidRPr="006C0EE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ukinitev</w:t>
            </w:r>
          </w:p>
        </w:tc>
        <w:tc>
          <w:tcPr>
            <w:tcW w:w="1938" w:type="dxa"/>
          </w:tcPr>
          <w:p w14:paraId="481155E5" w14:textId="77777777" w:rsidR="001F7D19" w:rsidRPr="006C0EE1" w:rsidRDefault="001F7D19" w:rsidP="00202969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5E6" w14:textId="77777777" w:rsidR="001F7D19" w:rsidRPr="006C0EE1" w:rsidRDefault="006F7EDA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Upravna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726" w:type="dxa"/>
          </w:tcPr>
          <w:p w14:paraId="481155E7" w14:textId="77777777" w:rsidR="001F7D19" w:rsidRPr="006C0EE1" w:rsidRDefault="006F7EDA" w:rsidP="00202969">
            <w:pPr>
              <w:pStyle w:val="TableParagraph"/>
              <w:spacing w:before="1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ponovitvi</w:t>
            </w:r>
          </w:p>
          <w:p w14:paraId="481155E8" w14:textId="50837294" w:rsidR="001F7D19" w:rsidRPr="006C0EE1" w:rsidRDefault="003B579C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="006F7EDA" w:rsidRPr="006C0EE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729" w:type="dxa"/>
          </w:tcPr>
          <w:p w14:paraId="481155E9" w14:textId="77777777" w:rsidR="001F7D19" w:rsidRPr="006C0EE1" w:rsidRDefault="006F7EDA" w:rsidP="00202969">
            <w:pPr>
              <w:pStyle w:val="TableParagraph"/>
              <w:spacing w:before="1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drugi</w:t>
            </w:r>
            <w:r w:rsidRPr="006C0EE1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ponovitvi</w:t>
            </w:r>
          </w:p>
          <w:p w14:paraId="481155EA" w14:textId="5DCF6FF4" w:rsidR="001F7D19" w:rsidRPr="006C0EE1" w:rsidRDefault="003B579C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="006F7EDA" w:rsidRPr="006C0EE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762" w:type="dxa"/>
          </w:tcPr>
          <w:p w14:paraId="481155EB" w14:textId="39000BE6" w:rsidR="001F7D19" w:rsidRPr="006C0EE1" w:rsidRDefault="00557221" w:rsidP="00202969">
            <w:pPr>
              <w:pStyle w:val="TableParagraph"/>
              <w:spacing w:before="1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Upravna </w:t>
            </w:r>
            <w:r w:rsidR="006F7EDA"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sankcija </w:t>
            </w:r>
            <w:r w:rsidR="006F7EDA"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="00E05BB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b/>
                <w:sz w:val="20"/>
                <w:szCs w:val="20"/>
              </w:rPr>
              <w:t>tretji in</w:t>
            </w:r>
            <w:r w:rsidR="006F7EDA"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b/>
                <w:sz w:val="20"/>
                <w:szCs w:val="20"/>
              </w:rPr>
              <w:t>nadaljnjih</w:t>
            </w:r>
          </w:p>
          <w:p w14:paraId="481155EC" w14:textId="7A06DBD3" w:rsidR="001F7D19" w:rsidRPr="006C0EE1" w:rsidRDefault="006F7EDA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ponovitvah</w:t>
            </w:r>
            <w:r w:rsidRPr="006C0EE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="003B579C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="00557221" w:rsidRPr="006C0EE1">
              <w:rPr>
                <w:rFonts w:ascii="Arial" w:hAnsi="Arial" w:cs="Arial"/>
                <w:b/>
                <w:sz w:val="20"/>
                <w:szCs w:val="20"/>
              </w:rPr>
              <w:t xml:space="preserve"> kršitve</w:t>
            </w:r>
          </w:p>
        </w:tc>
      </w:tr>
      <w:tr w:rsidR="00E86C16" w:rsidRPr="006C0EE1" w14:paraId="481155FD" w14:textId="77777777" w:rsidTr="009C0403">
        <w:trPr>
          <w:trHeight w:val="459"/>
        </w:trPr>
        <w:tc>
          <w:tcPr>
            <w:tcW w:w="2516" w:type="dxa"/>
            <w:vMerge w:val="restart"/>
            <w:vAlign w:val="center"/>
          </w:tcPr>
          <w:p w14:paraId="23884E48" w14:textId="07DC4ABD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Kmetijski praksi NIZI_</w:t>
            </w:r>
          </w:p>
          <w:p w14:paraId="3F2FEB3C" w14:textId="4CA0BCD4" w:rsidR="00E86C16" w:rsidRPr="006C0EE1" w:rsidRDefault="00E86C16" w:rsidP="00202969">
            <w:pPr>
              <w:pStyle w:val="TableParagraph"/>
              <w:spacing w:before="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orna zemljišča</w:t>
            </w:r>
            <w:r w:rsidRPr="006C0EE1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NIZI</w:t>
            </w:r>
          </w:p>
          <w:p w14:paraId="481155F6" w14:textId="4F8DCA39" w:rsidR="00E86C16" w:rsidRPr="006C0EE1" w:rsidRDefault="00E86C16" w:rsidP="00202969">
            <w:pPr>
              <w:pStyle w:val="TableParagraph"/>
              <w:spacing w:before="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_trajno travinje pomenita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nanos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napravo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direkten</w:t>
            </w:r>
            <w:r w:rsidR="00034C8A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vnos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ali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3B579C"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z </w:t>
            </w:r>
            <w:r w:rsidRPr="006C0EE1">
              <w:rPr>
                <w:rFonts w:ascii="Arial" w:hAnsi="Arial" w:cs="Arial"/>
                <w:sz w:val="20"/>
                <w:szCs w:val="20"/>
              </w:rPr>
              <w:t>napravo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nanos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neposredno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tal.</w:t>
            </w:r>
          </w:p>
        </w:tc>
        <w:tc>
          <w:tcPr>
            <w:tcW w:w="2483" w:type="dxa"/>
            <w:vMerge w:val="restart"/>
            <w:vAlign w:val="center"/>
          </w:tcPr>
          <w:p w14:paraId="538329EB" w14:textId="11B02847" w:rsidR="00E86C16" w:rsidRPr="006C0EE1" w:rsidRDefault="00E86C16" w:rsidP="00202969">
            <w:pPr>
              <w:pStyle w:val="TableParagraph"/>
              <w:tabs>
                <w:tab w:val="left" w:pos="1189"/>
                <w:tab w:val="left" w:pos="2274"/>
              </w:tabs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Površina,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vključena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</w:p>
          <w:p w14:paraId="486F2F19" w14:textId="3BE440EE" w:rsidR="004222A0" w:rsidRPr="006C0EE1" w:rsidRDefault="00E86C16" w:rsidP="00202969">
            <w:pPr>
              <w:pStyle w:val="TableParagraph"/>
              <w:tabs>
                <w:tab w:val="left" w:pos="1407"/>
              </w:tabs>
              <w:spacing w:before="17" w:line="245" w:lineRule="auto"/>
              <w:ind w:left="96" w:right="96"/>
              <w:jc w:val="both"/>
              <w:rPr>
                <w:rFonts w:ascii="Arial" w:hAnsi="Arial" w:cs="Arial"/>
                <w:spacing w:val="-51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NIZI,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tekočimi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organskimi</w:t>
            </w:r>
            <w:r w:rsidR="00E05BB3">
              <w:rPr>
                <w:rFonts w:ascii="Arial" w:hAnsi="Arial" w:cs="Arial"/>
                <w:spacing w:val="-51"/>
                <w:sz w:val="20"/>
                <w:szCs w:val="20"/>
              </w:rPr>
              <w:t xml:space="preserve">   </w:t>
            </w:r>
          </w:p>
          <w:p w14:paraId="481155F7" w14:textId="0BF8A71B" w:rsidR="00E86C16" w:rsidRPr="006C0EE1" w:rsidRDefault="004222A0" w:rsidP="00202969">
            <w:pPr>
              <w:pStyle w:val="TableParagraph"/>
              <w:tabs>
                <w:tab w:val="left" w:pos="1407"/>
              </w:tabs>
              <w:spacing w:before="17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E86C16" w:rsidRPr="006C0EE1">
              <w:rPr>
                <w:rFonts w:ascii="Arial" w:hAnsi="Arial" w:cs="Arial"/>
                <w:sz w:val="20"/>
                <w:szCs w:val="20"/>
              </w:rPr>
              <w:t>gnojili</w:t>
            </w:r>
            <w:r w:rsidR="00E86C16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E86C16" w:rsidRPr="006C0EE1">
              <w:rPr>
                <w:rFonts w:ascii="Arial" w:hAnsi="Arial" w:cs="Arial"/>
                <w:sz w:val="20"/>
                <w:szCs w:val="20"/>
              </w:rPr>
              <w:t>izključno</w:t>
            </w:r>
            <w:r w:rsidR="00A6421A">
              <w:rPr>
                <w:rFonts w:ascii="Arial" w:hAnsi="Arial" w:cs="Arial"/>
                <w:sz w:val="20"/>
                <w:szCs w:val="20"/>
              </w:rPr>
              <w:t xml:space="preserve"> z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6C16" w:rsidRPr="006C0EE1">
              <w:rPr>
                <w:rFonts w:ascii="Arial" w:hAnsi="Arial" w:cs="Arial"/>
                <w:sz w:val="20"/>
                <w:szCs w:val="20"/>
              </w:rPr>
              <w:t>uporabo mehanizacije, ki</w:t>
            </w:r>
            <w:r w:rsidR="00E86C16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E86C16" w:rsidRPr="006C0EE1">
              <w:rPr>
                <w:rFonts w:ascii="Arial" w:hAnsi="Arial" w:cs="Arial"/>
                <w:sz w:val="20"/>
                <w:szCs w:val="20"/>
              </w:rPr>
              <w:t>ni v skladu s predpisano,</w:t>
            </w:r>
            <w:r w:rsidR="00E86C16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E86C16" w:rsidRPr="006C0EE1">
              <w:rPr>
                <w:rFonts w:ascii="Arial" w:hAnsi="Arial" w:cs="Arial"/>
                <w:sz w:val="20"/>
                <w:szCs w:val="20"/>
              </w:rPr>
              <w:t>oziroma ni bil</w:t>
            </w:r>
            <w:r w:rsidR="000B1D4C" w:rsidRPr="006C0EE1">
              <w:rPr>
                <w:rFonts w:ascii="Arial" w:hAnsi="Arial" w:cs="Arial"/>
                <w:sz w:val="20"/>
                <w:szCs w:val="20"/>
              </w:rPr>
              <w:t>a</w:t>
            </w:r>
            <w:r w:rsidR="00E86C16" w:rsidRPr="006C0EE1">
              <w:rPr>
                <w:rFonts w:ascii="Arial" w:hAnsi="Arial" w:cs="Arial"/>
                <w:sz w:val="20"/>
                <w:szCs w:val="20"/>
              </w:rPr>
              <w:t xml:space="preserve"> gnojena s</w:t>
            </w:r>
            <w:r w:rsidR="00E86C16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E86C16" w:rsidRPr="006C0EE1">
              <w:rPr>
                <w:rFonts w:ascii="Arial" w:hAnsi="Arial" w:cs="Arial"/>
                <w:sz w:val="20"/>
                <w:szCs w:val="20"/>
              </w:rPr>
              <w:t>tekočimi</w:t>
            </w:r>
            <w:r w:rsidR="00E86C16" w:rsidRPr="006C0EE1">
              <w:rPr>
                <w:rFonts w:ascii="Arial" w:hAnsi="Arial" w:cs="Arial"/>
                <w:sz w:val="20"/>
                <w:szCs w:val="20"/>
              </w:rPr>
              <w:tab/>
            </w:r>
            <w:r w:rsidR="00E86C16" w:rsidRPr="006C0EE1">
              <w:rPr>
                <w:rFonts w:ascii="Arial" w:hAnsi="Arial" w:cs="Arial"/>
                <w:spacing w:val="-1"/>
                <w:sz w:val="20"/>
                <w:szCs w:val="20"/>
              </w:rPr>
              <w:t>organskimi</w:t>
            </w:r>
            <w:r w:rsidR="00E86C16"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E86C16" w:rsidRPr="006C0EE1">
              <w:rPr>
                <w:rFonts w:ascii="Arial" w:hAnsi="Arial" w:cs="Arial"/>
                <w:sz w:val="20"/>
                <w:szCs w:val="20"/>
              </w:rPr>
              <w:t>gnojili.</w:t>
            </w:r>
          </w:p>
        </w:tc>
        <w:tc>
          <w:tcPr>
            <w:tcW w:w="1729" w:type="dxa"/>
            <w:vAlign w:val="center"/>
          </w:tcPr>
          <w:p w14:paraId="481155F8" w14:textId="77777777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938" w:type="dxa"/>
            <w:vAlign w:val="center"/>
          </w:tcPr>
          <w:p w14:paraId="481155F9" w14:textId="77777777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vAlign w:val="center"/>
          </w:tcPr>
          <w:p w14:paraId="481155FA" w14:textId="77777777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vAlign w:val="center"/>
          </w:tcPr>
          <w:p w14:paraId="481155FB" w14:textId="77777777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vAlign w:val="center"/>
          </w:tcPr>
          <w:p w14:paraId="481155FC" w14:textId="77777777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E86C16" w:rsidRPr="006C0EE1" w14:paraId="4811561E" w14:textId="77777777" w:rsidTr="009C0403">
        <w:trPr>
          <w:trHeight w:val="2086"/>
        </w:trPr>
        <w:tc>
          <w:tcPr>
            <w:tcW w:w="2516" w:type="dxa"/>
            <w:vMerge/>
            <w:vAlign w:val="center"/>
          </w:tcPr>
          <w:p w14:paraId="48115608" w14:textId="77777777" w:rsidR="00E86C16" w:rsidRPr="006C0EE1" w:rsidRDefault="00E86C16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vMerge/>
            <w:vAlign w:val="center"/>
          </w:tcPr>
          <w:p w14:paraId="48115609" w14:textId="77777777" w:rsidR="00E86C16" w:rsidRPr="006C0EE1" w:rsidRDefault="00E86C16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  <w:vAlign w:val="center"/>
          </w:tcPr>
          <w:p w14:paraId="4811560D" w14:textId="2D9D2437" w:rsidR="00E86C16" w:rsidRPr="006C0EE1" w:rsidRDefault="00C7744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E86C16"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1938" w:type="dxa"/>
            <w:vAlign w:val="center"/>
          </w:tcPr>
          <w:p w14:paraId="48115611" w14:textId="77777777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26" w:type="dxa"/>
            <w:vAlign w:val="center"/>
          </w:tcPr>
          <w:p w14:paraId="48115615" w14:textId="77777777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vAlign w:val="center"/>
          </w:tcPr>
          <w:p w14:paraId="48115619" w14:textId="77777777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vAlign w:val="center"/>
          </w:tcPr>
          <w:p w14:paraId="4811561D" w14:textId="77777777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62A" w14:textId="77777777" w:rsidTr="009C0403">
        <w:trPr>
          <w:trHeight w:val="1206"/>
        </w:trPr>
        <w:tc>
          <w:tcPr>
            <w:tcW w:w="2516" w:type="dxa"/>
            <w:vMerge w:val="restart"/>
            <w:vAlign w:val="center"/>
          </w:tcPr>
          <w:p w14:paraId="4811561F" w14:textId="77777777" w:rsidR="001F7D19" w:rsidRPr="006C0EE1" w:rsidRDefault="001F7D19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20" w14:textId="0D93BF95" w:rsidR="001F7D19" w:rsidRPr="006C0EE1" w:rsidRDefault="006F7EDA" w:rsidP="005E5CD7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 KMG na kmetijski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parceli,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katero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odda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zahtevek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shemo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3B579C" w:rsidRPr="006C0EE1">
              <w:rPr>
                <w:rFonts w:ascii="Arial" w:hAnsi="Arial" w:cs="Arial"/>
                <w:sz w:val="20"/>
                <w:szCs w:val="20"/>
              </w:rPr>
              <w:t>g</w:t>
            </w:r>
            <w:r w:rsidRPr="006C0EE1">
              <w:rPr>
                <w:rFonts w:ascii="Arial" w:hAnsi="Arial" w:cs="Arial"/>
                <w:sz w:val="20"/>
                <w:szCs w:val="20"/>
              </w:rPr>
              <w:t>nojenje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organskimi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gnojili</w:t>
            </w:r>
            <w:r w:rsidRPr="006C0EE1">
              <w:rPr>
                <w:rFonts w:ascii="Arial" w:hAnsi="Arial" w:cs="Arial"/>
                <w:spacing w:val="4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4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majhnimi</w:t>
            </w:r>
            <w:r w:rsidRPr="006C0EE1">
              <w:rPr>
                <w:rFonts w:ascii="Arial" w:hAnsi="Arial" w:cs="Arial"/>
                <w:spacing w:val="4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izpusti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zrak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tekočem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letu,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vedno </w:t>
            </w:r>
            <w:r w:rsidR="0073362B">
              <w:rPr>
                <w:rFonts w:ascii="Arial" w:hAnsi="Arial" w:cs="Arial"/>
                <w:sz w:val="20"/>
                <w:szCs w:val="20"/>
              </w:rPr>
              <w:t xml:space="preserve">aplicira </w:t>
            </w:r>
            <w:r w:rsidRPr="006C0EE1">
              <w:rPr>
                <w:rFonts w:ascii="Arial" w:hAnsi="Arial" w:cs="Arial"/>
                <w:sz w:val="20"/>
                <w:szCs w:val="20"/>
              </w:rPr>
              <w:t>po sistemu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NIZI.</w:t>
            </w:r>
          </w:p>
        </w:tc>
        <w:tc>
          <w:tcPr>
            <w:tcW w:w="2483" w:type="dxa"/>
            <w:vMerge w:val="restart"/>
            <w:vAlign w:val="center"/>
          </w:tcPr>
          <w:p w14:paraId="48115624" w14:textId="7829668E" w:rsidR="001F7D19" w:rsidRPr="006C0EE1" w:rsidRDefault="006F7EDA" w:rsidP="008E6706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Tekoča organska gnojila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niso bila vedno</w:t>
            </w:r>
            <w:r w:rsidR="00A17AF3" w:rsidRPr="006C0EE1">
              <w:rPr>
                <w:rFonts w:ascii="Arial" w:hAnsi="Arial" w:cs="Arial"/>
                <w:sz w:val="20"/>
                <w:szCs w:val="20"/>
              </w:rPr>
              <w:t xml:space="preserve"> aplicirana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 sistemu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NIZI.</w:t>
            </w:r>
          </w:p>
        </w:tc>
        <w:tc>
          <w:tcPr>
            <w:tcW w:w="1729" w:type="dxa"/>
            <w:vAlign w:val="center"/>
          </w:tcPr>
          <w:p w14:paraId="57EF4EDC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3435F03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25" w14:textId="12B134CD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938" w:type="dxa"/>
            <w:vAlign w:val="center"/>
          </w:tcPr>
          <w:p w14:paraId="424ADDB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39C7242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26" w14:textId="4D279C1A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vAlign w:val="center"/>
          </w:tcPr>
          <w:p w14:paraId="2EE52606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040819D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27" w14:textId="27F07EE3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vAlign w:val="center"/>
          </w:tcPr>
          <w:p w14:paraId="3CBBA0BD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B10508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28" w14:textId="0512533F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vAlign w:val="center"/>
          </w:tcPr>
          <w:p w14:paraId="71A0EC5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26E4D28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29" w14:textId="4597FA68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641" w14:textId="77777777" w:rsidTr="009C0403">
        <w:trPr>
          <w:trHeight w:val="1282"/>
        </w:trPr>
        <w:tc>
          <w:tcPr>
            <w:tcW w:w="2516" w:type="dxa"/>
            <w:vMerge/>
            <w:tcBorders>
              <w:bottom w:val="single" w:sz="4" w:space="0" w:color="auto"/>
            </w:tcBorders>
            <w:vAlign w:val="center"/>
          </w:tcPr>
          <w:p w14:paraId="4811562B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vMerge/>
            <w:tcBorders>
              <w:bottom w:val="single" w:sz="4" w:space="0" w:color="auto"/>
            </w:tcBorders>
            <w:vAlign w:val="center"/>
          </w:tcPr>
          <w:p w14:paraId="4811562C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  <w:tcBorders>
              <w:bottom w:val="single" w:sz="4" w:space="0" w:color="auto"/>
            </w:tcBorders>
            <w:vAlign w:val="center"/>
          </w:tcPr>
          <w:p w14:paraId="4811562D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902CD10" w14:textId="77777777" w:rsidR="00AA2EE8" w:rsidRPr="006C0EE1" w:rsidRDefault="00AA2EE8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30" w14:textId="0083265B" w:rsidR="001F7D19" w:rsidRPr="006C0EE1" w:rsidRDefault="00C77441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vAlign w:val="center"/>
          </w:tcPr>
          <w:p w14:paraId="48115631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32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34" w14:textId="77777777" w:rsidR="001F7D19" w:rsidRPr="006C0EE1" w:rsidRDefault="006F7EDA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26" w:type="dxa"/>
            <w:tcBorders>
              <w:bottom w:val="single" w:sz="4" w:space="0" w:color="auto"/>
            </w:tcBorders>
            <w:vAlign w:val="center"/>
          </w:tcPr>
          <w:p w14:paraId="48115635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36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38" w14:textId="77777777" w:rsidR="001F7D19" w:rsidRPr="006C0EE1" w:rsidRDefault="006F7EDA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bottom w:val="single" w:sz="4" w:space="0" w:color="auto"/>
            </w:tcBorders>
            <w:vAlign w:val="center"/>
          </w:tcPr>
          <w:p w14:paraId="48115639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3A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3C" w14:textId="77777777" w:rsidR="001F7D19" w:rsidRPr="006C0EE1" w:rsidRDefault="006F7EDA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bottom w:val="single" w:sz="4" w:space="0" w:color="auto"/>
            </w:tcBorders>
            <w:vAlign w:val="center"/>
          </w:tcPr>
          <w:p w14:paraId="4811563D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3E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40" w14:textId="77777777" w:rsidR="001F7D19" w:rsidRPr="006C0EE1" w:rsidRDefault="006F7EDA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B19C6" w:rsidRPr="006C0EE1" w14:paraId="4811564A" w14:textId="77777777" w:rsidTr="009C0403">
        <w:trPr>
          <w:trHeight w:val="1413"/>
        </w:trPr>
        <w:tc>
          <w:tcPr>
            <w:tcW w:w="2516" w:type="dxa"/>
            <w:vMerge w:val="restart"/>
            <w:vAlign w:val="center"/>
          </w:tcPr>
          <w:p w14:paraId="5482E606" w14:textId="675054F6" w:rsidR="006B19C6" w:rsidRPr="006C0EE1" w:rsidRDefault="006B19C6" w:rsidP="00202969">
            <w:pPr>
              <w:pStyle w:val="TableParagraph"/>
              <w:tabs>
                <w:tab w:val="left" w:pos="1536"/>
                <w:tab w:val="left" w:pos="1796"/>
              </w:tabs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Kmetijska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praksa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proofErr w:type="spellStart"/>
            <w:r w:rsidRPr="006C0EE1">
              <w:rPr>
                <w:rFonts w:ascii="Arial" w:hAnsi="Arial" w:cs="Arial"/>
                <w:sz w:val="20"/>
                <w:szCs w:val="20"/>
              </w:rPr>
              <w:t>NIZI_hmeljišče</w:t>
            </w:r>
            <w:proofErr w:type="spellEnd"/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805BE4">
              <w:rPr>
                <w:rFonts w:ascii="Arial" w:hAnsi="Arial" w:cs="Arial"/>
                <w:spacing w:val="1"/>
                <w:sz w:val="20"/>
                <w:szCs w:val="20"/>
              </w:rPr>
              <w:t xml:space="preserve">med drugim </w:t>
            </w:r>
            <w:r w:rsidRPr="006C0EE1">
              <w:rPr>
                <w:rFonts w:ascii="Arial" w:hAnsi="Arial" w:cs="Arial"/>
                <w:sz w:val="20"/>
                <w:szCs w:val="20"/>
              </w:rPr>
              <w:t>pomeni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C0EE1">
              <w:rPr>
                <w:rFonts w:ascii="Arial" w:hAnsi="Arial" w:cs="Arial"/>
                <w:sz w:val="20"/>
                <w:szCs w:val="20"/>
              </w:rPr>
              <w:t>zadelavo</w:t>
            </w:r>
            <w:proofErr w:type="spellEnd"/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najpozneje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24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ur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A17AF3" w:rsidRPr="006C0EE1">
              <w:rPr>
                <w:rFonts w:ascii="Arial" w:hAnsi="Arial" w:cs="Arial"/>
                <w:sz w:val="20"/>
                <w:szCs w:val="20"/>
              </w:rPr>
              <w:t>apliciranju</w:t>
            </w:r>
            <w:r w:rsidRPr="006C0EE1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hmeljišč</w:t>
            </w:r>
            <w:r w:rsidR="003B579C" w:rsidRPr="006C0EE1">
              <w:rPr>
                <w:rFonts w:ascii="Arial" w:hAnsi="Arial" w:cs="Arial"/>
                <w:sz w:val="20"/>
                <w:szCs w:val="20"/>
              </w:rPr>
              <w:t>u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CBF53A4" w14:textId="176B0BAB" w:rsidR="006B19C6" w:rsidRPr="006C0EE1" w:rsidRDefault="006B19C6" w:rsidP="00202969">
            <w:pPr>
              <w:pStyle w:val="TableParagraph"/>
              <w:tabs>
                <w:tab w:val="left" w:pos="1685"/>
              </w:tabs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Zadelava</w:t>
            </w:r>
            <w:r w:rsidRPr="006C0EE1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tla</w:t>
            </w:r>
            <w:r w:rsidRPr="006C0EE1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poteka</w:t>
            </w:r>
            <w:r w:rsidRPr="006C0EE1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kultiviranjem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oziroma</w:t>
            </w:r>
          </w:p>
          <w:p w14:paraId="48115642" w14:textId="2C0AC601" w:rsidR="006B19C6" w:rsidRPr="006C0EE1" w:rsidRDefault="004222A0" w:rsidP="00202969">
            <w:pPr>
              <w:pStyle w:val="TableParagraph"/>
              <w:tabs>
                <w:tab w:val="left" w:pos="2196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0EE1">
              <w:rPr>
                <w:rFonts w:ascii="Arial" w:hAnsi="Arial" w:cs="Arial"/>
                <w:sz w:val="20"/>
                <w:szCs w:val="20"/>
              </w:rPr>
              <w:t>zaoravanjem</w:t>
            </w:r>
            <w:proofErr w:type="spellEnd"/>
            <w:r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B19C6" w:rsidRPr="006C0EE1">
              <w:rPr>
                <w:rFonts w:ascii="Arial" w:hAnsi="Arial" w:cs="Arial"/>
                <w:spacing w:val="-3"/>
                <w:sz w:val="20"/>
                <w:szCs w:val="20"/>
              </w:rPr>
              <w:t>ali</w:t>
            </w:r>
            <w:r w:rsidR="006B19C6"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6B19C6" w:rsidRPr="006C0EE1">
              <w:rPr>
                <w:rFonts w:ascii="Arial" w:hAnsi="Arial" w:cs="Arial"/>
                <w:sz w:val="20"/>
                <w:szCs w:val="20"/>
              </w:rPr>
              <w:t>obsipavanjem</w:t>
            </w:r>
            <w:r w:rsidR="006B19C6" w:rsidRPr="006C0EE1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="006B19C6" w:rsidRPr="006C0EE1">
              <w:rPr>
                <w:rFonts w:ascii="Arial" w:hAnsi="Arial" w:cs="Arial"/>
                <w:sz w:val="20"/>
                <w:szCs w:val="20"/>
              </w:rPr>
              <w:t>hmelja.</w:t>
            </w:r>
          </w:p>
        </w:tc>
        <w:tc>
          <w:tcPr>
            <w:tcW w:w="2483" w:type="dxa"/>
            <w:vMerge w:val="restart"/>
            <w:vAlign w:val="center"/>
          </w:tcPr>
          <w:p w14:paraId="48115643" w14:textId="77777777" w:rsidR="006B19C6" w:rsidRPr="006C0EE1" w:rsidRDefault="006B19C6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44" w14:textId="0FD8597B" w:rsidR="006B19C6" w:rsidRPr="006C0EE1" w:rsidRDefault="006B19C6" w:rsidP="00A17AF3">
            <w:pPr>
              <w:pStyle w:val="TableParagraph"/>
              <w:spacing w:before="1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izpolnjena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zahteva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proofErr w:type="spellStart"/>
            <w:r w:rsidRPr="006C0EE1">
              <w:rPr>
                <w:rFonts w:ascii="Arial" w:hAnsi="Arial" w:cs="Arial"/>
                <w:sz w:val="20"/>
                <w:szCs w:val="20"/>
              </w:rPr>
              <w:t>zadelave</w:t>
            </w:r>
            <w:proofErr w:type="spellEnd"/>
            <w:r w:rsidRPr="006C0EE1">
              <w:rPr>
                <w:rFonts w:ascii="Arial" w:hAnsi="Arial" w:cs="Arial"/>
                <w:sz w:val="20"/>
                <w:szCs w:val="20"/>
              </w:rPr>
              <w:t xml:space="preserve"> gnoja v 24 urah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po </w:t>
            </w:r>
            <w:r w:rsidR="00A17AF3" w:rsidRPr="006C0EE1">
              <w:rPr>
                <w:rFonts w:ascii="Arial" w:hAnsi="Arial" w:cs="Arial"/>
                <w:sz w:val="20"/>
                <w:szCs w:val="20"/>
              </w:rPr>
              <w:t>apliciranju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29" w:type="dxa"/>
            <w:vAlign w:val="center"/>
          </w:tcPr>
          <w:p w14:paraId="76A2C8FD" w14:textId="77777777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4C0AB5C" w14:textId="77777777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45" w14:textId="5E0584B3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938" w:type="dxa"/>
            <w:vAlign w:val="center"/>
          </w:tcPr>
          <w:p w14:paraId="01FAA9E0" w14:textId="77777777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D06BD9B" w14:textId="77777777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46" w14:textId="0853AC54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vAlign w:val="center"/>
          </w:tcPr>
          <w:p w14:paraId="03784FDE" w14:textId="77777777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901EBF2" w14:textId="77777777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47" w14:textId="399CA20F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vAlign w:val="center"/>
          </w:tcPr>
          <w:p w14:paraId="583BAAB0" w14:textId="77777777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87C41F2" w14:textId="77777777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48" w14:textId="0410182E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vAlign w:val="center"/>
          </w:tcPr>
          <w:p w14:paraId="22305B56" w14:textId="77777777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4B53DC7" w14:textId="77777777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49" w14:textId="342CC603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B19C6" w:rsidRPr="006C0EE1" w14:paraId="48115657" w14:textId="77777777" w:rsidTr="009C0403">
        <w:trPr>
          <w:trHeight w:val="2118"/>
        </w:trPr>
        <w:tc>
          <w:tcPr>
            <w:tcW w:w="2516" w:type="dxa"/>
            <w:vMerge/>
            <w:vAlign w:val="center"/>
          </w:tcPr>
          <w:p w14:paraId="4811564B" w14:textId="1EF267C0" w:rsidR="006B19C6" w:rsidRPr="006C0EE1" w:rsidRDefault="006B19C6" w:rsidP="00202969">
            <w:pPr>
              <w:pStyle w:val="TableParagraph"/>
              <w:tabs>
                <w:tab w:val="left" w:pos="2196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vMerge/>
            <w:vAlign w:val="center"/>
          </w:tcPr>
          <w:p w14:paraId="4811564C" w14:textId="77777777" w:rsidR="006B19C6" w:rsidRPr="006C0EE1" w:rsidRDefault="006B19C6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  <w:vAlign w:val="center"/>
          </w:tcPr>
          <w:p w14:paraId="4811564E" w14:textId="42631267" w:rsidR="006B19C6" w:rsidRPr="006C0EE1" w:rsidRDefault="00C77441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6B19C6"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1938" w:type="dxa"/>
            <w:vAlign w:val="center"/>
          </w:tcPr>
          <w:p w14:paraId="48115650" w14:textId="77777777" w:rsidR="006B19C6" w:rsidRPr="006C0EE1" w:rsidRDefault="006B19C6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26" w:type="dxa"/>
            <w:vAlign w:val="center"/>
          </w:tcPr>
          <w:p w14:paraId="48115652" w14:textId="77777777" w:rsidR="006B19C6" w:rsidRPr="006C0EE1" w:rsidRDefault="006B19C6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vAlign w:val="center"/>
          </w:tcPr>
          <w:p w14:paraId="301E0AA6" w14:textId="77777777" w:rsidR="006B19C6" w:rsidRPr="006C0EE1" w:rsidRDefault="006B19C6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48115654" w14:textId="0B8B5E65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Align w:val="center"/>
          </w:tcPr>
          <w:p w14:paraId="48115656" w14:textId="77777777" w:rsidR="006B19C6" w:rsidRPr="006C0EE1" w:rsidRDefault="006B19C6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75C022B0" w14:textId="77777777" w:rsidTr="009C0403">
        <w:trPr>
          <w:trHeight w:val="1234"/>
        </w:trPr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0886B" w14:textId="79ED7DAD" w:rsidR="00AA2EE8" w:rsidRPr="006C0EE1" w:rsidRDefault="00AA2EE8" w:rsidP="00202969">
            <w:pPr>
              <w:pStyle w:val="TableParagraph"/>
              <w:tabs>
                <w:tab w:val="left" w:pos="1738"/>
              </w:tabs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Kmetijska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praksa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NIZI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hmeljišče: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579C" w:rsidRPr="006C0EE1">
              <w:rPr>
                <w:rFonts w:ascii="Arial" w:hAnsi="Arial" w:cs="Arial"/>
                <w:spacing w:val="-1"/>
                <w:sz w:val="20"/>
                <w:szCs w:val="20"/>
              </w:rPr>
              <w:t>t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ekoča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nanašajo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napravo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A17AF3" w:rsidRPr="006C0EE1">
              <w:rPr>
                <w:rFonts w:ascii="Arial" w:hAnsi="Arial" w:cs="Arial"/>
                <w:spacing w:val="1"/>
                <w:sz w:val="20"/>
                <w:szCs w:val="20"/>
              </w:rPr>
              <w:t>direktni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vnos ali </w:t>
            </w:r>
            <w:r w:rsidR="003B579C" w:rsidRPr="006C0EE1">
              <w:rPr>
                <w:rFonts w:ascii="Arial" w:hAnsi="Arial" w:cs="Arial"/>
                <w:sz w:val="20"/>
                <w:szCs w:val="20"/>
              </w:rPr>
              <w:t xml:space="preserve">z </w:t>
            </w:r>
            <w:r w:rsidRPr="006C0EE1">
              <w:rPr>
                <w:rFonts w:ascii="Arial" w:hAnsi="Arial" w:cs="Arial"/>
                <w:sz w:val="20"/>
                <w:szCs w:val="20"/>
              </w:rPr>
              <w:t>napravo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 nanos</w:t>
            </w:r>
            <w:r w:rsidRPr="006C0EE1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 površino tal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 hmeljišču.</w:t>
            </w:r>
          </w:p>
        </w:tc>
        <w:tc>
          <w:tcPr>
            <w:tcW w:w="2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E4DA0" w14:textId="48E184BF" w:rsidR="00AA2EE8" w:rsidRPr="006C0EE1" w:rsidRDefault="00AA2EE8" w:rsidP="005E5CD7">
            <w:pPr>
              <w:pStyle w:val="TableParagraph"/>
              <w:tabs>
                <w:tab w:val="left" w:pos="1407"/>
              </w:tabs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vključena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NIZI,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tekočimi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organskimi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gnojili,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uporabo mehanizacije, ki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 v skladu s predpisano,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oziroma ni bila gnojena 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tekočimi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organskimi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gnojili.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4B8C5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1444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45C63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91596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DEA3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39D1139E" w14:textId="77777777" w:rsidTr="009C0403">
        <w:trPr>
          <w:trHeight w:val="1130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FB5CB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E1053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5295B" w14:textId="6DC5CCBD" w:rsidR="00AA2EE8" w:rsidRPr="006C0EE1" w:rsidRDefault="00AA2EE8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77441"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03C6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45B46E3" w14:textId="77777777" w:rsidR="00AA2EE8" w:rsidRPr="006C0EE1" w:rsidRDefault="00AA2EE8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0 %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B674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C75EF73" w14:textId="77777777" w:rsidR="00AA2EE8" w:rsidRPr="006C0EE1" w:rsidRDefault="00AA2EE8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FF4C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90D721E" w14:textId="77777777" w:rsidR="00AA2EE8" w:rsidRPr="006C0EE1" w:rsidRDefault="00AA2EE8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FD93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D9CF788" w14:textId="77777777" w:rsidR="00AA2EE8" w:rsidRPr="006C0EE1" w:rsidRDefault="00AA2EE8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5798AEEB" w14:textId="77777777" w:rsidTr="009C0403">
        <w:trPr>
          <w:trHeight w:val="2568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09873" w14:textId="134EE622" w:rsidR="00AA2EE8" w:rsidRPr="006C0EE1" w:rsidRDefault="00AA2EE8" w:rsidP="004222A0">
            <w:pPr>
              <w:pStyle w:val="TableParagraph"/>
              <w:tabs>
                <w:tab w:val="left" w:pos="755"/>
                <w:tab w:val="left" w:pos="1431"/>
                <w:tab w:val="left" w:pos="2248"/>
              </w:tabs>
              <w:spacing w:before="4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Letni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vnos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dušika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živinskih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</w:t>
            </w:r>
            <w:r w:rsidRPr="006C0EE1">
              <w:rPr>
                <w:rFonts w:ascii="Arial" w:hAnsi="Arial" w:cs="Arial"/>
                <w:sz w:val="20"/>
                <w:szCs w:val="20"/>
              </w:rPr>
              <w:tab/>
              <w:t>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hektar</w:t>
            </w:r>
            <w:r w:rsidRPr="006C0EE1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kmetijskih</w:t>
            </w:r>
            <w:r w:rsidRPr="006C0EE1">
              <w:rPr>
                <w:rFonts w:ascii="Arial" w:hAnsi="Arial" w:cs="Arial"/>
                <w:spacing w:val="1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zemljišč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4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uporabi</w:t>
            </w:r>
            <w:r w:rsidRPr="006C0EE1">
              <w:rPr>
                <w:rFonts w:ascii="Arial" w:hAnsi="Arial" w:cs="Arial"/>
                <w:spacing w:val="4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4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ravni</w:t>
            </w:r>
            <w:r w:rsidRPr="006C0EE1">
              <w:rPr>
                <w:rFonts w:ascii="Arial" w:hAnsi="Arial" w:cs="Arial"/>
                <w:spacing w:val="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sme</w:t>
            </w:r>
            <w:r w:rsidRPr="006C0EE1">
              <w:rPr>
                <w:rFonts w:ascii="Arial" w:hAnsi="Arial" w:cs="Arial"/>
                <w:sz w:val="20"/>
                <w:szCs w:val="20"/>
              </w:rPr>
              <w:tab/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presegati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vrednosti,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določenih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skladu</w:t>
            </w:r>
            <w:r w:rsidRPr="006C0EE1">
              <w:rPr>
                <w:rFonts w:ascii="Arial" w:hAnsi="Arial" w:cs="Arial"/>
                <w:spacing w:val="5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 predpisom,</w:t>
            </w:r>
            <w:r w:rsidRPr="006C0EE1">
              <w:rPr>
                <w:rFonts w:ascii="Arial" w:hAnsi="Arial" w:cs="Arial"/>
                <w:spacing w:val="10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ureja</w:t>
            </w:r>
            <w:r w:rsidRPr="006C0EE1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varstvo</w:t>
            </w:r>
            <w:r w:rsidRPr="006C0EE1">
              <w:rPr>
                <w:rFonts w:ascii="Arial" w:hAnsi="Arial" w:cs="Arial"/>
                <w:spacing w:val="7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voda</w:t>
            </w:r>
            <w:r w:rsidRPr="006C0EE1">
              <w:rPr>
                <w:rFonts w:ascii="Arial" w:hAnsi="Arial" w:cs="Arial"/>
                <w:spacing w:val="6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pred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onesnaževanjem</w:t>
            </w:r>
            <w:r w:rsidRPr="006C0EE1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3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nitrati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</w:t>
            </w:r>
            <w:r w:rsidRPr="006C0EE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kmetijskih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virov.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55508" w14:textId="77777777" w:rsidR="00AA2EE8" w:rsidRPr="006C0EE1" w:rsidRDefault="00AA2EE8" w:rsidP="00202969">
            <w:pPr>
              <w:pStyle w:val="TableParagraph"/>
              <w:spacing w:before="2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8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 je presežena</w:t>
            </w:r>
            <w:r w:rsidRPr="006C0EE1">
              <w:rPr>
                <w:rFonts w:ascii="Arial" w:hAnsi="Arial" w:cs="Arial"/>
                <w:spacing w:val="8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meja 170 kg</w:t>
            </w:r>
            <w:r w:rsidRPr="006C0EE1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dušika iz živinskih gnojil na</w:t>
            </w:r>
            <w:r w:rsidRPr="006C0EE1">
              <w:rPr>
                <w:rFonts w:ascii="Arial" w:hAnsi="Arial" w:cs="Arial"/>
                <w:spacing w:val="6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hektar kmetijskih zemljišč v uporabi na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ravni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C0B45" w14:textId="77777777" w:rsidR="00AA2EE8" w:rsidRPr="006C0EE1" w:rsidRDefault="00AA2EE8" w:rsidP="00202969">
            <w:pPr>
              <w:pStyle w:val="TableParagraph"/>
              <w:spacing w:before="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689172E" w14:textId="584C535D" w:rsidR="00AA2EE8" w:rsidRPr="006C0EE1" w:rsidRDefault="00C77441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B13A2" w14:textId="77777777" w:rsidR="00AA2EE8" w:rsidRPr="006C0EE1" w:rsidRDefault="00AA2EE8" w:rsidP="00202969">
            <w:pPr>
              <w:pStyle w:val="TableParagraph"/>
              <w:spacing w:before="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F3CF21D" w14:textId="77777777" w:rsidR="00AA2EE8" w:rsidRPr="006C0EE1" w:rsidRDefault="00AA2EE8" w:rsidP="00202969">
            <w:pPr>
              <w:pStyle w:val="TableParagraph"/>
              <w:spacing w:before="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80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10839" w14:textId="77777777" w:rsidR="00AA2EE8" w:rsidRPr="006C0EE1" w:rsidRDefault="00AA2EE8" w:rsidP="00202969">
            <w:pPr>
              <w:pStyle w:val="TableParagraph"/>
              <w:spacing w:before="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E452357" w14:textId="77777777" w:rsidR="00AA2EE8" w:rsidRPr="006C0EE1" w:rsidRDefault="00AA2EE8" w:rsidP="00202969">
            <w:pPr>
              <w:pStyle w:val="TableParagraph"/>
              <w:spacing w:before="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80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96FAA" w14:textId="77777777" w:rsidR="00AA2EE8" w:rsidRPr="006C0EE1" w:rsidRDefault="00AA2EE8" w:rsidP="00202969">
            <w:pPr>
              <w:pStyle w:val="TableParagraph"/>
              <w:spacing w:before="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0ED914D" w14:textId="3CAC578D" w:rsidR="00AA2EE8" w:rsidRPr="006C0EE1" w:rsidRDefault="00954BFA" w:rsidP="00202969">
            <w:pPr>
              <w:pStyle w:val="TableParagraph"/>
              <w:spacing w:before="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CB1F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BFA04" w14:textId="77777777" w:rsidR="00AA2EE8" w:rsidRPr="006C0EE1" w:rsidRDefault="00AA2EE8" w:rsidP="00202969">
            <w:pPr>
              <w:pStyle w:val="TableParagraph"/>
              <w:spacing w:before="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BE33C99" w14:textId="6F3F6859" w:rsidR="00AA2EE8" w:rsidRPr="006C0EE1" w:rsidRDefault="00954BFA" w:rsidP="00202969">
            <w:pPr>
              <w:pStyle w:val="TableParagraph"/>
              <w:spacing w:before="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AA2EE8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402ACC00" w14:textId="77777777" w:rsidTr="009C0403">
        <w:trPr>
          <w:trHeight w:val="1530"/>
        </w:trPr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DFF0A" w14:textId="7086D2B1" w:rsidR="00AA2EE8" w:rsidRPr="006C0EE1" w:rsidRDefault="00AA2EE8" w:rsidP="004222A0">
            <w:pPr>
              <w:pStyle w:val="TableParagraph"/>
              <w:tabs>
                <w:tab w:val="left" w:pos="1685"/>
              </w:tabs>
              <w:spacing w:before="13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Letni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vnos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dušika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 gnojil na hektar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posamezne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enote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rabe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kmetijskih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zemljišč</w:t>
            </w:r>
            <w:r w:rsidR="004222A0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sme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presegati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vrednosti,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določenih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skladu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predpisom,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ureja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varstvo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voda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pred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onesnaževanjem z nitrati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virov.</w:t>
            </w:r>
          </w:p>
        </w:tc>
        <w:tc>
          <w:tcPr>
            <w:tcW w:w="2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2AD92" w14:textId="4C119EFE" w:rsidR="00AA2EE8" w:rsidRPr="006C0EE1" w:rsidRDefault="00AA2EE8" w:rsidP="00202969">
            <w:pPr>
              <w:pStyle w:val="TableParagraph"/>
              <w:tabs>
                <w:tab w:val="left" w:pos="1971"/>
              </w:tabs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Na površini z zahtevkom je presežena meja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250 kg dušika iz organskih gnojil na hektar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posamezne enote</w:t>
            </w:r>
            <w:r w:rsidR="008E6706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rabe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zemljišč.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993A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EB250CD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9D287F1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CB5D64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9742D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51A9FD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973BFFF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89963E4" w14:textId="386DFD3F" w:rsidR="00AA2EE8" w:rsidRPr="006C0EE1" w:rsidRDefault="00954BF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AA2EE8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9FBE5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161406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AF0A2CF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CA2AE8C" w14:textId="6FA7E032" w:rsidR="00AA2EE8" w:rsidRPr="006C0EE1" w:rsidRDefault="00954BF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AA2EE8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F186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6284F0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36CCC68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FEA9E35" w14:textId="16939DEB" w:rsidR="00AA2EE8" w:rsidRPr="006C0EE1" w:rsidRDefault="00954BF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="00AA2EE8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4045D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8E8249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CD0DFFF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42DE805" w14:textId="129ED745" w:rsidR="00AA2EE8" w:rsidRPr="006C0EE1" w:rsidRDefault="00954BF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="00AA2EE8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518D803F" w14:textId="77777777" w:rsidTr="009C0403">
        <w:trPr>
          <w:trHeight w:val="946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1011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33762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05948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18DFF38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F84B594" w14:textId="08A1F386" w:rsidR="00AA2EE8" w:rsidRPr="006C0EE1" w:rsidRDefault="00C7744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6A503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865516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1F10395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0 %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34E2F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37B3FDC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A4DAC25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DD63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E26DF8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45B1418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E9776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1A5734B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344CD8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5474B988" w14:textId="77777777" w:rsidTr="009C0403">
        <w:trPr>
          <w:trHeight w:val="1298"/>
        </w:trPr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78538" w14:textId="3BDC2D3C" w:rsidR="00AA2EE8" w:rsidRPr="006C0EE1" w:rsidRDefault="00AA2EE8" w:rsidP="003415A1">
            <w:pPr>
              <w:pStyle w:val="TableParagraph"/>
              <w:tabs>
                <w:tab w:val="left" w:pos="1685"/>
              </w:tabs>
              <w:spacing w:before="13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Na območjih posebnih </w:t>
            </w:r>
            <w:proofErr w:type="spellStart"/>
            <w:r w:rsidRPr="006C0EE1">
              <w:rPr>
                <w:rFonts w:ascii="Arial" w:hAnsi="Arial" w:cs="Arial"/>
                <w:sz w:val="20"/>
                <w:szCs w:val="20"/>
              </w:rPr>
              <w:t>traviščnih</w:t>
            </w:r>
            <w:proofErr w:type="spellEnd"/>
            <w:r w:rsidRPr="006C0EE1">
              <w:rPr>
                <w:rFonts w:ascii="Arial" w:hAnsi="Arial" w:cs="Arial"/>
                <w:sz w:val="20"/>
                <w:szCs w:val="20"/>
              </w:rPr>
              <w:t xml:space="preserve"> habitatov</w:t>
            </w:r>
            <w:r w:rsidR="00E558F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(v nadaljnjem</w:t>
            </w:r>
            <w:r w:rsidR="008E6706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besedilu:</w:t>
            </w:r>
            <w:r w:rsidR="008E6706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HAB</w:t>
            </w:r>
            <w:r w:rsidR="00E558FB">
              <w:rPr>
                <w:rFonts w:ascii="Arial" w:hAnsi="Arial" w:cs="Arial"/>
                <w:sz w:val="20"/>
                <w:szCs w:val="20"/>
              </w:rPr>
              <w:t xml:space="preserve">) ali na </w:t>
            </w:r>
            <w:r w:rsidR="003415A1">
              <w:rPr>
                <w:rFonts w:ascii="Arial" w:hAnsi="Arial" w:cs="Arial"/>
                <w:sz w:val="20"/>
                <w:szCs w:val="20"/>
              </w:rPr>
              <w:t xml:space="preserve">površini iz </w:t>
            </w:r>
            <w:r w:rsidR="00E558FB">
              <w:rPr>
                <w:rFonts w:ascii="Arial" w:hAnsi="Arial" w:cs="Arial"/>
                <w:sz w:val="20"/>
                <w:szCs w:val="20"/>
              </w:rPr>
              <w:t>zahtevka TRT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letni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vnos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dušika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 gnojil na hektar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posamezne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enote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rabe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kmetijskih</w:t>
            </w:r>
            <w:r w:rsidR="008E6706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zemljišč</w:t>
            </w:r>
            <w:r w:rsidR="008E6706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sme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presegati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vrednosti 40 kg N/ha iz organskih gnojil na leto.</w:t>
            </w:r>
          </w:p>
        </w:tc>
        <w:tc>
          <w:tcPr>
            <w:tcW w:w="2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6848" w14:textId="77777777" w:rsidR="008E6706" w:rsidRPr="006C0EE1" w:rsidRDefault="008E6706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2A46D01" w14:textId="77777777" w:rsidR="008E6706" w:rsidRPr="006C0EE1" w:rsidRDefault="008E6706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5CE8C1D" w14:textId="4927ED63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Na površini </w:t>
            </w:r>
            <w:r w:rsidR="008F295A">
              <w:rPr>
                <w:rFonts w:ascii="Arial" w:hAnsi="Arial" w:cs="Arial"/>
                <w:sz w:val="20"/>
                <w:szCs w:val="20"/>
              </w:rPr>
              <w:t>i</w:t>
            </w:r>
            <w:r w:rsidRPr="006C0EE1">
              <w:rPr>
                <w:rFonts w:ascii="Arial" w:hAnsi="Arial" w:cs="Arial"/>
                <w:sz w:val="20"/>
                <w:szCs w:val="20"/>
              </w:rPr>
              <w:t>z zahtevk</w:t>
            </w:r>
            <w:r w:rsidR="008F295A">
              <w:rPr>
                <w:rFonts w:ascii="Arial" w:hAnsi="Arial" w:cs="Arial"/>
                <w:sz w:val="20"/>
                <w:szCs w:val="20"/>
              </w:rPr>
              <w:t>a TRT ali na območju HAB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je presežena meja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40 kg dušika iz organskih gnojil na hektar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posamezne enote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rabe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zemljišč</w:t>
            </w:r>
            <w:r w:rsidR="008F295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1F50C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A82B643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396E73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površina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09EF0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74E5082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2732D5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90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E6F10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417B592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C9D6626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90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49DE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0AF93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808944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90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CDF4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07D7F5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98A94A0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90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4CEA5A90" w14:textId="77777777" w:rsidTr="009C0403">
        <w:trPr>
          <w:trHeight w:val="1402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E768B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667B1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DF620" w14:textId="48081381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77441"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7911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0 %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C565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CA6B2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BC892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77FAC332" w14:textId="77777777" w:rsidTr="009C0403">
        <w:trPr>
          <w:trHeight w:val="3129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318A6" w14:textId="28270F21" w:rsidR="00AA2EE8" w:rsidRPr="006C0EE1" w:rsidRDefault="000A7B66" w:rsidP="004222A0">
            <w:pPr>
              <w:pStyle w:val="TableParagraph"/>
              <w:tabs>
                <w:tab w:val="left" w:pos="649"/>
                <w:tab w:val="left" w:pos="1391"/>
                <w:tab w:val="left" w:pos="2142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Nosilec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ab/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A242B">
              <w:rPr>
                <w:rFonts w:ascii="Arial" w:hAnsi="Arial" w:cs="Arial"/>
                <w:sz w:val="20"/>
                <w:szCs w:val="20"/>
              </w:rPr>
              <w:t>imeti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ustrezn</w:t>
            </w:r>
            <w:r w:rsidR="000A242B">
              <w:rPr>
                <w:rFonts w:ascii="Arial" w:hAnsi="Arial" w:cs="Arial"/>
                <w:sz w:val="20"/>
                <w:szCs w:val="20"/>
              </w:rPr>
              <w:t>o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mehanizacij</w:t>
            </w:r>
            <w:r w:rsidR="000A242B">
              <w:rPr>
                <w:rFonts w:ascii="Arial" w:hAnsi="Arial" w:cs="Arial"/>
                <w:sz w:val="20"/>
                <w:szCs w:val="20"/>
              </w:rPr>
              <w:t>o</w:t>
            </w:r>
            <w:r w:rsidR="00AA2EE8" w:rsidRPr="006C0EE1">
              <w:rPr>
                <w:rFonts w:ascii="Arial" w:hAnsi="Arial" w:cs="Arial"/>
                <w:spacing w:val="22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ali</w:t>
            </w:r>
            <w:r w:rsidR="00AA2EE8" w:rsidRPr="006C0EE1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="00813ED7">
              <w:rPr>
                <w:rFonts w:ascii="Arial" w:hAnsi="Arial" w:cs="Arial"/>
                <w:sz w:val="20"/>
                <w:szCs w:val="20"/>
              </w:rPr>
              <w:t>hranit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račun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ab/>
              <w:t>izvajalca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opravljeno</w:t>
            </w:r>
            <w:r w:rsidR="00AA2EE8" w:rsidRPr="006C0EE1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strojno</w:t>
            </w:r>
            <w:r w:rsidR="00AA2EE8" w:rsidRPr="006C0EE1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storitev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ali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izjav</w:t>
            </w:r>
            <w:r w:rsidR="000A242B">
              <w:rPr>
                <w:rFonts w:ascii="Arial" w:hAnsi="Arial" w:cs="Arial"/>
                <w:sz w:val="20"/>
                <w:szCs w:val="20"/>
              </w:rPr>
              <w:t>o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izvajalca,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kadar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strojna</w:t>
            </w:r>
            <w:r w:rsidR="00AA2EE8" w:rsidRPr="006C0EE1">
              <w:rPr>
                <w:rFonts w:ascii="Arial" w:hAnsi="Arial" w:cs="Arial"/>
                <w:spacing w:val="64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storitev opravlja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="00AA2EE8" w:rsidRPr="006C0EE1">
              <w:rPr>
                <w:rFonts w:ascii="Arial" w:hAnsi="Arial" w:cs="Arial"/>
                <w:spacing w:val="103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sosedska</w:t>
            </w:r>
            <w:r w:rsidR="00AA2EE8" w:rsidRPr="006C0EE1">
              <w:rPr>
                <w:rFonts w:ascii="Arial" w:hAnsi="Arial" w:cs="Arial"/>
                <w:spacing w:val="55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pomoč v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skladu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zakonom,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ki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ureja</w:t>
            </w:r>
            <w:r w:rsidR="00AA2EE8" w:rsidRPr="006C0EE1">
              <w:rPr>
                <w:rFonts w:ascii="Arial" w:hAnsi="Arial" w:cs="Arial"/>
                <w:spacing w:val="42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preprečevanje</w:t>
            </w:r>
            <w:r w:rsidR="00AA2EE8" w:rsidRPr="006C0EE1">
              <w:rPr>
                <w:rFonts w:ascii="Arial" w:hAnsi="Arial" w:cs="Arial"/>
                <w:spacing w:val="42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dela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="00AA2EE8" w:rsidRPr="006C0EE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zaposlovanja</w:t>
            </w:r>
            <w:r w:rsidR="00AA2EE8" w:rsidRPr="006C0EE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="00AA2EE8"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črno.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FE1F6" w14:textId="77777777" w:rsidR="00AA2EE8" w:rsidRPr="006C0EE1" w:rsidRDefault="00AA2EE8" w:rsidP="00202969">
            <w:pPr>
              <w:pStyle w:val="TableParagraph"/>
              <w:spacing w:before="17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ustrezne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mehanizacije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ali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računa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oziroma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izjave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opravljeni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strojni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storitvi.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C4C7F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9FF6B78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6CAB170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905DD2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1029F66" w14:textId="77777777" w:rsidR="00AA2EE8" w:rsidRPr="006C0EE1" w:rsidRDefault="00AA2EE8" w:rsidP="00202969">
            <w:pPr>
              <w:pStyle w:val="TableParagraph"/>
              <w:spacing w:before="13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  <w:p w14:paraId="0CA9F1BC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EAB7F8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4475945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0388B0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4395E2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E1898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E62754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23A5D7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4217ACC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370BDA7" w14:textId="77777777" w:rsidR="00AA2EE8" w:rsidRPr="006C0EE1" w:rsidRDefault="00AA2EE8" w:rsidP="00202969">
            <w:pPr>
              <w:pStyle w:val="TableParagraph"/>
              <w:spacing w:before="13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37286578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3C9701B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1DE888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128C99C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4CB375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71B5D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8183F2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BAFA77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CB958A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D8BBEC3" w14:textId="77777777" w:rsidR="00AA2EE8" w:rsidRPr="006C0EE1" w:rsidRDefault="00AA2EE8" w:rsidP="00202969">
            <w:pPr>
              <w:pStyle w:val="TableParagraph"/>
              <w:spacing w:before="13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3522177B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7EB9EF3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53DC53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DC4A3D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BCDE0B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2D17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C9B1EF8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5FFEE6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66ABFB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4A7DF7" w14:textId="77777777" w:rsidR="00AA2EE8" w:rsidRPr="006C0EE1" w:rsidRDefault="00AA2EE8" w:rsidP="00202969">
            <w:pPr>
              <w:pStyle w:val="TableParagraph"/>
              <w:spacing w:before="13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6CCF516F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873EDF5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27CB9B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5EDF9B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592104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7B7C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4A33A4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4FF3A2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E663F3C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394B790" w14:textId="09DFD447" w:rsidR="00AA2EE8" w:rsidRPr="006C0EE1" w:rsidRDefault="00E05BB3" w:rsidP="00202969">
            <w:pPr>
              <w:pStyle w:val="TableParagraph"/>
              <w:spacing w:before="13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AA2EE8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2B52F63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8BB786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B07405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03C2E8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FD20AF2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2EE8" w:rsidRPr="006C0EE1" w14:paraId="305C8F5E" w14:textId="77777777" w:rsidTr="009C0403">
        <w:trPr>
          <w:trHeight w:val="148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C9F61" w14:textId="77777777" w:rsidR="00AA2EE8" w:rsidRPr="006C0EE1" w:rsidRDefault="00AA2EE8" w:rsidP="00202969">
            <w:pPr>
              <w:pStyle w:val="TableParagraph"/>
              <w:spacing w:before="16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Opredelitev</w:t>
            </w:r>
            <w:r w:rsidRPr="006C0EE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načina</w:t>
            </w:r>
            <w:r w:rsidRPr="006C0EE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reje.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B2BB2" w14:textId="435E7E12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C0EE1">
              <w:rPr>
                <w:rFonts w:ascii="Arial" w:hAnsi="Arial" w:cs="Arial"/>
                <w:sz w:val="20"/>
                <w:szCs w:val="20"/>
              </w:rPr>
              <w:t>rejnih</w:t>
            </w:r>
            <w:proofErr w:type="spellEnd"/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živali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mogoče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nastaniti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skladu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načinom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reje,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opredeljenem </w:t>
            </w:r>
            <w:r w:rsidR="00DC3608"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obrazcu</w:t>
            </w:r>
            <w:r w:rsidR="00D34A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DC3608"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o </w:t>
            </w:r>
            <w:r w:rsidRPr="006C0EE1">
              <w:rPr>
                <w:rFonts w:ascii="Arial" w:hAnsi="Arial" w:cs="Arial"/>
                <w:sz w:val="20"/>
                <w:szCs w:val="20"/>
              </w:rPr>
              <w:t>opredelitv</w:t>
            </w:r>
            <w:r w:rsidR="00DC3608" w:rsidRPr="006C0EE1">
              <w:rPr>
                <w:rFonts w:ascii="Arial" w:hAnsi="Arial" w:cs="Arial"/>
                <w:sz w:val="20"/>
                <w:szCs w:val="20"/>
              </w:rPr>
              <w:t>i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načina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reje.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C1933" w14:textId="78E112B1" w:rsidR="00AA2EE8" w:rsidRPr="006C0EE1" w:rsidRDefault="00C7744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8B5AD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2F71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52CB2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9A1AF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245134C5" w14:textId="77777777" w:rsidTr="009C0403">
        <w:trPr>
          <w:trHeight w:val="459"/>
        </w:trPr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29577" w14:textId="277C6A69" w:rsidR="00AA2EE8" w:rsidRPr="006C0EE1" w:rsidRDefault="00AA2EE8" w:rsidP="00202969">
            <w:pPr>
              <w:pStyle w:val="TableParagraph"/>
              <w:tabs>
                <w:tab w:val="left" w:pos="1759"/>
              </w:tabs>
              <w:spacing w:before="16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Plačilo se lahko uveljavlja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najmanj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porabljenih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organskih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hektar,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pri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čemer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lahko z organskimi gnojili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 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več odmerkih 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način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NIZI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(razen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HAB</w:t>
            </w:r>
            <w:r w:rsidR="00E558FB">
              <w:rPr>
                <w:rFonts w:ascii="Arial" w:hAnsi="Arial" w:cs="Arial"/>
                <w:sz w:val="20"/>
                <w:szCs w:val="20"/>
              </w:rPr>
              <w:t xml:space="preserve"> in TRT</w:t>
            </w:r>
            <w:r w:rsidRPr="006C0EE1">
              <w:rPr>
                <w:rFonts w:ascii="Arial" w:hAnsi="Arial" w:cs="Arial"/>
                <w:sz w:val="20"/>
                <w:szCs w:val="20"/>
              </w:rPr>
              <w:t>).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CAF7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Porabljenih je manj kot 15</w:t>
            </w:r>
            <w:r w:rsidRPr="006C0EE1">
              <w:rPr>
                <w:rFonts w:ascii="Arial" w:hAnsi="Arial" w:cs="Arial"/>
                <w:spacing w:val="4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tekočih</w:t>
            </w:r>
            <w:r w:rsidRPr="006C0EE1">
              <w:rPr>
                <w:rFonts w:ascii="Arial" w:hAnsi="Arial" w:cs="Arial"/>
                <w:spacing w:val="4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</w:t>
            </w:r>
            <w:r w:rsidRPr="006C0EE1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hektar,</w:t>
            </w:r>
            <w:r w:rsidRPr="006C0EE1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vendar več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 12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4AC78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72E946A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7A47F39E" w14:textId="77777777" w:rsidR="00AA2EE8" w:rsidRPr="006C0EE1" w:rsidRDefault="00AA2EE8" w:rsidP="00202969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3559DFEC" w14:textId="6D971539" w:rsidR="00AA2EE8" w:rsidRPr="006C0EE1" w:rsidRDefault="00C77441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02D63" w14:textId="77777777" w:rsidR="00AA2EE8" w:rsidRPr="006C0EE1" w:rsidRDefault="00AA2EE8" w:rsidP="00202969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A01D6" w14:textId="77777777" w:rsidR="00AA2EE8" w:rsidRPr="006C0EE1" w:rsidRDefault="00AA2EE8" w:rsidP="00202969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54489" w14:textId="77777777" w:rsidR="00AA2EE8" w:rsidRPr="006C0EE1" w:rsidRDefault="00AA2EE8" w:rsidP="00202969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314CA" w14:textId="77777777" w:rsidR="00AA2EE8" w:rsidRPr="006C0EE1" w:rsidRDefault="00AA2EE8" w:rsidP="00202969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22FB064C" w14:textId="77777777" w:rsidTr="009C0403">
        <w:trPr>
          <w:trHeight w:val="1153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2238F" w14:textId="77777777" w:rsidR="00AA2EE8" w:rsidRPr="006C0EE1" w:rsidRDefault="00AA2EE8" w:rsidP="00202969">
            <w:pPr>
              <w:pStyle w:val="TableParagraph"/>
              <w:tabs>
                <w:tab w:val="left" w:pos="1759"/>
              </w:tabs>
              <w:spacing w:before="16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17600" w14:textId="0A9E11E9" w:rsidR="00AA2EE8" w:rsidRPr="006C0EE1" w:rsidRDefault="00AA2EE8" w:rsidP="004222A0">
            <w:pPr>
              <w:pStyle w:val="TableParagraph"/>
              <w:spacing w:before="7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Porabljenih je več kot 9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 do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12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</w:t>
            </w:r>
            <w:r w:rsidRPr="006C0EE1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hektar.</w:t>
            </w: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8A675" w14:textId="77777777" w:rsidR="00AA2EE8" w:rsidRPr="006C0EE1" w:rsidRDefault="00AA2EE8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6B9C8" w14:textId="77777777" w:rsidR="00AA2EE8" w:rsidRPr="006C0EE1" w:rsidRDefault="00AA2EE8" w:rsidP="00202969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E32215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61831" w14:textId="77777777" w:rsidR="00AA2EE8" w:rsidRPr="006C0EE1" w:rsidRDefault="00AA2EE8" w:rsidP="00202969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A4AE6D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7AF09" w14:textId="77777777" w:rsidR="00AA2EE8" w:rsidRPr="006C0EE1" w:rsidRDefault="00AA2EE8" w:rsidP="00202969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E52C4B0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0544E" w14:textId="77777777" w:rsidR="00AA2EE8" w:rsidRPr="006C0EE1" w:rsidRDefault="00AA2EE8" w:rsidP="00202969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CBEE8EF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1500E3EB" w14:textId="77777777" w:rsidTr="009C0403">
        <w:trPr>
          <w:trHeight w:val="920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D538D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0DE0B" w14:textId="42804CB2" w:rsidR="00AA2EE8" w:rsidRPr="006C0EE1" w:rsidRDefault="00AA2EE8" w:rsidP="004222A0">
            <w:pPr>
              <w:pStyle w:val="TableParagraph"/>
              <w:spacing w:before="7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Porabljenih je več kot 5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9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</w:t>
            </w:r>
            <w:r w:rsidRPr="006C0EE1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hektar.</w:t>
            </w: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33C2B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7EDF3" w14:textId="77777777" w:rsidR="00AA2EE8" w:rsidRPr="006C0EE1" w:rsidRDefault="00AA2EE8" w:rsidP="00202969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D10632F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9EF17" w14:textId="77777777" w:rsidR="00AA2EE8" w:rsidRPr="006C0EE1" w:rsidRDefault="00AA2EE8" w:rsidP="00202969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01650A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0BD8E" w14:textId="77777777" w:rsidR="00AA2EE8" w:rsidRPr="006C0EE1" w:rsidRDefault="00AA2EE8" w:rsidP="00202969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A14D4D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6174A" w14:textId="77777777" w:rsidR="00AA2EE8" w:rsidRPr="006C0EE1" w:rsidRDefault="00AA2EE8" w:rsidP="00202969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228744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2808AFDF" w14:textId="77777777" w:rsidTr="009C0403">
        <w:trPr>
          <w:trHeight w:val="465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45D0D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29BC9" w14:textId="652C65A6" w:rsidR="00AA2EE8" w:rsidRPr="006C0EE1" w:rsidRDefault="00AA2EE8" w:rsidP="00202969">
            <w:pPr>
              <w:pStyle w:val="TableParagraph"/>
              <w:tabs>
                <w:tab w:val="left" w:pos="611"/>
                <w:tab w:val="left" w:pos="1508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Porabljenih</w:t>
            </w:r>
            <w:r w:rsidRPr="006C0EE1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manj</w:t>
            </w:r>
            <w:r w:rsidRPr="006C0EE1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Pr="006C0EE1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5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tekočih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organskih gnojil na hektar.</w:t>
            </w: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F1C41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B9FDD" w14:textId="77777777" w:rsidR="00AA2EE8" w:rsidRPr="006C0EE1" w:rsidRDefault="00AA2EE8" w:rsidP="00202969">
            <w:pPr>
              <w:pStyle w:val="TableParagraph"/>
              <w:spacing w:before="13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0A83D" w14:textId="77777777" w:rsidR="00AA2EE8" w:rsidRPr="006C0EE1" w:rsidRDefault="00AA2EE8" w:rsidP="00202969">
            <w:pPr>
              <w:pStyle w:val="TableParagraph"/>
              <w:spacing w:before="13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32CE4" w14:textId="77777777" w:rsidR="00AA2EE8" w:rsidRPr="006C0EE1" w:rsidRDefault="00AA2EE8" w:rsidP="00202969">
            <w:pPr>
              <w:pStyle w:val="TableParagraph"/>
              <w:spacing w:before="13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DDCB3" w14:textId="77777777" w:rsidR="00AA2EE8" w:rsidRPr="006C0EE1" w:rsidRDefault="00AA2EE8" w:rsidP="00202969">
            <w:pPr>
              <w:pStyle w:val="TableParagraph"/>
              <w:spacing w:before="13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1108B" w:rsidRPr="006C0EE1" w14:paraId="41EFABA2" w14:textId="77777777" w:rsidTr="0041108B">
        <w:trPr>
          <w:trHeight w:val="495"/>
        </w:trPr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704FC6C4" w14:textId="2E62BC5D" w:rsidR="0041108B" w:rsidRPr="006C0EE1" w:rsidRDefault="0041108B" w:rsidP="00202969">
            <w:pPr>
              <w:pStyle w:val="TableParagraph"/>
              <w:spacing w:before="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 območju HAB</w:t>
            </w:r>
            <w:r>
              <w:rPr>
                <w:rFonts w:ascii="Arial" w:hAnsi="Arial" w:cs="Arial"/>
                <w:sz w:val="20"/>
                <w:szCs w:val="20"/>
              </w:rPr>
              <w:t xml:space="preserve"> ali zahtevka TRT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se plačilo lahko</w:t>
            </w:r>
            <w:r w:rsidRPr="006C0EE1">
              <w:rPr>
                <w:rFonts w:ascii="Arial" w:hAnsi="Arial" w:cs="Arial"/>
                <w:sz w:val="20"/>
                <w:szCs w:val="20"/>
              </w:rPr>
              <w:tab/>
              <w:t xml:space="preserve">uveljavlja 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>za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51"/>
                <w:sz w:val="20"/>
                <w:szCs w:val="20"/>
              </w:rPr>
              <w:t xml:space="preserve">  </w:t>
            </w:r>
            <w:r w:rsidRPr="006C0EE1">
              <w:rPr>
                <w:rFonts w:ascii="Arial" w:hAnsi="Arial" w:cs="Arial"/>
                <w:sz w:val="20"/>
                <w:szCs w:val="20"/>
              </w:rPr>
              <w:t>najmanj 5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pacing w:val="88"/>
                <w:sz w:val="20"/>
                <w:szCs w:val="20"/>
              </w:rPr>
              <w:t xml:space="preserve"> </w:t>
            </w:r>
            <w:r w:rsidR="008F295A">
              <w:rPr>
                <w:rFonts w:ascii="Arial" w:hAnsi="Arial" w:cs="Arial"/>
                <w:spacing w:val="88"/>
                <w:sz w:val="20"/>
                <w:szCs w:val="20"/>
              </w:rPr>
              <w:t xml:space="preserve">in največ 10 </w:t>
            </w:r>
            <w:r w:rsidR="008F295A" w:rsidRPr="008F295A">
              <w:rPr>
                <w:rFonts w:ascii="Arial" w:hAnsi="Arial" w:cs="Arial"/>
                <w:spacing w:val="88"/>
                <w:sz w:val="20"/>
                <w:szCs w:val="20"/>
              </w:rPr>
              <w:t>m</w:t>
            </w:r>
            <w:r w:rsidR="008F295A" w:rsidRPr="008F295A">
              <w:rPr>
                <w:rFonts w:ascii="Arial" w:hAnsi="Arial" w:cs="Arial"/>
                <w:spacing w:val="88"/>
                <w:sz w:val="20"/>
                <w:szCs w:val="20"/>
                <w:vertAlign w:val="superscript"/>
              </w:rPr>
              <w:t>3</w:t>
            </w:r>
            <w:r w:rsidRPr="008F295A">
              <w:rPr>
                <w:rFonts w:ascii="Arial" w:hAnsi="Arial" w:cs="Arial"/>
                <w:sz w:val="20"/>
                <w:szCs w:val="20"/>
              </w:rPr>
              <w:t>porabljenih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tekočih organskih gnojil na hektar</w:t>
            </w:r>
            <w:r w:rsidR="00303886">
              <w:rPr>
                <w:rFonts w:ascii="Arial" w:hAnsi="Arial" w:cs="Arial"/>
                <w:sz w:val="20"/>
                <w:szCs w:val="20"/>
              </w:rPr>
              <w:t>,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 pri čemer se lahko z organskimi</w:t>
            </w:r>
            <w:r w:rsidRPr="006C0EE1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gnojili gnoji v</w:t>
            </w:r>
            <w:r w:rsidRPr="006C0EE1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več</w:t>
            </w:r>
            <w:r w:rsidRPr="006C0EE1">
              <w:rPr>
                <w:rFonts w:ascii="Arial" w:hAnsi="Arial" w:cs="Arial"/>
                <w:spacing w:val="3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odmerkih</w:t>
            </w:r>
            <w:r w:rsidRPr="006C0EE1">
              <w:rPr>
                <w:rFonts w:ascii="Arial" w:hAnsi="Arial" w:cs="Arial"/>
                <w:spacing w:val="3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način</w:t>
            </w:r>
            <w:r>
              <w:rPr>
                <w:rFonts w:ascii="Arial" w:hAnsi="Arial" w:cs="Arial"/>
                <w:spacing w:val="-50"/>
                <w:sz w:val="20"/>
                <w:szCs w:val="20"/>
              </w:rPr>
              <w:t xml:space="preserve">    </w:t>
            </w:r>
            <w:r w:rsidRPr="006C0EE1">
              <w:rPr>
                <w:rFonts w:ascii="Arial" w:hAnsi="Arial" w:cs="Arial"/>
                <w:sz w:val="20"/>
                <w:szCs w:val="20"/>
              </w:rPr>
              <w:t>NIZI.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9355B" w14:textId="77777777" w:rsidR="0041108B" w:rsidRPr="006C0EE1" w:rsidRDefault="0041108B" w:rsidP="00202969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Porabljenih je manj kot 5 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vendar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več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3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02F09D" w14:textId="77777777" w:rsidR="0041108B" w:rsidRPr="006C0EE1" w:rsidRDefault="0041108B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4010917" w14:textId="77777777" w:rsidR="0041108B" w:rsidRPr="006C0EE1" w:rsidRDefault="0041108B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91C2F97" w14:textId="77777777" w:rsidR="0041108B" w:rsidRPr="006C0EE1" w:rsidRDefault="0041108B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F79B42D" w14:textId="77777777" w:rsidR="0041108B" w:rsidRPr="006C0EE1" w:rsidRDefault="0041108B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DD0AA1F" w14:textId="58160E89" w:rsidR="0041108B" w:rsidRPr="006C0EE1" w:rsidRDefault="0041108B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B145F" w14:textId="77777777" w:rsidR="0041108B" w:rsidRPr="006C0EE1" w:rsidRDefault="0041108B" w:rsidP="00202969">
            <w:pPr>
              <w:pStyle w:val="TableParagraph"/>
              <w:spacing w:before="1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94153" w14:textId="77777777" w:rsidR="0041108B" w:rsidRPr="006C0EE1" w:rsidRDefault="0041108B" w:rsidP="00202969">
            <w:pPr>
              <w:pStyle w:val="TableParagraph"/>
              <w:spacing w:before="1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BEB91" w14:textId="77777777" w:rsidR="0041108B" w:rsidRPr="006C0EE1" w:rsidRDefault="0041108B" w:rsidP="00202969">
            <w:pPr>
              <w:pStyle w:val="TableParagraph"/>
              <w:spacing w:before="1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8C80E" w14:textId="77777777" w:rsidR="0041108B" w:rsidRPr="006C0EE1" w:rsidRDefault="0041108B" w:rsidP="00202969">
            <w:pPr>
              <w:pStyle w:val="TableParagraph"/>
              <w:spacing w:before="1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1108B" w:rsidRPr="006C0EE1" w14:paraId="216A4FFE" w14:textId="77777777" w:rsidTr="0041108B">
        <w:trPr>
          <w:trHeight w:val="495"/>
        </w:trPr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5F0E05" w14:textId="77777777" w:rsidR="0041108B" w:rsidRPr="006C0EE1" w:rsidRDefault="0041108B" w:rsidP="00F35F51">
            <w:pPr>
              <w:pStyle w:val="TableParagraph"/>
              <w:spacing w:before="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9DECA" w14:textId="6E7F9A24" w:rsidR="0041108B" w:rsidRPr="006C0EE1" w:rsidRDefault="0041108B" w:rsidP="00F35F51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Porabljenih je več kot 10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 na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hektar.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D4B770" w14:textId="77777777" w:rsidR="0041108B" w:rsidRPr="006C0EE1" w:rsidRDefault="0041108B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E052D" w14:textId="08DDDE24" w:rsidR="0041108B" w:rsidRPr="006C0EE1" w:rsidRDefault="0041108B" w:rsidP="00F35F51">
            <w:pPr>
              <w:pStyle w:val="TableParagraph"/>
              <w:spacing w:before="1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95FBE" w14:textId="429FC05A" w:rsidR="0041108B" w:rsidRPr="006C0EE1" w:rsidRDefault="0041108B" w:rsidP="00F35F51">
            <w:pPr>
              <w:pStyle w:val="TableParagraph"/>
              <w:spacing w:before="1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AF868" w14:textId="05A31C28" w:rsidR="0041108B" w:rsidRPr="006C0EE1" w:rsidRDefault="0041108B" w:rsidP="00F35F51">
            <w:pPr>
              <w:pStyle w:val="TableParagraph"/>
              <w:spacing w:before="1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87556" w14:textId="5D7BEDBE" w:rsidR="0041108B" w:rsidRPr="006C0EE1" w:rsidRDefault="0041108B" w:rsidP="00F35F51">
            <w:pPr>
              <w:pStyle w:val="TableParagraph"/>
              <w:spacing w:before="1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1108B" w:rsidRPr="006C0EE1" w14:paraId="5F5CF8CB" w14:textId="77777777" w:rsidTr="0041108B">
        <w:trPr>
          <w:trHeight w:val="694"/>
        </w:trPr>
        <w:tc>
          <w:tcPr>
            <w:tcW w:w="2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84AEF" w14:textId="77777777" w:rsidR="0041108B" w:rsidRPr="006C0EE1" w:rsidRDefault="0041108B" w:rsidP="00F35F51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F6793" w14:textId="77777777" w:rsidR="0041108B" w:rsidRPr="006C0EE1" w:rsidRDefault="0041108B" w:rsidP="00F35F51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Porabljenih je manj kot 3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 na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hektar.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54771" w14:textId="77777777" w:rsidR="0041108B" w:rsidRPr="006C0EE1" w:rsidRDefault="0041108B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2C079" w14:textId="77777777" w:rsidR="0041108B" w:rsidRPr="006C0EE1" w:rsidRDefault="0041108B" w:rsidP="00F35F51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EB6B3" w14:textId="77777777" w:rsidR="0041108B" w:rsidRPr="006C0EE1" w:rsidRDefault="0041108B" w:rsidP="00F35F51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3DB93" w14:textId="77777777" w:rsidR="0041108B" w:rsidRPr="006C0EE1" w:rsidRDefault="0041108B" w:rsidP="00F35F51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B7B7B" w14:textId="77777777" w:rsidR="0041108B" w:rsidRPr="006C0EE1" w:rsidRDefault="0041108B" w:rsidP="00F35F51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F35F51" w:rsidRPr="006C0EE1" w14:paraId="44C07981" w14:textId="77777777" w:rsidTr="009C0403">
        <w:trPr>
          <w:trHeight w:val="426"/>
        </w:trPr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17F28" w14:textId="77777777" w:rsidR="00F35F51" w:rsidRPr="006C0EE1" w:rsidRDefault="00F35F51" w:rsidP="00C64D60">
            <w:pPr>
              <w:pStyle w:val="TableParagraph"/>
              <w:spacing w:before="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Hlk195002799"/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mineralnih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7DB39" w14:textId="77777777" w:rsidR="00F35F51" w:rsidRPr="006C0EE1" w:rsidRDefault="00F35F51" w:rsidP="00F35F51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 vodijo.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214AA" w14:textId="61388E16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77441"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F9A72" w14:textId="77777777" w:rsidR="00F35F51" w:rsidRPr="006C0EE1" w:rsidRDefault="00F35F51" w:rsidP="00F35F51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4D556" w14:textId="77777777" w:rsidR="00F35F51" w:rsidRPr="006C0EE1" w:rsidRDefault="00F35F51" w:rsidP="00F35F51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940DA" w14:textId="77777777" w:rsidR="00F35F51" w:rsidRPr="006C0EE1" w:rsidRDefault="00F35F51" w:rsidP="00F35F51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9A15F" w14:textId="77777777" w:rsidR="00F35F51" w:rsidRPr="006C0EE1" w:rsidRDefault="00F35F51" w:rsidP="00F35F51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F35F51" w:rsidRPr="006C0EE1" w14:paraId="01569ABB" w14:textId="77777777" w:rsidTr="009C0403">
        <w:trPr>
          <w:trHeight w:val="925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2105B" w14:textId="77777777" w:rsidR="00F35F51" w:rsidRPr="006C0EE1" w:rsidRDefault="00F35F51" w:rsidP="00F35F51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A2B7C" w14:textId="77777777" w:rsidR="00F35F51" w:rsidRPr="006C0EE1" w:rsidRDefault="00F35F51" w:rsidP="00D76D11">
            <w:pPr>
              <w:pStyle w:val="TableParagraph"/>
              <w:spacing w:before="12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Neustrezno vodenje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2DEE7" w14:textId="77777777" w:rsidR="00F35F51" w:rsidRPr="006C0EE1" w:rsidRDefault="00F35F51" w:rsidP="00F35F51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E4039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702B1BC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949C4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B3FE78D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2F618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FC7E9D0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1840A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F13454E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bookmarkEnd w:id="0"/>
    </w:tbl>
    <w:p w14:paraId="5F2134C6" w14:textId="77777777" w:rsidR="000A7B66" w:rsidRDefault="000A7B66" w:rsidP="000A7B66">
      <w:pPr>
        <w:tabs>
          <w:tab w:val="left" w:pos="824"/>
          <w:tab w:val="left" w:pos="825"/>
        </w:tabs>
        <w:spacing w:before="96" w:line="280" w:lineRule="auto"/>
        <w:ind w:right="117"/>
        <w:rPr>
          <w:rFonts w:ascii="Arial" w:hAnsi="Arial" w:cs="Arial"/>
          <w:sz w:val="20"/>
          <w:szCs w:val="20"/>
        </w:rPr>
      </w:pPr>
    </w:p>
    <w:p w14:paraId="4811583F" w14:textId="4977603F" w:rsidR="001F7D19" w:rsidRPr="000A7B66" w:rsidRDefault="000A7B66" w:rsidP="000A7B66">
      <w:pPr>
        <w:tabs>
          <w:tab w:val="left" w:pos="824"/>
          <w:tab w:val="left" w:pos="825"/>
        </w:tabs>
        <w:spacing w:before="96" w:line="280" w:lineRule="auto"/>
        <w:ind w:right="11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1"/>
          <w:w w:val="105"/>
          <w:sz w:val="20"/>
          <w:szCs w:val="20"/>
        </w:rPr>
        <w:t xml:space="preserve">4. </w:t>
      </w:r>
      <w:r w:rsidR="006F7EDA" w:rsidRPr="0041108B">
        <w:rPr>
          <w:rFonts w:ascii="Arial" w:hAnsi="Arial" w:cs="Arial"/>
          <w:spacing w:val="-1"/>
          <w:w w:val="105"/>
          <w:sz w:val="20"/>
          <w:szCs w:val="20"/>
        </w:rPr>
        <w:t>Pri ugotovl</w:t>
      </w:r>
      <w:r>
        <w:rPr>
          <w:rFonts w:ascii="Arial" w:hAnsi="Arial" w:cs="Arial"/>
          <w:spacing w:val="-1"/>
          <w:w w:val="105"/>
          <w:sz w:val="20"/>
          <w:szCs w:val="20"/>
        </w:rPr>
        <w:t>jeni kršitvi zahtev iz 27. člena te</w:t>
      </w:r>
      <w:r w:rsidR="006F7EDA" w:rsidRPr="0041108B">
        <w:rPr>
          <w:rFonts w:ascii="Arial" w:hAnsi="Arial" w:cs="Arial"/>
          <w:spacing w:val="-1"/>
          <w:w w:val="105"/>
          <w:sz w:val="20"/>
          <w:szCs w:val="20"/>
        </w:rPr>
        <w:t xml:space="preserve"> uredbe</w:t>
      </w:r>
      <w:r w:rsidR="005F5FA8" w:rsidRPr="0041108B">
        <w:rPr>
          <w:rFonts w:ascii="Arial" w:hAnsi="Arial" w:cs="Arial"/>
          <w:spacing w:val="-1"/>
          <w:w w:val="105"/>
          <w:sz w:val="20"/>
          <w:szCs w:val="20"/>
        </w:rPr>
        <w:t xml:space="preserve"> (INP 8.04</w:t>
      </w:r>
      <w:r w:rsidR="005F5FA8" w:rsidRPr="0041108B">
        <w:rPr>
          <w:rFonts w:ascii="Arial" w:hAnsi="Arial" w:cs="Arial"/>
          <w:w w:val="105"/>
          <w:sz w:val="20"/>
          <w:szCs w:val="20"/>
        </w:rPr>
        <w:t xml:space="preserve"> </w:t>
      </w:r>
      <w:r w:rsidR="005F5FA8" w:rsidRPr="0041108B">
        <w:rPr>
          <w:rFonts w:ascii="Arial" w:hAnsi="Arial" w:cs="Arial"/>
          <w:spacing w:val="-1"/>
          <w:w w:val="105"/>
          <w:sz w:val="20"/>
          <w:szCs w:val="20"/>
        </w:rPr>
        <w:t>INHIBIT in KRMDOD)</w:t>
      </w:r>
      <w:r w:rsidR="006F7EDA" w:rsidRPr="0041108B">
        <w:rPr>
          <w:rFonts w:ascii="Arial" w:hAnsi="Arial" w:cs="Arial"/>
          <w:spacing w:val="-1"/>
          <w:w w:val="105"/>
          <w:sz w:val="20"/>
          <w:szCs w:val="20"/>
        </w:rPr>
        <w:t xml:space="preserve"> se plačilo zmanjša, </w:t>
      </w:r>
      <w:r w:rsidR="006F7EDA" w:rsidRPr="0041108B">
        <w:rPr>
          <w:rFonts w:ascii="Arial" w:hAnsi="Arial" w:cs="Arial"/>
          <w:w w:val="105"/>
          <w:sz w:val="20"/>
          <w:szCs w:val="20"/>
        </w:rPr>
        <w:t xml:space="preserve">kot je navedeno v </w:t>
      </w:r>
      <w:r w:rsidR="00303886">
        <w:rPr>
          <w:rFonts w:ascii="Arial" w:hAnsi="Arial" w:cs="Arial"/>
          <w:w w:val="105"/>
          <w:sz w:val="20"/>
          <w:szCs w:val="20"/>
        </w:rPr>
        <w:t>p</w:t>
      </w:r>
      <w:r w:rsidR="006F7EDA" w:rsidRPr="0041108B">
        <w:rPr>
          <w:rFonts w:ascii="Arial" w:hAnsi="Arial" w:cs="Arial"/>
          <w:w w:val="105"/>
          <w:sz w:val="20"/>
          <w:szCs w:val="20"/>
        </w:rPr>
        <w:t xml:space="preserve">reglednici 4 </w:t>
      </w:r>
      <w:r w:rsidR="00DC3608" w:rsidRPr="0041108B">
        <w:rPr>
          <w:rFonts w:ascii="Arial" w:hAnsi="Arial" w:cs="Arial"/>
          <w:w w:val="135"/>
          <w:sz w:val="20"/>
          <w:szCs w:val="20"/>
        </w:rPr>
        <w:t>–</w:t>
      </w:r>
      <w:r w:rsidR="006F7EDA" w:rsidRPr="0041108B">
        <w:rPr>
          <w:rFonts w:ascii="Arial" w:hAnsi="Arial" w:cs="Arial"/>
          <w:w w:val="135"/>
          <w:sz w:val="20"/>
          <w:szCs w:val="20"/>
        </w:rPr>
        <w:t xml:space="preserve"> </w:t>
      </w:r>
      <w:r w:rsidR="00303886">
        <w:rPr>
          <w:rFonts w:ascii="Arial" w:hAnsi="Arial" w:cs="Arial"/>
          <w:w w:val="105"/>
          <w:sz w:val="20"/>
          <w:szCs w:val="20"/>
        </w:rPr>
        <w:t>k</w:t>
      </w:r>
      <w:r w:rsidR="006F7EDA" w:rsidRPr="0041108B">
        <w:rPr>
          <w:rFonts w:ascii="Arial" w:hAnsi="Arial" w:cs="Arial"/>
          <w:w w:val="105"/>
          <w:sz w:val="20"/>
          <w:szCs w:val="20"/>
        </w:rPr>
        <w:t>ršitve</w:t>
      </w:r>
      <w:r w:rsidR="0041108B">
        <w:rPr>
          <w:rFonts w:ascii="Arial" w:hAnsi="Arial" w:cs="Arial"/>
          <w:w w:val="105"/>
          <w:sz w:val="20"/>
          <w:szCs w:val="20"/>
        </w:rPr>
        <w:t xml:space="preserve"> </w:t>
      </w:r>
      <w:r w:rsidR="00E05BB3" w:rsidRPr="0041108B">
        <w:rPr>
          <w:rFonts w:ascii="Arial" w:hAnsi="Arial" w:cs="Arial"/>
          <w:spacing w:val="-53"/>
          <w:w w:val="105"/>
          <w:sz w:val="20"/>
          <w:szCs w:val="20"/>
        </w:rPr>
        <w:t xml:space="preserve"> </w:t>
      </w:r>
      <w:r w:rsidR="00E8583F">
        <w:rPr>
          <w:rFonts w:ascii="Arial" w:hAnsi="Arial" w:cs="Arial"/>
          <w:spacing w:val="-53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zahtev</w:t>
      </w:r>
      <w:r w:rsidR="006F7EDA" w:rsidRPr="0041108B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iz</w:t>
      </w:r>
      <w:r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27.</w:t>
      </w:r>
      <w:r w:rsidR="006F7EDA" w:rsidRPr="000A7B66">
        <w:rPr>
          <w:rFonts w:ascii="Arial" w:hAnsi="Arial" w:cs="Arial"/>
          <w:spacing w:val="-2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 xml:space="preserve">člena </w:t>
      </w:r>
      <w:r w:rsidR="006F7EDA" w:rsidRPr="000A7B66">
        <w:rPr>
          <w:rFonts w:ascii="Arial" w:hAnsi="Arial" w:cs="Arial"/>
          <w:w w:val="160"/>
          <w:sz w:val="20"/>
          <w:szCs w:val="20"/>
        </w:rPr>
        <w:t>–</w:t>
      </w:r>
      <w:r w:rsidR="006F7EDA" w:rsidRPr="000A7B66">
        <w:rPr>
          <w:rFonts w:ascii="Arial" w:hAnsi="Arial" w:cs="Arial"/>
          <w:spacing w:val="-32"/>
          <w:w w:val="160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INP</w:t>
      </w:r>
      <w:r w:rsidR="006F7EDA" w:rsidRPr="000A7B66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8.04</w:t>
      </w:r>
      <w:r w:rsidR="006F7EDA" w:rsidRPr="000A7B66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INHIBIT</w:t>
      </w:r>
      <w:r w:rsidR="006F7EDA" w:rsidRPr="000A7B66">
        <w:rPr>
          <w:rFonts w:ascii="Arial" w:hAnsi="Arial" w:cs="Arial"/>
          <w:spacing w:val="2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in</w:t>
      </w:r>
      <w:r w:rsidR="006F7EDA" w:rsidRPr="000A7B66">
        <w:rPr>
          <w:rFonts w:ascii="Arial" w:hAnsi="Arial" w:cs="Arial"/>
          <w:spacing w:val="-1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KRMDOD.</w:t>
      </w:r>
    </w:p>
    <w:p w14:paraId="48115840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841" w14:textId="118D9E06" w:rsidR="001F7D19" w:rsidRPr="006C0EE1" w:rsidRDefault="006F7EDA">
      <w:pPr>
        <w:pStyle w:val="Telobesedila"/>
        <w:spacing w:before="175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4: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1"/>
        </w:rPr>
        <w:t xml:space="preserve"> </w:t>
      </w:r>
      <w:r w:rsidRPr="006C0EE1">
        <w:rPr>
          <w:rFonts w:ascii="Arial" w:hAnsi="Arial" w:cs="Arial"/>
        </w:rPr>
        <w:t>27.</w:t>
      </w:r>
      <w:r w:rsidRPr="006C0EE1">
        <w:rPr>
          <w:rFonts w:ascii="Arial" w:hAnsi="Arial" w:cs="Arial"/>
          <w:spacing w:val="9"/>
        </w:rPr>
        <w:t xml:space="preserve"> </w:t>
      </w:r>
      <w:r w:rsidRPr="006C0EE1">
        <w:rPr>
          <w:rFonts w:ascii="Arial" w:hAnsi="Arial" w:cs="Arial"/>
        </w:rPr>
        <w:t>člena</w:t>
      </w:r>
      <w:r w:rsidRPr="006C0EE1">
        <w:rPr>
          <w:rFonts w:ascii="Arial" w:hAnsi="Arial" w:cs="Arial"/>
          <w:spacing w:val="3"/>
        </w:rPr>
        <w:t xml:space="preserve"> </w:t>
      </w:r>
      <w:r w:rsidR="00DC3608" w:rsidRPr="006C0EE1">
        <w:rPr>
          <w:rFonts w:ascii="Arial" w:hAnsi="Arial" w:cs="Arial"/>
        </w:rPr>
        <w:t>–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8.04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INHIBIT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in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KRMDOD</w:t>
      </w:r>
    </w:p>
    <w:p w14:paraId="48115842" w14:textId="77777777" w:rsidR="001F7D19" w:rsidRPr="006C0EE1" w:rsidRDefault="001F7D19">
      <w:pPr>
        <w:pStyle w:val="Telobesedila"/>
        <w:spacing w:before="1"/>
        <w:rPr>
          <w:rFonts w:ascii="Arial" w:hAnsi="Arial" w:cs="Arial"/>
        </w:rPr>
      </w:pPr>
    </w:p>
    <w:tbl>
      <w:tblPr>
        <w:tblStyle w:val="NormalTable0"/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24"/>
        <w:gridCol w:w="2261"/>
        <w:gridCol w:w="1836"/>
        <w:gridCol w:w="1839"/>
        <w:gridCol w:w="1839"/>
        <w:gridCol w:w="1840"/>
        <w:gridCol w:w="1839"/>
      </w:tblGrid>
      <w:tr w:rsidR="001F7D19" w:rsidRPr="006C0EE1" w14:paraId="48115850" w14:textId="77777777" w:rsidTr="00202969">
        <w:trPr>
          <w:trHeight w:val="1255"/>
        </w:trPr>
        <w:tc>
          <w:tcPr>
            <w:tcW w:w="2424" w:type="dxa"/>
          </w:tcPr>
          <w:p w14:paraId="48115843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44" w14:textId="77777777" w:rsidR="001F7D19" w:rsidRPr="006C0EE1" w:rsidRDefault="001F7D19" w:rsidP="00202969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45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2261" w:type="dxa"/>
          </w:tcPr>
          <w:p w14:paraId="48115846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47" w14:textId="77777777" w:rsidR="001F7D19" w:rsidRPr="006C0EE1" w:rsidRDefault="001F7D19" w:rsidP="00202969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48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836" w:type="dxa"/>
          </w:tcPr>
          <w:p w14:paraId="48115849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4A" w14:textId="77777777" w:rsidR="001F7D19" w:rsidRPr="006C0EE1" w:rsidRDefault="006F7EDA" w:rsidP="00202969">
            <w:pPr>
              <w:pStyle w:val="TableParagraph"/>
              <w:spacing w:before="146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Raven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zavrnitev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ukinitev</w:t>
            </w:r>
          </w:p>
        </w:tc>
        <w:tc>
          <w:tcPr>
            <w:tcW w:w="1839" w:type="dxa"/>
          </w:tcPr>
          <w:p w14:paraId="4811584B" w14:textId="77777777" w:rsidR="001F7D19" w:rsidRPr="006C0EE1" w:rsidRDefault="001F7D19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4C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839" w:type="dxa"/>
          </w:tcPr>
          <w:p w14:paraId="4811584D" w14:textId="00F40847" w:rsidR="001F7D19" w:rsidRPr="006C0EE1" w:rsidRDefault="006F7EDA" w:rsidP="00202969">
            <w:pPr>
              <w:pStyle w:val="TableParagraph"/>
              <w:spacing w:before="13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ponovitvi </w:t>
            </w:r>
            <w:r w:rsidR="00DC3608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840" w:type="dxa"/>
          </w:tcPr>
          <w:p w14:paraId="4811584E" w14:textId="2CEE32D5" w:rsidR="001F7D19" w:rsidRPr="006C0EE1" w:rsidRDefault="006F7EDA" w:rsidP="00202969">
            <w:pPr>
              <w:pStyle w:val="TableParagraph"/>
              <w:spacing w:before="13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drugi ponovitvi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DC3608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839" w:type="dxa"/>
          </w:tcPr>
          <w:p w14:paraId="4811584F" w14:textId="4920E135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tretji</w:t>
            </w:r>
            <w:r w:rsidRPr="006C0EE1">
              <w:rPr>
                <w:rFonts w:ascii="Arial" w:hAnsi="Arial" w:cs="Arial"/>
                <w:b/>
                <w:spacing w:val="-5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in nadaljnjih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ponovitvah </w:t>
            </w:r>
            <w:r w:rsidR="00DC3608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</w:tr>
      <w:tr w:rsidR="001F7D19" w:rsidRPr="006C0EE1" w14:paraId="48115869" w14:textId="77777777" w:rsidTr="009C0403">
        <w:trPr>
          <w:trHeight w:val="1919"/>
        </w:trPr>
        <w:tc>
          <w:tcPr>
            <w:tcW w:w="2424" w:type="dxa"/>
            <w:vAlign w:val="center"/>
          </w:tcPr>
          <w:p w14:paraId="36C1BC9D" w14:textId="7DF3FBBD" w:rsidR="00F12AB5" w:rsidRPr="006C0EE1" w:rsidRDefault="006F7EDA" w:rsidP="0041108B">
            <w:pPr>
              <w:pStyle w:val="odstavek1"/>
              <w:spacing w:before="4" w:line="245" w:lineRule="auto"/>
              <w:ind w:left="96" w:right="96" w:firstLine="0"/>
              <w:rPr>
                <w:sz w:val="20"/>
                <w:szCs w:val="20"/>
              </w:rPr>
            </w:pPr>
            <w:r w:rsidRPr="006C0EE1">
              <w:rPr>
                <w:sz w:val="20"/>
                <w:szCs w:val="20"/>
              </w:rPr>
              <w:lastRenderedPageBreak/>
              <w:t>Mineralna</w:t>
            </w:r>
            <w:r w:rsidRPr="006C0EE1">
              <w:rPr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gnojila,</w:t>
            </w:r>
            <w:r w:rsidRPr="006C0EE1">
              <w:rPr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ki</w:t>
            </w:r>
            <w:r w:rsidRPr="006C0EE1">
              <w:rPr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vsebujejo</w:t>
            </w:r>
            <w:r w:rsidRPr="006C0EE1">
              <w:rPr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inhibitorje</w:t>
            </w:r>
            <w:r w:rsidRPr="006C0EE1">
              <w:rPr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nitrifikacije,</w:t>
            </w:r>
            <w:r w:rsidRPr="006C0EE1">
              <w:rPr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inhibitorje</w:t>
            </w:r>
            <w:r w:rsidRPr="006C0EE1">
              <w:rPr>
                <w:spacing w:val="-51"/>
                <w:sz w:val="20"/>
                <w:szCs w:val="20"/>
              </w:rPr>
              <w:t xml:space="preserve"> </w:t>
            </w:r>
            <w:proofErr w:type="spellStart"/>
            <w:r w:rsidRPr="006C0EE1">
              <w:rPr>
                <w:sz w:val="20"/>
                <w:szCs w:val="20"/>
              </w:rPr>
              <w:t>denitrifikacije</w:t>
            </w:r>
            <w:proofErr w:type="spellEnd"/>
            <w:r w:rsidR="005279BC" w:rsidRPr="006C0EE1">
              <w:rPr>
                <w:sz w:val="20"/>
                <w:szCs w:val="20"/>
              </w:rPr>
              <w:t xml:space="preserve"> </w:t>
            </w:r>
            <w:r w:rsidRPr="006C0EE1">
              <w:rPr>
                <w:spacing w:val="-2"/>
                <w:sz w:val="20"/>
                <w:szCs w:val="20"/>
              </w:rPr>
              <w:t>ali</w:t>
            </w:r>
            <w:r w:rsidRPr="006C0EE1">
              <w:rPr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 xml:space="preserve">inhibitorje </w:t>
            </w:r>
            <w:proofErr w:type="spellStart"/>
            <w:r w:rsidRPr="006C0EE1">
              <w:rPr>
                <w:sz w:val="20"/>
                <w:szCs w:val="20"/>
              </w:rPr>
              <w:t>ureaze</w:t>
            </w:r>
            <w:proofErr w:type="spellEnd"/>
            <w:r w:rsidR="00F16014">
              <w:rPr>
                <w:sz w:val="20"/>
                <w:szCs w:val="20"/>
              </w:rPr>
              <w:t>,</w:t>
            </w:r>
            <w:r w:rsidR="001426D4">
              <w:rPr>
                <w:sz w:val="20"/>
                <w:szCs w:val="20"/>
              </w:rPr>
              <w:t xml:space="preserve"> ali samostojni inhibitorji</w:t>
            </w:r>
            <w:r w:rsidRPr="006C0EE1">
              <w:rPr>
                <w:sz w:val="20"/>
                <w:szCs w:val="20"/>
              </w:rPr>
              <w:t xml:space="preserve"> morajo</w:t>
            </w:r>
            <w:r w:rsidR="00E05BB3">
              <w:rPr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imeti status sredstev za</w:t>
            </w:r>
            <w:r w:rsidRPr="006C0EE1">
              <w:rPr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gnojenje</w:t>
            </w:r>
            <w:r w:rsidRPr="006C0EE1">
              <w:rPr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EU</w:t>
            </w:r>
            <w:r w:rsidR="001426D4">
              <w:rPr>
                <w:spacing w:val="1"/>
                <w:sz w:val="20"/>
                <w:szCs w:val="20"/>
              </w:rPr>
              <w:t xml:space="preserve"> in </w:t>
            </w:r>
            <w:r w:rsidRPr="006C0EE1">
              <w:rPr>
                <w:sz w:val="20"/>
                <w:szCs w:val="20"/>
              </w:rPr>
              <w:t>biti</w:t>
            </w:r>
            <w:r w:rsidRPr="006C0EE1">
              <w:rPr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označena</w:t>
            </w:r>
            <w:r w:rsidRPr="006C0EE1">
              <w:rPr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z</w:t>
            </w:r>
            <w:r w:rsidRPr="006C0EE1">
              <w:rPr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oznako</w:t>
            </w:r>
            <w:r w:rsidRPr="006C0EE1">
              <w:rPr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CE</w:t>
            </w:r>
            <w:r w:rsidR="00DC3608" w:rsidRPr="006C0EE1">
              <w:rPr>
                <w:sz w:val="20"/>
                <w:szCs w:val="20"/>
              </w:rPr>
              <w:t xml:space="preserve">, </w:t>
            </w:r>
            <w:r w:rsidR="00F12AB5" w:rsidRPr="006C0EE1">
              <w:rPr>
                <w:sz w:val="20"/>
                <w:szCs w:val="20"/>
              </w:rPr>
              <w:t>kot to določa Uredba 2019/1009/EU</w:t>
            </w:r>
            <w:r w:rsidR="001426D4">
              <w:rPr>
                <w:sz w:val="20"/>
                <w:szCs w:val="20"/>
              </w:rPr>
              <w:t>.</w:t>
            </w:r>
            <w:r w:rsidR="001426D4">
              <w:rPr>
                <w:spacing w:val="1"/>
                <w:sz w:val="20"/>
                <w:szCs w:val="20"/>
              </w:rPr>
              <w:t xml:space="preserve"> Mešanica mineralnih gnojil z inhibitorji mora biti uvrščena v </w:t>
            </w:r>
            <w:r w:rsidR="0043067D">
              <w:rPr>
                <w:spacing w:val="1"/>
                <w:sz w:val="20"/>
                <w:szCs w:val="20"/>
              </w:rPr>
              <w:t>funkcijsko kategorijo</w:t>
            </w:r>
            <w:r w:rsidR="001426D4">
              <w:rPr>
                <w:spacing w:val="1"/>
                <w:sz w:val="20"/>
                <w:szCs w:val="20"/>
              </w:rPr>
              <w:t xml:space="preserve"> 7 in imeti</w:t>
            </w:r>
            <w:r w:rsidR="00E05BB3">
              <w:rPr>
                <w:spacing w:val="1"/>
                <w:sz w:val="20"/>
                <w:szCs w:val="20"/>
              </w:rPr>
              <w:t xml:space="preserve"> </w:t>
            </w:r>
            <w:r w:rsidR="001426D4">
              <w:rPr>
                <w:sz w:val="20"/>
                <w:szCs w:val="20"/>
              </w:rPr>
              <w:t>naveden inhibitor</w:t>
            </w:r>
            <w:r w:rsidR="0043067D">
              <w:rPr>
                <w:sz w:val="20"/>
                <w:szCs w:val="20"/>
              </w:rPr>
              <w:t xml:space="preserve"> ali funkcijsko kategorijo</w:t>
            </w:r>
            <w:r w:rsidR="0067753A">
              <w:rPr>
                <w:sz w:val="20"/>
                <w:szCs w:val="20"/>
              </w:rPr>
              <w:t xml:space="preserve"> </w:t>
            </w:r>
            <w:r w:rsidR="0067753A" w:rsidRPr="002E1175">
              <w:rPr>
                <w:color w:val="292B2C"/>
                <w:sz w:val="20"/>
                <w:szCs w:val="20"/>
              </w:rPr>
              <w:t xml:space="preserve">5.A. – inhibitor nitrifikacije, 5.B. – inhibitor </w:t>
            </w:r>
            <w:proofErr w:type="spellStart"/>
            <w:r w:rsidR="0067753A" w:rsidRPr="002E1175">
              <w:rPr>
                <w:color w:val="292B2C"/>
                <w:sz w:val="20"/>
                <w:szCs w:val="20"/>
              </w:rPr>
              <w:t>denitrifikacije</w:t>
            </w:r>
            <w:proofErr w:type="spellEnd"/>
            <w:r w:rsidR="0067753A" w:rsidRPr="002E1175">
              <w:rPr>
                <w:color w:val="292B2C"/>
                <w:sz w:val="20"/>
                <w:szCs w:val="20"/>
              </w:rPr>
              <w:t xml:space="preserve"> ali 5.C. – inhibitor </w:t>
            </w:r>
            <w:proofErr w:type="spellStart"/>
            <w:r w:rsidR="0067753A" w:rsidRPr="002E1175">
              <w:rPr>
                <w:color w:val="292B2C"/>
                <w:sz w:val="20"/>
                <w:szCs w:val="20"/>
              </w:rPr>
              <w:t>ureaze</w:t>
            </w:r>
            <w:proofErr w:type="spellEnd"/>
            <w:r w:rsidR="001426D4">
              <w:rPr>
                <w:sz w:val="20"/>
                <w:szCs w:val="20"/>
              </w:rPr>
              <w:t xml:space="preserve">. Samostojni inhibitor mora biti </w:t>
            </w:r>
            <w:r w:rsidR="00F12AB5" w:rsidRPr="006C0EE1">
              <w:rPr>
                <w:sz w:val="20"/>
                <w:szCs w:val="20"/>
              </w:rPr>
              <w:t xml:space="preserve">uvrščen v </w:t>
            </w:r>
            <w:r w:rsidR="00DC3608" w:rsidRPr="006C0EE1">
              <w:rPr>
                <w:sz w:val="20"/>
                <w:szCs w:val="20"/>
              </w:rPr>
              <w:t>f</w:t>
            </w:r>
            <w:r w:rsidR="00F12AB5" w:rsidRPr="006C0EE1">
              <w:rPr>
                <w:sz w:val="20"/>
                <w:szCs w:val="20"/>
              </w:rPr>
              <w:t>unkcijsk</w:t>
            </w:r>
            <w:r w:rsidR="001426D4">
              <w:rPr>
                <w:sz w:val="20"/>
                <w:szCs w:val="20"/>
              </w:rPr>
              <w:t>o</w:t>
            </w:r>
            <w:r w:rsidR="00F12AB5" w:rsidRPr="006C0EE1">
              <w:rPr>
                <w:sz w:val="20"/>
                <w:szCs w:val="20"/>
              </w:rPr>
              <w:t xml:space="preserve"> kategorij</w:t>
            </w:r>
            <w:r w:rsidR="001426D4">
              <w:rPr>
                <w:sz w:val="20"/>
                <w:szCs w:val="20"/>
              </w:rPr>
              <w:t>o</w:t>
            </w:r>
            <w:r w:rsidR="00F12AB5" w:rsidRPr="006C0EE1">
              <w:rPr>
                <w:sz w:val="20"/>
                <w:szCs w:val="20"/>
              </w:rPr>
              <w:t xml:space="preserve"> 5.A. </w:t>
            </w:r>
            <w:r w:rsidR="00F16014">
              <w:rPr>
                <w:sz w:val="20"/>
                <w:szCs w:val="20"/>
              </w:rPr>
              <w:t>– i</w:t>
            </w:r>
            <w:r w:rsidR="00F12AB5" w:rsidRPr="006C0EE1">
              <w:rPr>
                <w:sz w:val="20"/>
                <w:szCs w:val="20"/>
              </w:rPr>
              <w:t>nhibitor nitrifikacij</w:t>
            </w:r>
            <w:r w:rsidR="001426D4">
              <w:rPr>
                <w:sz w:val="20"/>
                <w:szCs w:val="20"/>
              </w:rPr>
              <w:t>e ali</w:t>
            </w:r>
            <w:r w:rsidR="00F12AB5" w:rsidRPr="006C0EE1">
              <w:rPr>
                <w:sz w:val="20"/>
                <w:szCs w:val="20"/>
              </w:rPr>
              <w:t xml:space="preserve"> 5.B. </w:t>
            </w:r>
            <w:r w:rsidR="00F16014">
              <w:rPr>
                <w:sz w:val="20"/>
                <w:szCs w:val="20"/>
              </w:rPr>
              <w:t>– i</w:t>
            </w:r>
            <w:r w:rsidR="00F12AB5" w:rsidRPr="006C0EE1">
              <w:rPr>
                <w:sz w:val="20"/>
                <w:szCs w:val="20"/>
              </w:rPr>
              <w:t xml:space="preserve">nhibitor </w:t>
            </w:r>
            <w:proofErr w:type="spellStart"/>
            <w:r w:rsidR="00F12AB5" w:rsidRPr="006C0EE1">
              <w:rPr>
                <w:sz w:val="20"/>
                <w:szCs w:val="20"/>
              </w:rPr>
              <w:t>denitrifikacije</w:t>
            </w:r>
            <w:proofErr w:type="spellEnd"/>
            <w:r w:rsidR="00F12AB5" w:rsidRPr="006C0EE1">
              <w:rPr>
                <w:sz w:val="20"/>
                <w:szCs w:val="20"/>
              </w:rPr>
              <w:t xml:space="preserve"> ali 5.C. </w:t>
            </w:r>
            <w:r w:rsidR="00F16014">
              <w:rPr>
                <w:sz w:val="20"/>
                <w:szCs w:val="20"/>
              </w:rPr>
              <w:t>– i</w:t>
            </w:r>
            <w:r w:rsidR="00F12AB5" w:rsidRPr="006C0EE1">
              <w:rPr>
                <w:sz w:val="20"/>
                <w:szCs w:val="20"/>
              </w:rPr>
              <w:t xml:space="preserve">nhibitor </w:t>
            </w:r>
            <w:proofErr w:type="spellStart"/>
            <w:r w:rsidR="00F12AB5" w:rsidRPr="006C0EE1">
              <w:rPr>
                <w:sz w:val="20"/>
                <w:szCs w:val="20"/>
              </w:rPr>
              <w:t>ureaze</w:t>
            </w:r>
            <w:proofErr w:type="spellEnd"/>
            <w:r w:rsidR="00F12AB5" w:rsidRPr="006C0EE1">
              <w:rPr>
                <w:sz w:val="20"/>
                <w:szCs w:val="20"/>
              </w:rPr>
              <w:t>.</w:t>
            </w:r>
          </w:p>
          <w:p w14:paraId="48115851" w14:textId="54AF7D90" w:rsidR="001F7D19" w:rsidRPr="006C0EE1" w:rsidRDefault="001F7D19" w:rsidP="0041108B">
            <w:pPr>
              <w:pStyle w:val="TableParagraph"/>
              <w:tabs>
                <w:tab w:val="left" w:pos="2104"/>
              </w:tabs>
              <w:spacing w:before="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48115852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53" w14:textId="77777777" w:rsidR="001F7D19" w:rsidRPr="006C0EE1" w:rsidRDefault="001F7D19" w:rsidP="00202969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54" w14:textId="7DA73E82" w:rsidR="001F7D19" w:rsidRPr="006C0EE1" w:rsidRDefault="006F7EDA" w:rsidP="0028529A">
            <w:pPr>
              <w:pStyle w:val="odstavek1"/>
              <w:spacing w:before="4" w:line="245" w:lineRule="auto"/>
              <w:ind w:left="96" w:right="96" w:firstLine="0"/>
              <w:rPr>
                <w:sz w:val="20"/>
                <w:szCs w:val="20"/>
              </w:rPr>
            </w:pPr>
            <w:r w:rsidRPr="006C0EE1">
              <w:rPr>
                <w:sz w:val="20"/>
                <w:szCs w:val="20"/>
              </w:rPr>
              <w:t>M</w:t>
            </w:r>
            <w:r w:rsidR="001426D4">
              <w:rPr>
                <w:sz w:val="20"/>
                <w:szCs w:val="20"/>
              </w:rPr>
              <w:t xml:space="preserve">ešanica </w:t>
            </w:r>
            <w:r w:rsidR="0028529A">
              <w:rPr>
                <w:sz w:val="20"/>
                <w:szCs w:val="20"/>
              </w:rPr>
              <w:t xml:space="preserve">sredstev za gnojenje </w:t>
            </w:r>
            <w:r w:rsidR="001426D4">
              <w:rPr>
                <w:spacing w:val="-2"/>
                <w:sz w:val="20"/>
                <w:szCs w:val="20"/>
              </w:rPr>
              <w:t>z inhibitorjem ali samostojni inhibitor</w:t>
            </w:r>
            <w:r w:rsidRPr="006C0EE1">
              <w:rPr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nima</w:t>
            </w:r>
            <w:r w:rsidRPr="006C0EE1">
              <w:rPr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oznake CE</w:t>
            </w:r>
            <w:r w:rsidR="00F12AB5" w:rsidRPr="006C0EE1">
              <w:rPr>
                <w:sz w:val="20"/>
                <w:szCs w:val="20"/>
              </w:rPr>
              <w:t xml:space="preserve"> </w:t>
            </w:r>
            <w:r w:rsidR="001426D4">
              <w:rPr>
                <w:sz w:val="20"/>
                <w:szCs w:val="20"/>
              </w:rPr>
              <w:t>oziroma ni</w:t>
            </w:r>
            <w:r w:rsidR="00F12AB5" w:rsidRPr="006C0EE1">
              <w:rPr>
                <w:sz w:val="20"/>
                <w:szCs w:val="20"/>
              </w:rPr>
              <w:t xml:space="preserve"> uvrščen</w:t>
            </w:r>
            <w:r w:rsidR="00F16014">
              <w:rPr>
                <w:sz w:val="20"/>
                <w:szCs w:val="20"/>
              </w:rPr>
              <w:t>(</w:t>
            </w:r>
            <w:r w:rsidR="003A04DC">
              <w:rPr>
                <w:sz w:val="20"/>
                <w:szCs w:val="20"/>
              </w:rPr>
              <w:t>-</w:t>
            </w:r>
            <w:r w:rsidR="00F12AB5" w:rsidRPr="006C0EE1">
              <w:rPr>
                <w:sz w:val="20"/>
                <w:szCs w:val="20"/>
              </w:rPr>
              <w:t>a</w:t>
            </w:r>
            <w:r w:rsidR="00F16014">
              <w:rPr>
                <w:sz w:val="20"/>
                <w:szCs w:val="20"/>
              </w:rPr>
              <w:t>)</w:t>
            </w:r>
            <w:r w:rsidR="00F12AB5" w:rsidRPr="006C0EE1">
              <w:rPr>
                <w:sz w:val="20"/>
                <w:szCs w:val="20"/>
              </w:rPr>
              <w:t xml:space="preserve"> v </w:t>
            </w:r>
            <w:r w:rsidR="001426D4">
              <w:rPr>
                <w:sz w:val="20"/>
                <w:szCs w:val="20"/>
              </w:rPr>
              <w:t xml:space="preserve">pravilno funkcijsko </w:t>
            </w:r>
            <w:r w:rsidR="00F12AB5" w:rsidRPr="006C0EE1">
              <w:rPr>
                <w:sz w:val="20"/>
                <w:szCs w:val="20"/>
              </w:rPr>
              <w:t>kategorij</w:t>
            </w:r>
            <w:r w:rsidR="001426D4">
              <w:rPr>
                <w:sz w:val="20"/>
                <w:szCs w:val="20"/>
              </w:rPr>
              <w:t>o ali nima</w:t>
            </w:r>
            <w:r w:rsidR="0043067D">
              <w:rPr>
                <w:sz w:val="20"/>
                <w:szCs w:val="20"/>
              </w:rPr>
              <w:t xml:space="preserve"> navedene funkcijske </w:t>
            </w:r>
            <w:r w:rsidR="0028529A">
              <w:rPr>
                <w:sz w:val="20"/>
                <w:szCs w:val="20"/>
              </w:rPr>
              <w:t>kategorije</w:t>
            </w:r>
            <w:r w:rsidRPr="006C0EE1">
              <w:rPr>
                <w:sz w:val="20"/>
                <w:szCs w:val="20"/>
              </w:rPr>
              <w:t>.</w:t>
            </w:r>
          </w:p>
        </w:tc>
        <w:tc>
          <w:tcPr>
            <w:tcW w:w="1836" w:type="dxa"/>
            <w:vAlign w:val="center"/>
          </w:tcPr>
          <w:p w14:paraId="48115855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56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57" w14:textId="77777777" w:rsidR="001F7D19" w:rsidRPr="006C0EE1" w:rsidRDefault="001F7D19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58" w14:textId="787BAD2D" w:rsidR="001F7D19" w:rsidRPr="006C0EE1" w:rsidRDefault="00B51E4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  <w:r w:rsidR="0041108B">
              <w:rPr>
                <w:rFonts w:ascii="Arial" w:hAnsi="Arial" w:cs="Arial"/>
                <w:sz w:val="20"/>
                <w:szCs w:val="20"/>
              </w:rPr>
              <w:t xml:space="preserve"> INHIBIT</w:t>
            </w:r>
          </w:p>
        </w:tc>
        <w:tc>
          <w:tcPr>
            <w:tcW w:w="1839" w:type="dxa"/>
            <w:vAlign w:val="center"/>
          </w:tcPr>
          <w:p w14:paraId="48115859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5A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5B" w14:textId="77777777" w:rsidR="001F7D19" w:rsidRPr="006C0EE1" w:rsidRDefault="001F7D19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5C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4811585D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5E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5F" w14:textId="77777777" w:rsidR="001F7D19" w:rsidRPr="006C0EE1" w:rsidRDefault="001F7D19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60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48115861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62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63" w14:textId="77777777" w:rsidR="001F7D19" w:rsidRPr="006C0EE1" w:rsidRDefault="001F7D19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64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48115865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66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67" w14:textId="77777777" w:rsidR="001F7D19" w:rsidRPr="006C0EE1" w:rsidRDefault="001F7D19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68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F12AB5" w:rsidRPr="006C0EE1" w14:paraId="705A9B2C" w14:textId="77777777" w:rsidTr="009C0403">
        <w:trPr>
          <w:trHeight w:val="2149"/>
        </w:trPr>
        <w:tc>
          <w:tcPr>
            <w:tcW w:w="2424" w:type="dxa"/>
            <w:vMerge w:val="restart"/>
            <w:vAlign w:val="center"/>
          </w:tcPr>
          <w:p w14:paraId="4253EEED" w14:textId="38FDF1EC" w:rsidR="00F12AB5" w:rsidRPr="006C0EE1" w:rsidRDefault="00F12AB5" w:rsidP="00202969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Plačilo se lahko uveljavlja za najmanj 30 kg dušika iz mineralnih gnojil z inhibitorjem na hektar.</w:t>
            </w:r>
          </w:p>
        </w:tc>
        <w:tc>
          <w:tcPr>
            <w:tcW w:w="2261" w:type="dxa"/>
            <w:vAlign w:val="center"/>
          </w:tcPr>
          <w:p w14:paraId="2901C4A7" w14:textId="2A0439EF" w:rsidR="00F12AB5" w:rsidRPr="006C0EE1" w:rsidRDefault="00F12AB5" w:rsidP="00F12AB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Porabljenih je manj kot 30 kg dušika iz mineralnih gnojil z inhibitorjem na hektar, vendar </w:t>
            </w:r>
            <w:r w:rsidR="00E36ECE">
              <w:rPr>
                <w:rFonts w:ascii="Arial" w:hAnsi="Arial" w:cs="Arial"/>
                <w:sz w:val="20"/>
                <w:szCs w:val="20"/>
              </w:rPr>
              <w:t xml:space="preserve">vključno ali več kot 20 kg dušika </w:t>
            </w:r>
            <w:r w:rsidRPr="006C0EE1">
              <w:rPr>
                <w:rFonts w:ascii="Arial" w:hAnsi="Arial" w:cs="Arial"/>
                <w:sz w:val="20"/>
                <w:szCs w:val="20"/>
              </w:rPr>
              <w:t>iz mineralnih gnojil z inhibitorjem na hektar.</w:t>
            </w:r>
          </w:p>
        </w:tc>
        <w:tc>
          <w:tcPr>
            <w:tcW w:w="1836" w:type="dxa"/>
            <w:vAlign w:val="center"/>
          </w:tcPr>
          <w:p w14:paraId="43E20A3E" w14:textId="22F3AC08" w:rsidR="00F12AB5" w:rsidRPr="006C0EE1" w:rsidRDefault="0041108B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1426D4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 xml:space="preserve"> INHIBIT</w:t>
            </w:r>
          </w:p>
        </w:tc>
        <w:tc>
          <w:tcPr>
            <w:tcW w:w="1839" w:type="dxa"/>
            <w:vAlign w:val="center"/>
          </w:tcPr>
          <w:p w14:paraId="51AFC29E" w14:textId="52FDB586" w:rsidR="00F12AB5" w:rsidRPr="006C0EE1" w:rsidRDefault="00F12AB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="00DC3608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5EC9F5EC" w14:textId="6A29B0DD" w:rsidR="00F12AB5" w:rsidRPr="006C0EE1" w:rsidRDefault="00F12AB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="00DC3608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04EC465D" w14:textId="5C7310A9" w:rsidR="00F12AB5" w:rsidRPr="006C0EE1" w:rsidRDefault="00F12AB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="00DC3608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77541946" w14:textId="4552FF55" w:rsidR="00F12AB5" w:rsidRPr="006C0EE1" w:rsidRDefault="00F12AB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="00DC3608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F12AB5" w:rsidRPr="006C0EE1" w14:paraId="09969C04" w14:textId="77777777" w:rsidTr="009C0403">
        <w:trPr>
          <w:trHeight w:val="2149"/>
        </w:trPr>
        <w:tc>
          <w:tcPr>
            <w:tcW w:w="2424" w:type="dxa"/>
            <w:vMerge/>
            <w:vAlign w:val="center"/>
          </w:tcPr>
          <w:p w14:paraId="03AB217F" w14:textId="22B5F17C" w:rsidR="00F12AB5" w:rsidRPr="006C0EE1" w:rsidRDefault="00F12AB5" w:rsidP="00202969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5730B89D" w14:textId="5342DB2E" w:rsidR="00F12AB5" w:rsidRPr="006C0EE1" w:rsidRDefault="00F12AB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Porabljenih je manj kot 20 kg dušika iz mineralnih gnojil z inhibitorjem na hektar</w:t>
            </w:r>
            <w:r w:rsidR="00E36EC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6" w:type="dxa"/>
            <w:vAlign w:val="center"/>
          </w:tcPr>
          <w:p w14:paraId="032730B6" w14:textId="2C76304F" w:rsidR="00F12AB5" w:rsidRPr="006C0EE1" w:rsidRDefault="0041108B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1426D4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 xml:space="preserve"> INHIBIT</w:t>
            </w:r>
          </w:p>
        </w:tc>
        <w:tc>
          <w:tcPr>
            <w:tcW w:w="1839" w:type="dxa"/>
            <w:vAlign w:val="center"/>
          </w:tcPr>
          <w:p w14:paraId="11846926" w14:textId="3AC5D809" w:rsidR="00F12AB5" w:rsidRPr="006C0EE1" w:rsidRDefault="00F12AB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DC3608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1FC27EAC" w14:textId="346A41EC" w:rsidR="00F12AB5" w:rsidRPr="006C0EE1" w:rsidRDefault="00F12AB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DC3608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038248E1" w14:textId="400FD75D" w:rsidR="00F12AB5" w:rsidRPr="006C0EE1" w:rsidRDefault="00F12AB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DC3608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3832A2A6" w14:textId="1C1A34DA" w:rsidR="00F12AB5" w:rsidRPr="006C0EE1" w:rsidRDefault="00F12AB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DC3608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920D2C" w:rsidRPr="006C0EE1" w14:paraId="7CEBF70F" w14:textId="77777777" w:rsidTr="009C0403">
        <w:trPr>
          <w:trHeight w:val="2149"/>
        </w:trPr>
        <w:tc>
          <w:tcPr>
            <w:tcW w:w="2424" w:type="dxa"/>
            <w:vAlign w:val="center"/>
          </w:tcPr>
          <w:p w14:paraId="0E3C464A" w14:textId="7E7CCA11" w:rsidR="00920D2C" w:rsidRPr="006C0EE1" w:rsidRDefault="00920D2C" w:rsidP="001426D4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Nosilec KMG na površini iz zahtevka zagotovi</w:t>
            </w:r>
            <w:r w:rsidRPr="001426D4">
              <w:rPr>
                <w:rFonts w:ascii="Arial" w:hAnsi="Arial" w:cs="Arial"/>
                <w:sz w:val="20"/>
                <w:szCs w:val="20"/>
              </w:rPr>
              <w:t xml:space="preserve"> porabo najmanj 50 % dušika iz mineralnih gnojil z inhibitorjem glede na skupno količino porabljenega dušika iz mineralnih gnojil.</w:t>
            </w:r>
          </w:p>
        </w:tc>
        <w:tc>
          <w:tcPr>
            <w:tcW w:w="2261" w:type="dxa"/>
            <w:vAlign w:val="center"/>
          </w:tcPr>
          <w:p w14:paraId="0B50E574" w14:textId="6C706090" w:rsidR="00920D2C" w:rsidRDefault="00920D2C" w:rsidP="002D7F4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 površini iz zahtevka je manj kot 50 % dušika iz mineralnih gnojil z inhibitorjem. </w:t>
            </w:r>
          </w:p>
          <w:p w14:paraId="4DB5175A" w14:textId="77777777" w:rsidR="00920D2C" w:rsidRDefault="00920D2C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9613152" w14:textId="4C2F4D4B" w:rsidR="00920D2C" w:rsidRPr="006C0EE1" w:rsidRDefault="00920D2C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  <w:vAlign w:val="center"/>
          </w:tcPr>
          <w:p w14:paraId="60ADD640" w14:textId="77BD0981" w:rsidR="00920D2C" w:rsidRPr="00093403" w:rsidRDefault="0041108B" w:rsidP="009C0403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920D2C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 xml:space="preserve"> INHIBIT</w:t>
            </w:r>
          </w:p>
        </w:tc>
        <w:tc>
          <w:tcPr>
            <w:tcW w:w="1839" w:type="dxa"/>
            <w:vAlign w:val="center"/>
          </w:tcPr>
          <w:p w14:paraId="08014FB0" w14:textId="0A0A7ABD" w:rsidR="00920D2C" w:rsidRPr="006C0EE1" w:rsidRDefault="00920D2C" w:rsidP="002D7F4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39" w:type="dxa"/>
            <w:vAlign w:val="center"/>
          </w:tcPr>
          <w:p w14:paraId="355ABEC6" w14:textId="4F1349F9" w:rsidR="00920D2C" w:rsidRPr="006C0EE1" w:rsidRDefault="00920D2C" w:rsidP="001777E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40" w:type="dxa"/>
            <w:vAlign w:val="center"/>
          </w:tcPr>
          <w:p w14:paraId="75556F5E" w14:textId="3209C0D5" w:rsidR="00920D2C" w:rsidRPr="006C0EE1" w:rsidRDefault="00920D2C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39" w:type="dxa"/>
            <w:vAlign w:val="center"/>
          </w:tcPr>
          <w:p w14:paraId="699E6740" w14:textId="25F65417" w:rsidR="00920D2C" w:rsidRPr="006C0EE1" w:rsidRDefault="00920D2C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1426D4" w:rsidRPr="006C0EE1" w14:paraId="2D8F1B68" w14:textId="77777777" w:rsidTr="009C0403">
        <w:trPr>
          <w:trHeight w:val="2149"/>
        </w:trPr>
        <w:tc>
          <w:tcPr>
            <w:tcW w:w="2424" w:type="dxa"/>
            <w:vMerge w:val="restart"/>
            <w:vAlign w:val="center"/>
          </w:tcPr>
          <w:p w14:paraId="13BEDB62" w14:textId="2EA5F5D2" w:rsidR="001426D4" w:rsidRPr="006C0EE1" w:rsidRDefault="001426D4" w:rsidP="0041108B">
            <w:pPr>
              <w:pStyle w:val="odstavek1"/>
              <w:spacing w:before="4" w:line="245" w:lineRule="auto"/>
              <w:ind w:left="96" w:right="96" w:firstLine="0"/>
              <w:rPr>
                <w:sz w:val="20"/>
                <w:szCs w:val="20"/>
              </w:rPr>
            </w:pPr>
            <w:r w:rsidRPr="006C0EE1">
              <w:rPr>
                <w:sz w:val="20"/>
                <w:szCs w:val="20"/>
              </w:rPr>
              <w:t xml:space="preserve">Nosilec </w:t>
            </w:r>
            <w:r w:rsidR="00DD3AD1">
              <w:rPr>
                <w:sz w:val="20"/>
                <w:szCs w:val="20"/>
              </w:rPr>
              <w:t>KMG</w:t>
            </w:r>
            <w:r w:rsidRPr="006C0EE1">
              <w:rPr>
                <w:sz w:val="20"/>
                <w:szCs w:val="20"/>
              </w:rPr>
              <w:t xml:space="preserve"> do </w:t>
            </w:r>
            <w:r w:rsidR="0028529A">
              <w:rPr>
                <w:sz w:val="20"/>
                <w:szCs w:val="20"/>
              </w:rPr>
              <w:t xml:space="preserve">1. oktobra </w:t>
            </w:r>
            <w:r w:rsidR="0028529A" w:rsidRPr="00305B6E">
              <w:rPr>
                <w:szCs w:val="20"/>
              </w:rPr>
              <w:t xml:space="preserve">tekočega leta pošlje agenciji </w:t>
            </w:r>
            <w:r w:rsidR="0028529A">
              <w:rPr>
                <w:szCs w:val="20"/>
              </w:rPr>
              <w:t>dokazila in</w:t>
            </w:r>
            <w:r w:rsidR="0028529A" w:rsidRPr="00305B6E">
              <w:rPr>
                <w:szCs w:val="20"/>
              </w:rPr>
              <w:t xml:space="preserve"> račune o nakupu mešanice </w:t>
            </w:r>
            <w:r w:rsidR="0028529A">
              <w:rPr>
                <w:szCs w:val="20"/>
              </w:rPr>
              <w:t>sredstev za gnojenje</w:t>
            </w:r>
            <w:r w:rsidR="0028529A">
              <w:rPr>
                <w:szCs w:val="20"/>
              </w:rPr>
              <w:t xml:space="preserve"> z inhibitorjem</w:t>
            </w:r>
            <w:r w:rsidR="0028529A" w:rsidRPr="00305B6E">
              <w:rPr>
                <w:szCs w:val="20"/>
              </w:rPr>
              <w:t xml:space="preserve"> ali samostojn</w:t>
            </w:r>
            <w:r w:rsidR="0028529A">
              <w:rPr>
                <w:szCs w:val="20"/>
              </w:rPr>
              <w:t>ih</w:t>
            </w:r>
            <w:r w:rsidR="0028529A" w:rsidRPr="00305B6E">
              <w:rPr>
                <w:szCs w:val="20"/>
              </w:rPr>
              <w:t xml:space="preserve"> inhibitorj</w:t>
            </w:r>
            <w:r w:rsidR="0028529A">
              <w:rPr>
                <w:szCs w:val="20"/>
              </w:rPr>
              <w:t>ev</w:t>
            </w:r>
            <w:r w:rsidR="0028529A">
              <w:rPr>
                <w:szCs w:val="20"/>
              </w:rPr>
              <w:t>.</w:t>
            </w:r>
          </w:p>
          <w:p w14:paraId="5C8191BD" w14:textId="693DEA94" w:rsidR="001426D4" w:rsidRPr="006C0EE1" w:rsidRDefault="001426D4" w:rsidP="001426D4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71C0EC61" w14:textId="79CC3108" w:rsidR="001426D4" w:rsidRPr="006C0EE1" w:rsidRDefault="001426D4" w:rsidP="0028529A">
            <w:pPr>
              <w:pStyle w:val="odstavek1"/>
              <w:spacing w:before="4" w:line="245" w:lineRule="auto"/>
              <w:ind w:left="96" w:right="96" w:firstLine="0"/>
              <w:rPr>
                <w:sz w:val="20"/>
                <w:szCs w:val="20"/>
              </w:rPr>
            </w:pPr>
            <w:r w:rsidRPr="006C0EE1">
              <w:rPr>
                <w:sz w:val="20"/>
                <w:szCs w:val="20"/>
              </w:rPr>
              <w:t xml:space="preserve">Nosilec KMG </w:t>
            </w:r>
            <w:r w:rsidR="0028529A">
              <w:rPr>
                <w:sz w:val="20"/>
                <w:szCs w:val="20"/>
              </w:rPr>
              <w:t xml:space="preserve">pošlje na agencijo dokazila in račune o nakupu </w:t>
            </w:r>
            <w:r w:rsidR="0028529A" w:rsidRPr="00305B6E">
              <w:rPr>
                <w:szCs w:val="20"/>
              </w:rPr>
              <w:t xml:space="preserve">mešanice </w:t>
            </w:r>
            <w:r w:rsidR="0028529A">
              <w:rPr>
                <w:szCs w:val="20"/>
              </w:rPr>
              <w:t>sredstev za gnojenje z inhibitorjem</w:t>
            </w:r>
            <w:r w:rsidR="0028529A" w:rsidRPr="00305B6E">
              <w:rPr>
                <w:szCs w:val="20"/>
              </w:rPr>
              <w:t xml:space="preserve"> ali samostojn</w:t>
            </w:r>
            <w:r w:rsidR="0028529A">
              <w:rPr>
                <w:szCs w:val="20"/>
              </w:rPr>
              <w:t>ih</w:t>
            </w:r>
            <w:r w:rsidR="0028529A" w:rsidRPr="00305B6E">
              <w:rPr>
                <w:szCs w:val="20"/>
              </w:rPr>
              <w:t xml:space="preserve"> inhibitorj</w:t>
            </w:r>
            <w:r w:rsidR="0028529A">
              <w:rPr>
                <w:szCs w:val="20"/>
              </w:rPr>
              <w:t>ev</w:t>
            </w:r>
            <w:r w:rsidR="0028529A">
              <w:rPr>
                <w:szCs w:val="20"/>
              </w:rPr>
              <w:t>,</w:t>
            </w:r>
            <w:r w:rsidRPr="006C0EE1">
              <w:rPr>
                <w:sz w:val="20"/>
                <w:szCs w:val="20"/>
              </w:rPr>
              <w:t xml:space="preserve"> vendar to stori po </w:t>
            </w:r>
            <w:r w:rsidR="00DB1B19">
              <w:rPr>
                <w:sz w:val="20"/>
                <w:szCs w:val="20"/>
              </w:rPr>
              <w:t>1. oktobru</w:t>
            </w:r>
            <w:r w:rsidRPr="006C0EE1">
              <w:rPr>
                <w:sz w:val="20"/>
                <w:szCs w:val="20"/>
              </w:rPr>
              <w:t>.</w:t>
            </w:r>
          </w:p>
        </w:tc>
        <w:tc>
          <w:tcPr>
            <w:tcW w:w="1836" w:type="dxa"/>
            <w:vAlign w:val="center"/>
          </w:tcPr>
          <w:p w14:paraId="11393496" w14:textId="130EC78C" w:rsidR="001426D4" w:rsidRPr="006C0EE1" w:rsidRDefault="00C77441" w:rsidP="001426D4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B51E48">
              <w:rPr>
                <w:rFonts w:ascii="Arial" w:hAnsi="Arial" w:cs="Arial"/>
                <w:sz w:val="20"/>
                <w:szCs w:val="20"/>
              </w:rPr>
              <w:t>metijska praksa</w:t>
            </w:r>
            <w:r w:rsidR="0041108B">
              <w:rPr>
                <w:rFonts w:ascii="Arial" w:hAnsi="Arial" w:cs="Arial"/>
                <w:sz w:val="20"/>
                <w:szCs w:val="20"/>
              </w:rPr>
              <w:t xml:space="preserve"> INHIBIT</w:t>
            </w:r>
          </w:p>
        </w:tc>
        <w:tc>
          <w:tcPr>
            <w:tcW w:w="1839" w:type="dxa"/>
            <w:vAlign w:val="center"/>
          </w:tcPr>
          <w:p w14:paraId="5AA30EF8" w14:textId="3799ECCE" w:rsidR="001426D4" w:rsidRPr="006C0EE1" w:rsidRDefault="001426D4" w:rsidP="001426D4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9" w:type="dxa"/>
            <w:vAlign w:val="center"/>
          </w:tcPr>
          <w:p w14:paraId="3C822DF0" w14:textId="4F75B325" w:rsidR="001426D4" w:rsidRPr="006C0EE1" w:rsidRDefault="001426D4" w:rsidP="001426D4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40" w:type="dxa"/>
            <w:vAlign w:val="center"/>
          </w:tcPr>
          <w:p w14:paraId="692934F7" w14:textId="1C79C636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839" w:type="dxa"/>
            <w:vAlign w:val="center"/>
          </w:tcPr>
          <w:p w14:paraId="6CE1CD55" w14:textId="06B5D9FE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1426D4" w:rsidRPr="006C0EE1" w14:paraId="27A9B20B" w14:textId="77777777" w:rsidTr="009C0403">
        <w:trPr>
          <w:trHeight w:val="2149"/>
        </w:trPr>
        <w:tc>
          <w:tcPr>
            <w:tcW w:w="2424" w:type="dxa"/>
            <w:vMerge/>
            <w:vAlign w:val="center"/>
          </w:tcPr>
          <w:p w14:paraId="73726E97" w14:textId="77777777" w:rsidR="001426D4" w:rsidRPr="006C0EE1" w:rsidRDefault="001426D4" w:rsidP="001426D4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0809926A" w14:textId="729B2B4E" w:rsidR="001426D4" w:rsidRPr="006C0EE1" w:rsidRDefault="0028529A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Nosilec KMG </w:t>
            </w:r>
            <w:r>
              <w:rPr>
                <w:rFonts w:ascii="Arial" w:hAnsi="Arial" w:cs="Arial"/>
                <w:sz w:val="20"/>
                <w:szCs w:val="20"/>
              </w:rPr>
              <w:t xml:space="preserve">ne </w:t>
            </w:r>
            <w:r>
              <w:rPr>
                <w:rFonts w:ascii="Arial" w:hAnsi="Arial" w:cs="Arial"/>
                <w:sz w:val="20"/>
                <w:szCs w:val="20"/>
              </w:rPr>
              <w:t xml:space="preserve">pošlje na agencijo dokazila in račune o nakupu </w:t>
            </w:r>
            <w:r w:rsidRPr="00305B6E">
              <w:rPr>
                <w:rFonts w:cs="Arial"/>
                <w:szCs w:val="20"/>
                <w:lang w:eastAsia="sl-SI"/>
              </w:rPr>
              <w:t xml:space="preserve">mešanice </w:t>
            </w:r>
            <w:r>
              <w:rPr>
                <w:rFonts w:cs="Arial"/>
                <w:szCs w:val="20"/>
                <w:lang w:eastAsia="sl-SI"/>
              </w:rPr>
              <w:t>sredstev za gnojenje</w:t>
            </w:r>
            <w:r>
              <w:rPr>
                <w:szCs w:val="20"/>
              </w:rPr>
              <w:t xml:space="preserve"> z inhibitorjem</w:t>
            </w:r>
            <w:r w:rsidRPr="00305B6E">
              <w:rPr>
                <w:rFonts w:cs="Arial"/>
                <w:szCs w:val="20"/>
                <w:lang w:eastAsia="sl-SI"/>
              </w:rPr>
              <w:t xml:space="preserve"> ali samostojn</w:t>
            </w:r>
            <w:r>
              <w:rPr>
                <w:rFonts w:cs="Arial"/>
                <w:szCs w:val="20"/>
                <w:lang w:eastAsia="sl-SI"/>
              </w:rPr>
              <w:t>ih</w:t>
            </w:r>
            <w:r w:rsidRPr="00305B6E">
              <w:rPr>
                <w:rFonts w:cs="Arial"/>
                <w:szCs w:val="20"/>
                <w:lang w:eastAsia="sl-SI"/>
              </w:rPr>
              <w:t xml:space="preserve"> inhibitorj</w:t>
            </w:r>
            <w:r>
              <w:rPr>
                <w:rFonts w:cs="Arial"/>
                <w:szCs w:val="20"/>
                <w:lang w:eastAsia="sl-SI"/>
              </w:rPr>
              <w:t>ev</w:t>
            </w:r>
            <w:r>
              <w:rPr>
                <w:szCs w:val="20"/>
              </w:rPr>
              <w:t>.</w:t>
            </w:r>
          </w:p>
        </w:tc>
        <w:tc>
          <w:tcPr>
            <w:tcW w:w="1836" w:type="dxa"/>
            <w:vAlign w:val="center"/>
          </w:tcPr>
          <w:p w14:paraId="7242B436" w14:textId="567CDC5C" w:rsidR="001426D4" w:rsidRPr="006C0EE1" w:rsidRDefault="00C77441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B51E48">
              <w:rPr>
                <w:rFonts w:ascii="Arial" w:hAnsi="Arial" w:cs="Arial"/>
                <w:sz w:val="20"/>
                <w:szCs w:val="20"/>
              </w:rPr>
              <w:t>metijska praksa</w:t>
            </w:r>
            <w:r w:rsidR="0041108B">
              <w:rPr>
                <w:rFonts w:ascii="Arial" w:hAnsi="Arial" w:cs="Arial"/>
                <w:sz w:val="20"/>
                <w:szCs w:val="20"/>
              </w:rPr>
              <w:t xml:space="preserve"> INHIBIT</w:t>
            </w:r>
          </w:p>
        </w:tc>
        <w:tc>
          <w:tcPr>
            <w:tcW w:w="1839" w:type="dxa"/>
            <w:vAlign w:val="center"/>
          </w:tcPr>
          <w:p w14:paraId="0408754E" w14:textId="57834D3B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A14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5388E436" w14:textId="6336A780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A14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45A7D245" w14:textId="42C4B5E3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A14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523A750F" w14:textId="0F829DE2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A14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7753A" w:rsidRPr="006C0EE1" w14:paraId="14CA80D1" w14:textId="77777777" w:rsidTr="00B01773">
        <w:trPr>
          <w:trHeight w:val="2149"/>
        </w:trPr>
        <w:tc>
          <w:tcPr>
            <w:tcW w:w="2424" w:type="dxa"/>
            <w:vAlign w:val="center"/>
          </w:tcPr>
          <w:p w14:paraId="3129C517" w14:textId="571A7DC5" w:rsidR="0067753A" w:rsidRPr="006C0EE1" w:rsidRDefault="0028529A" w:rsidP="001426D4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N</w:t>
            </w:r>
            <w:r w:rsidRPr="0028529A">
              <w:rPr>
                <w:rFonts w:ascii="Arial" w:hAnsi="Arial" w:cs="Arial"/>
                <w:sz w:val="20"/>
                <w:szCs w:val="20"/>
              </w:rPr>
              <w:t>a površini iz zahtevka zagotovi porabo najmanj 50 % dušika, ki je pod delovanjem inhibitorja glede na skupno količino porabljenega dušika iz mineralnih gnojil.</w:t>
            </w:r>
          </w:p>
        </w:tc>
        <w:tc>
          <w:tcPr>
            <w:tcW w:w="2261" w:type="dxa"/>
            <w:vAlign w:val="center"/>
          </w:tcPr>
          <w:p w14:paraId="5B665199" w14:textId="2C95E9C8" w:rsidR="0067753A" w:rsidRDefault="0067753A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Nosilec KMG vodi </w:t>
            </w:r>
            <w:r w:rsidR="0028529A">
              <w:rPr>
                <w:rFonts w:ascii="Arial" w:hAnsi="Arial" w:cs="Arial"/>
                <w:sz w:val="20"/>
                <w:szCs w:val="20"/>
              </w:rPr>
              <w:t>ev</w:t>
            </w:r>
            <w:r w:rsidRPr="006C0EE1">
              <w:rPr>
                <w:rFonts w:ascii="Arial" w:hAnsi="Arial" w:cs="Arial"/>
                <w:sz w:val="20"/>
                <w:szCs w:val="20"/>
              </w:rPr>
              <w:t>idenco o uporabi mineralnih in organskih gnojil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iz katere je razvidna poraba dušika iz mineralnih gnojil z</w:t>
            </w:r>
            <w:r>
              <w:rPr>
                <w:rFonts w:ascii="Arial" w:hAnsi="Arial" w:cs="Arial"/>
                <w:sz w:val="20"/>
                <w:szCs w:val="20"/>
              </w:rPr>
              <w:t xml:space="preserve"> inhibitorjem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in brez inhibitorja, </w:t>
            </w:r>
            <w:r>
              <w:rPr>
                <w:rFonts w:ascii="Arial" w:hAnsi="Arial" w:cs="Arial"/>
                <w:sz w:val="20"/>
                <w:szCs w:val="20"/>
              </w:rPr>
              <w:t>vendar je odstopanje med dokazano količino inhibitorja (dokazila) in potrebno količino inhibitorja po evidenci o mineralnih gnojilih tako:</w:t>
            </w:r>
          </w:p>
          <w:p w14:paraId="04A60F71" w14:textId="77777777" w:rsidR="0067753A" w:rsidRDefault="0067753A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A7ADC86" w14:textId="7F5540DB" w:rsidR="0067753A" w:rsidRPr="006C0EE1" w:rsidRDefault="0067753A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4" w:type="dxa"/>
            <w:gridSpan w:val="4"/>
            <w:vAlign w:val="center"/>
          </w:tcPr>
          <w:p w14:paraId="713A7032" w14:textId="77777777" w:rsidR="0067753A" w:rsidRPr="006C0EE1" w:rsidRDefault="0067753A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9" w:type="dxa"/>
            <w:vAlign w:val="center"/>
          </w:tcPr>
          <w:p w14:paraId="69EF1A22" w14:textId="77777777" w:rsidR="0067753A" w:rsidRPr="006C0EE1" w:rsidRDefault="0067753A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1E48" w:rsidRPr="006C0EE1" w14:paraId="59DCFA7E" w14:textId="77777777" w:rsidTr="009C0403">
        <w:trPr>
          <w:trHeight w:val="2149"/>
        </w:trPr>
        <w:tc>
          <w:tcPr>
            <w:tcW w:w="2424" w:type="dxa"/>
            <w:vAlign w:val="center"/>
          </w:tcPr>
          <w:p w14:paraId="60D02A24" w14:textId="77777777" w:rsidR="00B51E48" w:rsidRPr="006C0EE1" w:rsidRDefault="00B51E48" w:rsidP="001426D4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2CED8677" w14:textId="20B7F9D9" w:rsidR="00B51E48" w:rsidRDefault="00303886" w:rsidP="007D73C9">
            <w:pPr>
              <w:pStyle w:val="TableParagraph"/>
              <w:numPr>
                <w:ilvl w:val="0"/>
                <w:numId w:val="6"/>
              </w:num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</w:t>
            </w:r>
            <w:r w:rsidR="00B51E48">
              <w:rPr>
                <w:rFonts w:ascii="Arial" w:hAnsi="Arial" w:cs="Arial"/>
                <w:sz w:val="20"/>
                <w:szCs w:val="20"/>
              </w:rPr>
              <w:t xml:space="preserve"> 10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51E48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6" w:type="dxa"/>
            <w:vAlign w:val="center"/>
          </w:tcPr>
          <w:p w14:paraId="2F4C3F79" w14:textId="7432DF4A" w:rsidR="00B51E48" w:rsidRPr="006C0EE1" w:rsidRDefault="00C77441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B51E48">
              <w:rPr>
                <w:rFonts w:ascii="Arial" w:hAnsi="Arial" w:cs="Arial"/>
                <w:sz w:val="20"/>
                <w:szCs w:val="20"/>
              </w:rPr>
              <w:t>metijska praksa</w:t>
            </w:r>
            <w:r w:rsidR="0041108B">
              <w:rPr>
                <w:rFonts w:ascii="Arial" w:hAnsi="Arial" w:cs="Arial"/>
                <w:sz w:val="20"/>
                <w:szCs w:val="20"/>
              </w:rPr>
              <w:t xml:space="preserve"> INHIBIT </w:t>
            </w:r>
          </w:p>
        </w:tc>
        <w:tc>
          <w:tcPr>
            <w:tcW w:w="1839" w:type="dxa"/>
            <w:vAlign w:val="center"/>
          </w:tcPr>
          <w:p w14:paraId="1B2BE04C" w14:textId="0A0DE87D" w:rsidR="00B51E48" w:rsidRPr="006C0EE1" w:rsidRDefault="00B51E48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7D488731" w14:textId="56FF759E" w:rsidR="00B51E48" w:rsidRPr="006C0EE1" w:rsidRDefault="00B51E48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62775CDB" w14:textId="3CC0C884" w:rsidR="00B51E48" w:rsidRPr="006C0EE1" w:rsidRDefault="00B51E48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183239B8" w14:textId="11DA97FC" w:rsidR="00B51E48" w:rsidRPr="006C0EE1" w:rsidRDefault="00B51E48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B51E48" w:rsidRPr="006C0EE1" w14:paraId="1CC36063" w14:textId="77777777" w:rsidTr="009C0403">
        <w:trPr>
          <w:trHeight w:val="2149"/>
        </w:trPr>
        <w:tc>
          <w:tcPr>
            <w:tcW w:w="2424" w:type="dxa"/>
            <w:vAlign w:val="center"/>
          </w:tcPr>
          <w:p w14:paraId="27962338" w14:textId="77777777" w:rsidR="00B51E48" w:rsidRPr="006C0EE1" w:rsidRDefault="00B51E48" w:rsidP="001426D4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45D1F27C" w14:textId="221A3E84" w:rsidR="00B51E48" w:rsidRDefault="00303886" w:rsidP="007D73C9">
            <w:pPr>
              <w:pStyle w:val="TableParagraph"/>
              <w:numPr>
                <w:ilvl w:val="0"/>
                <w:numId w:val="6"/>
              </w:num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nad</w:t>
            </w:r>
            <w:r w:rsidR="00B51E48">
              <w:rPr>
                <w:rFonts w:ascii="Arial" w:hAnsi="Arial" w:cs="Arial"/>
                <w:sz w:val="20"/>
                <w:szCs w:val="20"/>
              </w:rPr>
              <w:t xml:space="preserve"> 10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F68B1">
              <w:rPr>
                <w:rFonts w:ascii="Arial" w:hAnsi="Arial" w:cs="Arial"/>
                <w:sz w:val="20"/>
                <w:szCs w:val="20"/>
              </w:rPr>
              <w:t>%</w:t>
            </w:r>
            <w:r w:rsidR="00B51E48">
              <w:rPr>
                <w:rFonts w:ascii="Arial" w:hAnsi="Arial" w:cs="Arial"/>
                <w:sz w:val="20"/>
                <w:szCs w:val="20"/>
              </w:rPr>
              <w:t xml:space="preserve"> do </w:t>
            </w:r>
            <w:r w:rsidR="00DF68B1">
              <w:rPr>
                <w:rFonts w:ascii="Arial" w:hAnsi="Arial" w:cs="Arial"/>
                <w:sz w:val="20"/>
                <w:szCs w:val="20"/>
              </w:rPr>
              <w:t xml:space="preserve">vključno </w:t>
            </w:r>
            <w:r w:rsidR="00C3089C">
              <w:rPr>
                <w:rFonts w:ascii="Arial" w:hAnsi="Arial" w:cs="Arial"/>
                <w:sz w:val="20"/>
                <w:szCs w:val="20"/>
              </w:rPr>
              <w:t>30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089C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6" w:type="dxa"/>
            <w:vAlign w:val="center"/>
          </w:tcPr>
          <w:p w14:paraId="22506267" w14:textId="1F6BF5DA" w:rsidR="00B51E48" w:rsidRPr="006C0EE1" w:rsidRDefault="00C77441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B51E48">
              <w:rPr>
                <w:rFonts w:ascii="Arial" w:hAnsi="Arial" w:cs="Arial"/>
                <w:sz w:val="20"/>
                <w:szCs w:val="20"/>
              </w:rPr>
              <w:t>metijska praksa</w:t>
            </w:r>
            <w:r w:rsidR="0041108B">
              <w:rPr>
                <w:rFonts w:ascii="Arial" w:hAnsi="Arial" w:cs="Arial"/>
                <w:sz w:val="20"/>
                <w:szCs w:val="20"/>
              </w:rPr>
              <w:t xml:space="preserve"> INHIBIT</w:t>
            </w:r>
          </w:p>
        </w:tc>
        <w:tc>
          <w:tcPr>
            <w:tcW w:w="1839" w:type="dxa"/>
            <w:vAlign w:val="center"/>
          </w:tcPr>
          <w:p w14:paraId="00DBDDB7" w14:textId="69FEDF14" w:rsidR="00B51E48" w:rsidRPr="006C0EE1" w:rsidRDefault="00B51E48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0DD57639" w14:textId="221A4AF4" w:rsidR="00B51E48" w:rsidRPr="006C0EE1" w:rsidRDefault="00B51E48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512519C9" w14:textId="1F3FBBDB" w:rsidR="00B51E48" w:rsidRPr="006C0EE1" w:rsidRDefault="00B51E48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175B1864" w14:textId="53743E00" w:rsidR="00B51E48" w:rsidRPr="006C0EE1" w:rsidRDefault="00B51E48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B51E48" w:rsidRPr="006C0EE1" w14:paraId="12EF36BC" w14:textId="77777777" w:rsidTr="009C0403">
        <w:trPr>
          <w:trHeight w:val="2149"/>
        </w:trPr>
        <w:tc>
          <w:tcPr>
            <w:tcW w:w="2424" w:type="dxa"/>
            <w:vAlign w:val="center"/>
          </w:tcPr>
          <w:p w14:paraId="1A97404B" w14:textId="77777777" w:rsidR="00B51E48" w:rsidRPr="006C0EE1" w:rsidRDefault="00B51E48" w:rsidP="00B51E48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378A3E82" w14:textId="63DD1967" w:rsidR="00B51E48" w:rsidRDefault="00DF68B1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B51E48">
              <w:rPr>
                <w:rFonts w:ascii="Arial" w:hAnsi="Arial" w:cs="Arial"/>
                <w:sz w:val="20"/>
                <w:szCs w:val="20"/>
              </w:rPr>
              <w:t xml:space="preserve"> nad 30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51E48">
              <w:rPr>
                <w:rFonts w:ascii="Arial" w:hAnsi="Arial" w:cs="Arial"/>
                <w:sz w:val="20"/>
                <w:szCs w:val="20"/>
              </w:rPr>
              <w:t xml:space="preserve">% </w:t>
            </w:r>
            <w:r>
              <w:rPr>
                <w:rFonts w:ascii="Arial" w:hAnsi="Arial" w:cs="Arial"/>
                <w:sz w:val="20"/>
                <w:szCs w:val="20"/>
              </w:rPr>
              <w:t xml:space="preserve">do vključno </w:t>
            </w:r>
            <w:r w:rsidR="00C3089C">
              <w:rPr>
                <w:rFonts w:ascii="Arial" w:hAnsi="Arial" w:cs="Arial"/>
                <w:sz w:val="20"/>
                <w:szCs w:val="20"/>
              </w:rPr>
              <w:t>50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089C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6" w:type="dxa"/>
            <w:vAlign w:val="center"/>
          </w:tcPr>
          <w:p w14:paraId="4D8CE315" w14:textId="06E0BE37" w:rsidR="00B51E48" w:rsidRDefault="00C77441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B51E48">
              <w:rPr>
                <w:rFonts w:ascii="Arial" w:hAnsi="Arial" w:cs="Arial"/>
                <w:sz w:val="20"/>
                <w:szCs w:val="20"/>
              </w:rPr>
              <w:t>metijska praksa</w:t>
            </w:r>
            <w:r w:rsidR="0041108B">
              <w:rPr>
                <w:rFonts w:ascii="Arial" w:hAnsi="Arial" w:cs="Arial"/>
                <w:sz w:val="20"/>
                <w:szCs w:val="20"/>
              </w:rPr>
              <w:t xml:space="preserve"> INHIBIT</w:t>
            </w:r>
          </w:p>
        </w:tc>
        <w:tc>
          <w:tcPr>
            <w:tcW w:w="1839" w:type="dxa"/>
            <w:vAlign w:val="center"/>
          </w:tcPr>
          <w:p w14:paraId="30F07F03" w14:textId="0360BD74" w:rsidR="00B51E48" w:rsidRDefault="00B51E48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15455C86" w14:textId="3D487B4E" w:rsidR="00B51E48" w:rsidRDefault="00B51E48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20FB50A1" w14:textId="35FEDBE0" w:rsidR="00B51E48" w:rsidRDefault="00B51E48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6451030F" w14:textId="14FC21C5" w:rsidR="00B51E48" w:rsidRDefault="00B51E48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B51E48" w:rsidRPr="006C0EE1" w14:paraId="49256792" w14:textId="77777777" w:rsidTr="009C0403">
        <w:trPr>
          <w:trHeight w:val="2149"/>
        </w:trPr>
        <w:tc>
          <w:tcPr>
            <w:tcW w:w="2424" w:type="dxa"/>
            <w:vAlign w:val="center"/>
          </w:tcPr>
          <w:p w14:paraId="79067D71" w14:textId="77777777" w:rsidR="00B51E48" w:rsidRPr="006C0EE1" w:rsidRDefault="00B51E48" w:rsidP="00B51E48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09075EDA" w14:textId="34248140" w:rsidR="00B51E48" w:rsidRDefault="00DF68B1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C3089C">
              <w:rPr>
                <w:rFonts w:ascii="Arial" w:hAnsi="Arial" w:cs="Arial"/>
                <w:sz w:val="20"/>
                <w:szCs w:val="20"/>
              </w:rPr>
              <w:t xml:space="preserve"> nad 50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089C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6" w:type="dxa"/>
            <w:vAlign w:val="center"/>
          </w:tcPr>
          <w:p w14:paraId="7ACE7BFA" w14:textId="6433A029" w:rsidR="00B51E48" w:rsidRPr="006C0EE1" w:rsidRDefault="00C77441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B51E48">
              <w:rPr>
                <w:rFonts w:ascii="Arial" w:hAnsi="Arial" w:cs="Arial"/>
                <w:sz w:val="20"/>
                <w:szCs w:val="20"/>
              </w:rPr>
              <w:t>metijska praksa</w:t>
            </w:r>
            <w:r w:rsidR="0041108B">
              <w:rPr>
                <w:rFonts w:ascii="Arial" w:hAnsi="Arial" w:cs="Arial"/>
                <w:sz w:val="20"/>
                <w:szCs w:val="20"/>
              </w:rPr>
              <w:t xml:space="preserve"> INHIBIT</w:t>
            </w:r>
          </w:p>
        </w:tc>
        <w:tc>
          <w:tcPr>
            <w:tcW w:w="1839" w:type="dxa"/>
            <w:vAlign w:val="center"/>
          </w:tcPr>
          <w:p w14:paraId="5E771B28" w14:textId="7350E78D" w:rsidR="00B51E48" w:rsidRPr="006C0EE1" w:rsidRDefault="00B51E48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1A59B8C2" w14:textId="271CCB19" w:rsidR="00B51E48" w:rsidRPr="006C0EE1" w:rsidRDefault="00B51E48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7F119B2D" w14:textId="27EB5D10" w:rsidR="00B51E48" w:rsidRPr="006C0EE1" w:rsidRDefault="00B51E48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617B1019" w14:textId="0CE8EE0D" w:rsidR="00B51E48" w:rsidRPr="006C0EE1" w:rsidRDefault="00B51E48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28529A" w:rsidRPr="006C0EE1" w14:paraId="75CE46F0" w14:textId="77777777" w:rsidTr="00DF2F54">
        <w:trPr>
          <w:trHeight w:val="2149"/>
        </w:trPr>
        <w:tc>
          <w:tcPr>
            <w:tcW w:w="2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5E883F" w14:textId="294DB651" w:rsidR="0028529A" w:rsidRPr="006C0EE1" w:rsidRDefault="0028529A" w:rsidP="0028529A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mineralnih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DA850" w14:textId="2557FB6C" w:rsidR="0028529A" w:rsidRDefault="0028529A" w:rsidP="0028529A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 vodijo.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ECD38" w14:textId="165F32F9" w:rsidR="0028529A" w:rsidRDefault="0028529A" w:rsidP="0028529A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 INHIBIT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3B41C" w14:textId="69295313" w:rsidR="0028529A" w:rsidRDefault="0028529A" w:rsidP="0028529A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7D0D" w14:textId="158DBDC1" w:rsidR="0028529A" w:rsidRDefault="0028529A" w:rsidP="0028529A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71E43" w14:textId="79B56163" w:rsidR="0028529A" w:rsidRDefault="0028529A" w:rsidP="0028529A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0AF35" w14:textId="3E660FB9" w:rsidR="0028529A" w:rsidRDefault="0028529A" w:rsidP="0028529A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28529A" w:rsidRPr="006C0EE1" w14:paraId="1ACD3B69" w14:textId="77777777" w:rsidTr="00DF2F54">
        <w:trPr>
          <w:trHeight w:val="2149"/>
        </w:trPr>
        <w:tc>
          <w:tcPr>
            <w:tcW w:w="2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E9FD3" w14:textId="77777777" w:rsidR="0028529A" w:rsidRPr="006C0EE1" w:rsidRDefault="0028529A" w:rsidP="0028529A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63D4B" w14:textId="6C75F051" w:rsidR="0028529A" w:rsidRDefault="0028529A" w:rsidP="0028529A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Neustrezno vodenje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A1F57" w14:textId="4D1DFA3D" w:rsidR="0028529A" w:rsidRDefault="0028529A" w:rsidP="0028529A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</w:rPr>
              <w:t>metijska praksa INHIBIT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1318A" w14:textId="77777777" w:rsidR="0028529A" w:rsidRPr="006C0EE1" w:rsidRDefault="0028529A" w:rsidP="0028529A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5E1362D" w14:textId="44362870" w:rsidR="0028529A" w:rsidRDefault="0028529A" w:rsidP="0028529A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5DF07" w14:textId="77777777" w:rsidR="0028529A" w:rsidRPr="006C0EE1" w:rsidRDefault="0028529A" w:rsidP="0028529A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BE859ED" w14:textId="3A778BD0" w:rsidR="0028529A" w:rsidRDefault="0028529A" w:rsidP="0028529A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65311" w14:textId="77777777" w:rsidR="0028529A" w:rsidRPr="006C0EE1" w:rsidRDefault="0028529A" w:rsidP="0028529A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BCEC36B" w14:textId="4B8D6647" w:rsidR="0028529A" w:rsidRDefault="0028529A" w:rsidP="0028529A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86FD" w14:textId="77777777" w:rsidR="0028529A" w:rsidRPr="006C0EE1" w:rsidRDefault="0028529A" w:rsidP="0028529A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62BD668" w14:textId="3EDC5F8B" w:rsidR="0028529A" w:rsidRDefault="0028529A" w:rsidP="0028529A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28529A" w:rsidRPr="006C0EE1" w14:paraId="48115882" w14:textId="77777777" w:rsidTr="009C0403">
        <w:trPr>
          <w:trHeight w:val="2149"/>
        </w:trPr>
        <w:tc>
          <w:tcPr>
            <w:tcW w:w="2424" w:type="dxa"/>
            <w:vAlign w:val="center"/>
          </w:tcPr>
          <w:p w14:paraId="4811586A" w14:textId="3DA7BD6A" w:rsidR="0028529A" w:rsidRPr="006C0EE1" w:rsidRDefault="0028529A" w:rsidP="0028529A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Kmetijska praksa KR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DOD se lahko izvaja s krmnimi dodatki, </w:t>
            </w:r>
            <w:r>
              <w:rPr>
                <w:rFonts w:ascii="Arial" w:hAnsi="Arial" w:cs="Arial"/>
                <w:sz w:val="20"/>
                <w:szCs w:val="20"/>
              </w:rPr>
              <w:t>za katere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je bilo izdano dovoljene v skladu z Uredbo EU št. 183/2005 </w:t>
            </w:r>
            <w:r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so uvrščeni v kategorijo dodatkov »zootehnični dodatki«, funkcionalna skupina »snovi, ki ugodno vplivajo na okolje« </w:t>
            </w:r>
            <w:r>
              <w:rPr>
                <w:rFonts w:ascii="Arial" w:hAnsi="Arial" w:cs="Arial"/>
                <w:sz w:val="20"/>
                <w:szCs w:val="20"/>
              </w:rPr>
              <w:t>ter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je hkrati iz dovoljenja razvidno, da obstaja možnost za zmanjšanje nastajanja metana v </w:t>
            </w: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prebavilih, ter je dovoljenje izdano za krave molznice in krave za razmnoževanje.</w:t>
            </w:r>
          </w:p>
        </w:tc>
        <w:tc>
          <w:tcPr>
            <w:tcW w:w="2261" w:type="dxa"/>
            <w:vAlign w:val="center"/>
          </w:tcPr>
          <w:p w14:paraId="4811586B" w14:textId="77777777" w:rsidR="0028529A" w:rsidRPr="006C0EE1" w:rsidRDefault="0028529A" w:rsidP="0028529A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6C" w14:textId="77777777" w:rsidR="0028529A" w:rsidRPr="006C0EE1" w:rsidRDefault="0028529A" w:rsidP="0028529A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6D" w14:textId="049AB1E8" w:rsidR="0028529A" w:rsidRPr="006C0EE1" w:rsidRDefault="0028529A" w:rsidP="0028529A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Uporabljeni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krmni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dodatki nimajo izdanega dovoljenja v skladu z Uredbo EU št. 183/2005 ali niso uvrščeni v kategorijo dodatkov »zootehnični dodatki«, funkcionalna skupina »snovi, ki ugodno vplivajo na okolje«, in je hkrati iz dovoljenja razvidno, da obstaja možnost za zmanjšanje nastajanja metana. </w:t>
            </w:r>
          </w:p>
        </w:tc>
        <w:tc>
          <w:tcPr>
            <w:tcW w:w="1836" w:type="dxa"/>
            <w:vAlign w:val="center"/>
          </w:tcPr>
          <w:p w14:paraId="6CDBFEEC" w14:textId="77777777" w:rsidR="0028529A" w:rsidRDefault="0028529A" w:rsidP="0028529A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  <w:p w14:paraId="48115871" w14:textId="0BF60ED5" w:rsidR="0028529A" w:rsidRPr="006C0EE1" w:rsidRDefault="0028529A" w:rsidP="0028529A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KRMDOD</w:t>
            </w:r>
          </w:p>
        </w:tc>
        <w:tc>
          <w:tcPr>
            <w:tcW w:w="1839" w:type="dxa"/>
            <w:vAlign w:val="center"/>
          </w:tcPr>
          <w:p w14:paraId="48115875" w14:textId="77777777" w:rsidR="0028529A" w:rsidRPr="006C0EE1" w:rsidRDefault="0028529A" w:rsidP="0028529A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48115879" w14:textId="77777777" w:rsidR="0028529A" w:rsidRPr="006C0EE1" w:rsidRDefault="0028529A" w:rsidP="0028529A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4811587D" w14:textId="77777777" w:rsidR="0028529A" w:rsidRPr="006C0EE1" w:rsidRDefault="0028529A" w:rsidP="0028529A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48115881" w14:textId="77777777" w:rsidR="0028529A" w:rsidRPr="006C0EE1" w:rsidRDefault="0028529A" w:rsidP="0028529A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28529A" w:rsidRPr="006C0EE1" w14:paraId="23B0023F" w14:textId="77777777" w:rsidTr="009C0403">
        <w:trPr>
          <w:trHeight w:val="944"/>
        </w:trPr>
        <w:tc>
          <w:tcPr>
            <w:tcW w:w="2424" w:type="dxa"/>
            <w:vMerge w:val="restart"/>
            <w:vAlign w:val="center"/>
          </w:tcPr>
          <w:p w14:paraId="112EBB59" w14:textId="1B7BDF99" w:rsidR="0028529A" w:rsidRPr="006C0EE1" w:rsidRDefault="0028529A" w:rsidP="0028529A">
            <w:pPr>
              <w:shd w:val="clear" w:color="auto" w:fill="FFFFFF" w:themeFill="background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 KMG mora krmiti krmni dodatek v priporočenih vrednostih v skladu z navodili proizvajalca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6CB9528" w14:textId="77777777" w:rsidR="0028529A" w:rsidRPr="006C0EE1" w:rsidRDefault="0028529A" w:rsidP="0028529A">
            <w:pPr>
              <w:pStyle w:val="TableParagraph"/>
              <w:tabs>
                <w:tab w:val="left" w:pos="1702"/>
              </w:tabs>
              <w:spacing w:before="168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6B25DACC" w14:textId="3FC4E4FC" w:rsidR="0028529A" w:rsidRPr="006C0EE1" w:rsidRDefault="0028529A" w:rsidP="0028529A">
            <w:pPr>
              <w:pStyle w:val="TableParagraph"/>
              <w:tabs>
                <w:tab w:val="left" w:pos="1720"/>
              </w:tabs>
              <w:spacing w:before="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 KMG ne krmi krmnega dodatka v priporočenih vrednostih, vendar je odstopanje manj kot ali vključno 20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%.</w:t>
            </w:r>
          </w:p>
        </w:tc>
        <w:tc>
          <w:tcPr>
            <w:tcW w:w="1836" w:type="dxa"/>
            <w:vAlign w:val="center"/>
          </w:tcPr>
          <w:p w14:paraId="19411D04" w14:textId="77777777" w:rsidR="0028529A" w:rsidRDefault="0028529A" w:rsidP="0028529A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  <w:p w14:paraId="2647B7F3" w14:textId="48D7329B" w:rsidR="0028529A" w:rsidRPr="006C0EE1" w:rsidRDefault="0028529A" w:rsidP="0028529A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KRMDOD</w:t>
            </w:r>
          </w:p>
        </w:tc>
        <w:tc>
          <w:tcPr>
            <w:tcW w:w="1839" w:type="dxa"/>
            <w:vAlign w:val="center"/>
          </w:tcPr>
          <w:p w14:paraId="2868B83A" w14:textId="4AEE94EF" w:rsidR="0028529A" w:rsidRPr="006C0EE1" w:rsidRDefault="0028529A" w:rsidP="0028529A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839" w:type="dxa"/>
            <w:vAlign w:val="center"/>
          </w:tcPr>
          <w:p w14:paraId="54703F78" w14:textId="3DD477BB" w:rsidR="0028529A" w:rsidRPr="006C0EE1" w:rsidRDefault="0028529A" w:rsidP="0028529A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840" w:type="dxa"/>
            <w:vAlign w:val="center"/>
          </w:tcPr>
          <w:p w14:paraId="713FB37C" w14:textId="1B021D3F" w:rsidR="0028529A" w:rsidRPr="006C0EE1" w:rsidRDefault="0028529A" w:rsidP="0028529A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839" w:type="dxa"/>
            <w:vAlign w:val="center"/>
          </w:tcPr>
          <w:p w14:paraId="33D59488" w14:textId="3B28CB56" w:rsidR="0028529A" w:rsidRPr="006C0EE1" w:rsidRDefault="0028529A" w:rsidP="0028529A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</w:tr>
      <w:tr w:rsidR="0028529A" w:rsidRPr="006C0EE1" w14:paraId="0B853AD5" w14:textId="77777777" w:rsidTr="009C0403">
        <w:trPr>
          <w:trHeight w:val="944"/>
        </w:trPr>
        <w:tc>
          <w:tcPr>
            <w:tcW w:w="2424" w:type="dxa"/>
            <w:vMerge/>
            <w:vAlign w:val="center"/>
          </w:tcPr>
          <w:p w14:paraId="3252E063" w14:textId="77777777" w:rsidR="0028529A" w:rsidRPr="006C0EE1" w:rsidRDefault="0028529A" w:rsidP="0028529A">
            <w:pPr>
              <w:pStyle w:val="TableParagraph"/>
              <w:tabs>
                <w:tab w:val="left" w:pos="1702"/>
              </w:tabs>
              <w:spacing w:before="168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2131472F" w14:textId="77777777" w:rsidR="0028529A" w:rsidRDefault="0028529A" w:rsidP="0028529A">
            <w:pPr>
              <w:pStyle w:val="TableParagraph"/>
              <w:tabs>
                <w:tab w:val="left" w:pos="1720"/>
              </w:tabs>
              <w:spacing w:before="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Nosilec KMG ne krmi krmnega dodatka v priporočenih </w:t>
            </w:r>
          </w:p>
          <w:p w14:paraId="307703F7" w14:textId="671A64D2" w:rsidR="0028529A" w:rsidRPr="006C0EE1" w:rsidRDefault="0028529A" w:rsidP="0028529A">
            <w:pPr>
              <w:pStyle w:val="TableParagraph"/>
              <w:tabs>
                <w:tab w:val="left" w:pos="1720"/>
              </w:tabs>
              <w:spacing w:before="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vrednostih, pri </w:t>
            </w:r>
            <w:r>
              <w:rPr>
                <w:rFonts w:ascii="Arial" w:hAnsi="Arial" w:cs="Arial"/>
                <w:sz w:val="20"/>
                <w:szCs w:val="20"/>
              </w:rPr>
              <w:t>čemer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je odstopanje več kot 20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%.</w:t>
            </w:r>
          </w:p>
        </w:tc>
        <w:tc>
          <w:tcPr>
            <w:tcW w:w="1836" w:type="dxa"/>
            <w:vAlign w:val="center"/>
          </w:tcPr>
          <w:p w14:paraId="60DFF7F1" w14:textId="078C1DB5" w:rsidR="0028529A" w:rsidRPr="006C0EE1" w:rsidRDefault="0028529A" w:rsidP="0028529A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 KRMDOD</w:t>
            </w:r>
          </w:p>
        </w:tc>
        <w:tc>
          <w:tcPr>
            <w:tcW w:w="1839" w:type="dxa"/>
            <w:vAlign w:val="center"/>
          </w:tcPr>
          <w:p w14:paraId="0B37B0E5" w14:textId="01523CAE" w:rsidR="0028529A" w:rsidRPr="006C0EE1" w:rsidRDefault="0028529A" w:rsidP="0028529A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39" w:type="dxa"/>
            <w:vAlign w:val="center"/>
          </w:tcPr>
          <w:p w14:paraId="7289FA95" w14:textId="482AC829" w:rsidR="0028529A" w:rsidRPr="006C0EE1" w:rsidRDefault="0028529A" w:rsidP="0028529A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40" w:type="dxa"/>
            <w:vAlign w:val="center"/>
          </w:tcPr>
          <w:p w14:paraId="325F2B94" w14:textId="270D66BA" w:rsidR="0028529A" w:rsidRPr="006C0EE1" w:rsidRDefault="0028529A" w:rsidP="0028529A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39" w:type="dxa"/>
            <w:vAlign w:val="center"/>
          </w:tcPr>
          <w:p w14:paraId="08179394" w14:textId="2C4D9786" w:rsidR="0028529A" w:rsidRPr="006C0EE1" w:rsidRDefault="0028529A" w:rsidP="0028529A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28529A" w:rsidRPr="006C0EE1" w14:paraId="68EB9041" w14:textId="77777777" w:rsidTr="00B01773">
        <w:trPr>
          <w:trHeight w:val="944"/>
        </w:trPr>
        <w:tc>
          <w:tcPr>
            <w:tcW w:w="2424" w:type="dxa"/>
            <w:vAlign w:val="center"/>
          </w:tcPr>
          <w:p w14:paraId="7EEBE53D" w14:textId="18EA5A78" w:rsidR="0028529A" w:rsidRPr="00822545" w:rsidRDefault="0028529A" w:rsidP="0028529A">
            <w:pPr>
              <w:pStyle w:val="TableParagraph"/>
              <w:tabs>
                <w:tab w:val="left" w:pos="1702"/>
              </w:tabs>
              <w:spacing w:before="168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11F5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V kmetijsko prakso KRMDOD mora nosilec KMG vključiti vse govedo ženskega spola</w:t>
            </w:r>
            <w:r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, ki ima v CRG zavedeno vsaj eno telitev,</w:t>
            </w:r>
            <w:r w:rsidRPr="00CB11F5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 in ga v zadevnem letu od oddaje zahtevka krmiti s krmnim dodatkom v priporočenih vrednostih v skladu z navodili proizvajalca.</w:t>
            </w:r>
          </w:p>
        </w:tc>
        <w:tc>
          <w:tcPr>
            <w:tcW w:w="2261" w:type="dxa"/>
            <w:vAlign w:val="center"/>
          </w:tcPr>
          <w:p w14:paraId="5D7E5EE8" w14:textId="77777777" w:rsidR="0028529A" w:rsidRDefault="0028529A" w:rsidP="0028529A">
            <w:pPr>
              <w:pStyle w:val="TableParagraph"/>
              <w:tabs>
                <w:tab w:val="left" w:pos="1720"/>
              </w:tabs>
              <w:spacing w:before="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 dokazil (računi o nakupu primernega dodatka) izhaja, da je nosilec KMG krmni dodatek nabavil po oddaji zahtevka, in sicer:</w:t>
            </w:r>
          </w:p>
          <w:p w14:paraId="3AC64554" w14:textId="77777777" w:rsidR="0028529A" w:rsidRPr="006C0EE1" w:rsidRDefault="0028529A" w:rsidP="0028529A">
            <w:pPr>
              <w:pStyle w:val="TableParagraph"/>
              <w:tabs>
                <w:tab w:val="left" w:pos="1720"/>
              </w:tabs>
              <w:spacing w:before="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3" w:type="dxa"/>
            <w:gridSpan w:val="5"/>
            <w:vAlign w:val="center"/>
          </w:tcPr>
          <w:p w14:paraId="1104317F" w14:textId="77777777" w:rsidR="0028529A" w:rsidRPr="006C0EE1" w:rsidRDefault="0028529A" w:rsidP="0028529A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529A" w:rsidRPr="006C0EE1" w14:paraId="5C08B68A" w14:textId="77777777" w:rsidTr="009C0403">
        <w:trPr>
          <w:trHeight w:val="944"/>
        </w:trPr>
        <w:tc>
          <w:tcPr>
            <w:tcW w:w="2424" w:type="dxa"/>
            <w:vAlign w:val="center"/>
          </w:tcPr>
          <w:p w14:paraId="3009F384" w14:textId="77777777" w:rsidR="0028529A" w:rsidRPr="006C0EE1" w:rsidRDefault="0028529A" w:rsidP="0028529A">
            <w:pPr>
              <w:pStyle w:val="TableParagraph"/>
              <w:tabs>
                <w:tab w:val="left" w:pos="1702"/>
              </w:tabs>
              <w:spacing w:before="168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08CFE9FF" w14:textId="666C935F" w:rsidR="0028529A" w:rsidRPr="006C0EE1" w:rsidRDefault="0028529A" w:rsidP="0028529A">
            <w:pPr>
              <w:pStyle w:val="TableParagraph"/>
              <w:numPr>
                <w:ilvl w:val="0"/>
                <w:numId w:val="6"/>
              </w:numPr>
              <w:tabs>
                <w:tab w:val="left" w:pos="1720"/>
              </w:tabs>
              <w:spacing w:before="5" w:line="245" w:lineRule="auto"/>
              <w:ind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primeru, da iz dokazil izhaja, da je nosilec KMG nakup celotnega primernega dodatka opravil v roku enega meseca po oddaji zahtevka</w:t>
            </w:r>
          </w:p>
        </w:tc>
        <w:tc>
          <w:tcPr>
            <w:tcW w:w="1836" w:type="dxa"/>
            <w:vAlign w:val="center"/>
          </w:tcPr>
          <w:p w14:paraId="2B50835A" w14:textId="11D94975" w:rsidR="0028529A" w:rsidRDefault="0028529A" w:rsidP="0028529A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1839" w:type="dxa"/>
            <w:vAlign w:val="center"/>
          </w:tcPr>
          <w:p w14:paraId="4ACBD183" w14:textId="5CA24366" w:rsidR="0028529A" w:rsidRPr="006C0EE1" w:rsidRDefault="0028529A" w:rsidP="0028529A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839" w:type="dxa"/>
            <w:vAlign w:val="center"/>
          </w:tcPr>
          <w:p w14:paraId="083162D0" w14:textId="58008030" w:rsidR="0028529A" w:rsidRPr="006C0EE1" w:rsidRDefault="0028529A" w:rsidP="0028529A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40 %</w:t>
            </w:r>
          </w:p>
        </w:tc>
        <w:tc>
          <w:tcPr>
            <w:tcW w:w="1840" w:type="dxa"/>
            <w:vAlign w:val="center"/>
          </w:tcPr>
          <w:p w14:paraId="69A87F54" w14:textId="26428D00" w:rsidR="0028529A" w:rsidRPr="006C0EE1" w:rsidRDefault="0028529A" w:rsidP="0028529A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839" w:type="dxa"/>
            <w:vAlign w:val="center"/>
          </w:tcPr>
          <w:p w14:paraId="0029BB72" w14:textId="6228117D" w:rsidR="0028529A" w:rsidRPr="006C0EE1" w:rsidRDefault="0028529A" w:rsidP="0028529A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28529A" w:rsidRPr="006C0EE1" w14:paraId="7C58C197" w14:textId="77777777" w:rsidTr="009C0403">
        <w:trPr>
          <w:trHeight w:val="944"/>
        </w:trPr>
        <w:tc>
          <w:tcPr>
            <w:tcW w:w="2424" w:type="dxa"/>
            <w:vAlign w:val="center"/>
          </w:tcPr>
          <w:p w14:paraId="455254AF" w14:textId="77777777" w:rsidR="0028529A" w:rsidRPr="006C0EE1" w:rsidRDefault="0028529A" w:rsidP="0028529A">
            <w:pPr>
              <w:pStyle w:val="TableParagraph"/>
              <w:tabs>
                <w:tab w:val="left" w:pos="1702"/>
              </w:tabs>
              <w:spacing w:before="168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0287A7C0" w14:textId="0A741D6D" w:rsidR="0028529A" w:rsidRPr="006C0EE1" w:rsidRDefault="0028529A" w:rsidP="0028529A">
            <w:pPr>
              <w:pStyle w:val="TableParagraph"/>
              <w:numPr>
                <w:ilvl w:val="0"/>
                <w:numId w:val="6"/>
              </w:numPr>
              <w:tabs>
                <w:tab w:val="left" w:pos="1720"/>
              </w:tabs>
              <w:spacing w:before="5" w:line="245" w:lineRule="auto"/>
              <w:ind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primeru, da iz dokazil izhaja, da je nosilec KMG nakup celotnega primernega dodatka opravil v roku več kot enega meseca po oddaji zahtevka</w:t>
            </w:r>
          </w:p>
        </w:tc>
        <w:tc>
          <w:tcPr>
            <w:tcW w:w="1836" w:type="dxa"/>
            <w:vAlign w:val="center"/>
          </w:tcPr>
          <w:p w14:paraId="293B32FD" w14:textId="56014F03" w:rsidR="0028529A" w:rsidRDefault="0028529A" w:rsidP="0028529A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1839" w:type="dxa"/>
            <w:vAlign w:val="center"/>
          </w:tcPr>
          <w:p w14:paraId="5F1FDD44" w14:textId="6F84EE26" w:rsidR="0028529A" w:rsidRPr="006C0EE1" w:rsidRDefault="0028529A" w:rsidP="0028529A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39" w:type="dxa"/>
            <w:vAlign w:val="center"/>
          </w:tcPr>
          <w:p w14:paraId="647863E0" w14:textId="59B10CBB" w:rsidR="0028529A" w:rsidRPr="006C0EE1" w:rsidRDefault="0028529A" w:rsidP="0028529A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40" w:type="dxa"/>
            <w:vAlign w:val="center"/>
          </w:tcPr>
          <w:p w14:paraId="799C70F9" w14:textId="7842558B" w:rsidR="0028529A" w:rsidRPr="006C0EE1" w:rsidRDefault="0028529A" w:rsidP="0028529A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39" w:type="dxa"/>
            <w:vAlign w:val="center"/>
          </w:tcPr>
          <w:p w14:paraId="01A6F02E" w14:textId="23D8C01E" w:rsidR="0028529A" w:rsidRPr="006C0EE1" w:rsidRDefault="0028529A" w:rsidP="0028529A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28529A" w:rsidRPr="006C0EE1" w14:paraId="48115890" w14:textId="77777777" w:rsidTr="009C0403">
        <w:trPr>
          <w:trHeight w:val="944"/>
        </w:trPr>
        <w:tc>
          <w:tcPr>
            <w:tcW w:w="2424" w:type="dxa"/>
            <w:vMerge w:val="restart"/>
            <w:vAlign w:val="center"/>
          </w:tcPr>
          <w:p w14:paraId="421FE148" w14:textId="61BEB31E" w:rsidR="0028529A" w:rsidRPr="006C0EE1" w:rsidRDefault="0028529A" w:rsidP="0028529A">
            <w:pPr>
              <w:pStyle w:val="odstavek1"/>
              <w:spacing w:before="4" w:line="245" w:lineRule="auto"/>
              <w:ind w:left="96" w:right="96" w:firstLine="0"/>
              <w:rPr>
                <w:sz w:val="20"/>
                <w:szCs w:val="20"/>
              </w:rPr>
            </w:pPr>
            <w:r w:rsidRPr="006C0EE1">
              <w:rPr>
                <w:sz w:val="20"/>
                <w:szCs w:val="20"/>
              </w:rPr>
              <w:t xml:space="preserve">Nosilec </w:t>
            </w:r>
            <w:r>
              <w:rPr>
                <w:sz w:val="20"/>
                <w:szCs w:val="20"/>
              </w:rPr>
              <w:t>KMG</w:t>
            </w:r>
            <w:r w:rsidRPr="006C0EE1">
              <w:rPr>
                <w:sz w:val="20"/>
                <w:szCs w:val="20"/>
              </w:rPr>
              <w:t xml:space="preserve"> do 30. novembra tekočega leta pošlje agenciji kopije oznak, deklaracij in računov o nakupu krmnih proizvodov, ki vsebujejo krmni dodatek</w:t>
            </w:r>
            <w:r>
              <w:rPr>
                <w:sz w:val="20"/>
                <w:szCs w:val="20"/>
              </w:rPr>
              <w:t>, iz katerih izhaja tudi količina kupljenih krmnih proizvodov, ki vsebujejo krmni dodatek.</w:t>
            </w:r>
          </w:p>
          <w:p w14:paraId="48115884" w14:textId="014AA7BA" w:rsidR="0028529A" w:rsidRPr="006C0EE1" w:rsidRDefault="0028529A" w:rsidP="0028529A">
            <w:pPr>
              <w:pStyle w:val="TableParagraph"/>
              <w:tabs>
                <w:tab w:val="left" w:pos="1702"/>
              </w:tabs>
              <w:spacing w:before="168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48115885" w14:textId="48A3A8EF" w:rsidR="0028529A" w:rsidRPr="006C0EE1" w:rsidRDefault="0028529A" w:rsidP="0028529A">
            <w:pPr>
              <w:pStyle w:val="TableParagraph"/>
              <w:tabs>
                <w:tab w:val="left" w:pos="1720"/>
              </w:tabs>
              <w:spacing w:before="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</w:t>
            </w:r>
            <w:r>
              <w:rPr>
                <w:rFonts w:ascii="Arial" w:hAnsi="Arial" w:cs="Arial"/>
                <w:sz w:val="20"/>
                <w:szCs w:val="20"/>
              </w:rPr>
              <w:t xml:space="preserve"> KMG</w:t>
            </w:r>
            <w:r w:rsidRPr="006C0EE1">
              <w:rPr>
                <w:rFonts w:ascii="Arial" w:hAnsi="Arial" w:cs="Arial"/>
                <w:sz w:val="20"/>
                <w:szCs w:val="20"/>
              </w:rPr>
              <w:tab/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na agencijo pošlje ustrezna dokazila po 30. novembru.</w:t>
            </w:r>
          </w:p>
        </w:tc>
        <w:tc>
          <w:tcPr>
            <w:tcW w:w="1836" w:type="dxa"/>
            <w:vAlign w:val="center"/>
          </w:tcPr>
          <w:p w14:paraId="48115886" w14:textId="77777777" w:rsidR="0028529A" w:rsidRPr="006C0EE1" w:rsidRDefault="0028529A" w:rsidP="0028529A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87" w14:textId="5EE4F15B" w:rsidR="0028529A" w:rsidRPr="006C0EE1" w:rsidRDefault="0028529A" w:rsidP="0028529A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 KRMDOD</w:t>
            </w:r>
          </w:p>
        </w:tc>
        <w:tc>
          <w:tcPr>
            <w:tcW w:w="1839" w:type="dxa"/>
            <w:vAlign w:val="center"/>
          </w:tcPr>
          <w:p w14:paraId="48115888" w14:textId="77777777" w:rsidR="0028529A" w:rsidRPr="006C0EE1" w:rsidRDefault="0028529A" w:rsidP="0028529A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89" w14:textId="060197C8" w:rsidR="0028529A" w:rsidRPr="006C0EE1" w:rsidRDefault="0028529A" w:rsidP="0028529A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4811588A" w14:textId="77777777" w:rsidR="0028529A" w:rsidRPr="006C0EE1" w:rsidRDefault="0028529A" w:rsidP="0028529A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8B" w14:textId="06288EEE" w:rsidR="0028529A" w:rsidRPr="006C0EE1" w:rsidRDefault="0028529A" w:rsidP="0028529A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4811588C" w14:textId="77777777" w:rsidR="0028529A" w:rsidRPr="006C0EE1" w:rsidRDefault="0028529A" w:rsidP="0028529A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8D" w14:textId="47F49EE6" w:rsidR="0028529A" w:rsidRPr="006C0EE1" w:rsidRDefault="0028529A" w:rsidP="0028529A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4811588F" w14:textId="296AF582" w:rsidR="0028529A" w:rsidRPr="006C0EE1" w:rsidRDefault="0028529A" w:rsidP="0028529A">
            <w:pPr>
              <w:pStyle w:val="TableParagraph"/>
              <w:spacing w:before="6"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28529A" w:rsidRPr="006C0EE1" w14:paraId="628271A4" w14:textId="77777777" w:rsidTr="009C0403">
        <w:trPr>
          <w:trHeight w:val="944"/>
        </w:trPr>
        <w:tc>
          <w:tcPr>
            <w:tcW w:w="2424" w:type="dxa"/>
            <w:vMerge/>
            <w:vAlign w:val="center"/>
          </w:tcPr>
          <w:p w14:paraId="248B8972" w14:textId="77777777" w:rsidR="0028529A" w:rsidRPr="006C0EE1" w:rsidRDefault="0028529A" w:rsidP="0028529A">
            <w:pPr>
              <w:pStyle w:val="odstavek1"/>
              <w:ind w:firstLine="0"/>
              <w:rPr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182494B6" w14:textId="462A0A8B" w:rsidR="0028529A" w:rsidRPr="006C0EE1" w:rsidRDefault="0028529A" w:rsidP="0028529A">
            <w:pPr>
              <w:pStyle w:val="TableParagraph"/>
              <w:tabs>
                <w:tab w:val="left" w:pos="1720"/>
              </w:tabs>
              <w:spacing w:before="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Nosilec </w:t>
            </w:r>
            <w:r>
              <w:rPr>
                <w:rFonts w:ascii="Arial" w:hAnsi="Arial" w:cs="Arial"/>
                <w:sz w:val="20"/>
                <w:szCs w:val="20"/>
              </w:rPr>
              <w:t xml:space="preserve">KMG </w:t>
            </w:r>
            <w:r w:rsidRPr="006C0EE1">
              <w:rPr>
                <w:rFonts w:ascii="Arial" w:hAnsi="Arial" w:cs="Arial"/>
                <w:sz w:val="20"/>
                <w:szCs w:val="20"/>
              </w:rPr>
              <w:t>na agencijo ne pošlje ustreznih dokazil.</w:t>
            </w:r>
          </w:p>
        </w:tc>
        <w:tc>
          <w:tcPr>
            <w:tcW w:w="1836" w:type="dxa"/>
            <w:vAlign w:val="center"/>
          </w:tcPr>
          <w:p w14:paraId="5F842E25" w14:textId="77777777" w:rsidR="0028529A" w:rsidRPr="006C0EE1" w:rsidRDefault="0028529A" w:rsidP="0028529A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C2348DA" w14:textId="77777777" w:rsidR="0028529A" w:rsidRDefault="0028529A" w:rsidP="0028529A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  <w:p w14:paraId="4E69C9BB" w14:textId="67AD2E33" w:rsidR="0028529A" w:rsidRPr="006C0EE1" w:rsidRDefault="0028529A" w:rsidP="0028529A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KRMDOD</w:t>
            </w:r>
          </w:p>
        </w:tc>
        <w:tc>
          <w:tcPr>
            <w:tcW w:w="1839" w:type="dxa"/>
            <w:vAlign w:val="center"/>
          </w:tcPr>
          <w:p w14:paraId="12294ED7" w14:textId="77777777" w:rsidR="0028529A" w:rsidRPr="006C0EE1" w:rsidRDefault="0028529A" w:rsidP="0028529A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B6CECF0" w14:textId="55C24DDE" w:rsidR="0028529A" w:rsidRPr="006C0EE1" w:rsidRDefault="0028529A" w:rsidP="0028529A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1A322D98" w14:textId="77777777" w:rsidR="0028529A" w:rsidRPr="006C0EE1" w:rsidRDefault="0028529A" w:rsidP="0028529A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CCAA382" w14:textId="120BE1EF" w:rsidR="0028529A" w:rsidRPr="006C0EE1" w:rsidRDefault="0028529A" w:rsidP="0028529A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6CE74CC3" w14:textId="77777777" w:rsidR="0028529A" w:rsidRPr="006C0EE1" w:rsidRDefault="0028529A" w:rsidP="0028529A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5CBA725" w14:textId="77777777" w:rsidR="0028529A" w:rsidRDefault="0028529A" w:rsidP="0028529A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74EF706A" w14:textId="6F5F4AF6" w:rsidR="0028529A" w:rsidRPr="006C0EE1" w:rsidRDefault="0028529A" w:rsidP="0028529A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20B88992" w14:textId="3424F4AE" w:rsidR="0028529A" w:rsidRPr="006C0EE1" w:rsidRDefault="0028529A" w:rsidP="0028529A">
            <w:pPr>
              <w:pStyle w:val="TableParagraph"/>
              <w:spacing w:before="6"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28529A" w:rsidRPr="006C0EE1" w14:paraId="0030FA44" w14:textId="77777777" w:rsidTr="009C0403">
        <w:trPr>
          <w:trHeight w:val="944"/>
        </w:trPr>
        <w:tc>
          <w:tcPr>
            <w:tcW w:w="2424" w:type="dxa"/>
            <w:vAlign w:val="center"/>
          </w:tcPr>
          <w:p w14:paraId="4351185E" w14:textId="6BEA6EDF" w:rsidR="0028529A" w:rsidRPr="006C0EE1" w:rsidRDefault="0028529A" w:rsidP="0028529A">
            <w:pPr>
              <w:pStyle w:val="odstavek1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Nosilec KMG, ki krmno mešanico, ki vsebuje ustrezni krmni dodatek, proizvaja sam, je vpisan v register obratov nosilcev dejavnosti na področju krme v tekočem letu.</w:t>
            </w:r>
          </w:p>
        </w:tc>
        <w:tc>
          <w:tcPr>
            <w:tcW w:w="2261" w:type="dxa"/>
            <w:vAlign w:val="center"/>
          </w:tcPr>
          <w:p w14:paraId="19209C57" w14:textId="1BAC4D36" w:rsidR="0028529A" w:rsidRPr="006C0EE1" w:rsidRDefault="0028529A" w:rsidP="0028529A">
            <w:pPr>
              <w:pStyle w:val="TableParagraph"/>
              <w:tabs>
                <w:tab w:val="left" w:pos="1720"/>
              </w:tabs>
              <w:spacing w:before="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Nosilec KMG, ki krmno mešanico, ki vsebuje ustrezni krmni dodatek, proizvaja sam, ni vpisan v register obratov nosilcev dejavnosti na področju krme v tekočem letu.</w:t>
            </w:r>
          </w:p>
        </w:tc>
        <w:tc>
          <w:tcPr>
            <w:tcW w:w="1836" w:type="dxa"/>
            <w:vAlign w:val="center"/>
          </w:tcPr>
          <w:p w14:paraId="1B2D6ECE" w14:textId="77777777" w:rsidR="0028529A" w:rsidRDefault="0028529A" w:rsidP="0028529A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  <w:p w14:paraId="131A6AA8" w14:textId="39009DF7" w:rsidR="0028529A" w:rsidRPr="006C0EE1" w:rsidRDefault="0028529A" w:rsidP="0028529A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KRMDOD</w:t>
            </w:r>
          </w:p>
        </w:tc>
        <w:tc>
          <w:tcPr>
            <w:tcW w:w="1839" w:type="dxa"/>
            <w:vAlign w:val="center"/>
          </w:tcPr>
          <w:p w14:paraId="777A7995" w14:textId="733F10D0" w:rsidR="0028529A" w:rsidRPr="006C0EE1" w:rsidRDefault="0028529A" w:rsidP="0028529A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39" w:type="dxa"/>
            <w:vAlign w:val="center"/>
          </w:tcPr>
          <w:p w14:paraId="30973F11" w14:textId="303EC957" w:rsidR="0028529A" w:rsidRPr="006C0EE1" w:rsidRDefault="0028529A" w:rsidP="0028529A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40" w:type="dxa"/>
            <w:vAlign w:val="center"/>
          </w:tcPr>
          <w:p w14:paraId="355B456B" w14:textId="0D7EEA79" w:rsidR="0028529A" w:rsidRPr="006C0EE1" w:rsidRDefault="0028529A" w:rsidP="0028529A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39" w:type="dxa"/>
            <w:vAlign w:val="center"/>
          </w:tcPr>
          <w:p w14:paraId="0982F656" w14:textId="507947CE" w:rsidR="0028529A" w:rsidRPr="006C0EE1" w:rsidRDefault="0028529A" w:rsidP="0028529A">
            <w:pPr>
              <w:pStyle w:val="TableParagraph"/>
              <w:spacing w:before="6"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100 %</w:t>
            </w:r>
          </w:p>
        </w:tc>
      </w:tr>
    </w:tbl>
    <w:p w14:paraId="3245F1E5" w14:textId="262EABC7" w:rsidR="00B81D73" w:rsidRPr="006C0EE1" w:rsidRDefault="00B81D73" w:rsidP="00B81D73">
      <w:pPr>
        <w:pStyle w:val="Odstavekseznama"/>
        <w:tabs>
          <w:tab w:val="left" w:pos="824"/>
          <w:tab w:val="left" w:pos="825"/>
        </w:tabs>
        <w:spacing w:before="96"/>
        <w:ind w:firstLine="0"/>
        <w:rPr>
          <w:rFonts w:ascii="Arial" w:hAnsi="Arial" w:cs="Arial"/>
          <w:sz w:val="20"/>
          <w:szCs w:val="20"/>
        </w:rPr>
      </w:pPr>
    </w:p>
    <w:p w14:paraId="481158D2" w14:textId="07AE21D8" w:rsidR="001F7D19" w:rsidRPr="00052520" w:rsidRDefault="00052520" w:rsidP="00052520">
      <w:pPr>
        <w:tabs>
          <w:tab w:val="left" w:pos="824"/>
          <w:tab w:val="left" w:pos="825"/>
        </w:tabs>
        <w:spacing w:before="96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5. </w:t>
      </w:r>
      <w:r w:rsidR="006F7EDA" w:rsidRPr="00052520">
        <w:rPr>
          <w:rFonts w:ascii="Arial" w:hAnsi="Arial" w:cs="Arial"/>
          <w:w w:val="105"/>
          <w:sz w:val="20"/>
          <w:szCs w:val="20"/>
        </w:rPr>
        <w:t>Pri</w:t>
      </w:r>
      <w:r w:rsidR="006F7EDA" w:rsidRPr="00052520">
        <w:rPr>
          <w:rFonts w:ascii="Arial" w:hAnsi="Arial" w:cs="Arial"/>
          <w:spacing w:val="16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ugotovljeni</w:t>
      </w:r>
      <w:r w:rsidR="006F7EDA" w:rsidRPr="00052520">
        <w:rPr>
          <w:rFonts w:ascii="Arial" w:hAnsi="Arial" w:cs="Arial"/>
          <w:spacing w:val="16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kršitvi</w:t>
      </w:r>
      <w:r w:rsidR="006F7EDA" w:rsidRPr="00052520">
        <w:rPr>
          <w:rFonts w:ascii="Arial" w:hAnsi="Arial" w:cs="Arial"/>
          <w:spacing w:val="18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zahtev</w:t>
      </w:r>
      <w:r w:rsidR="006F7EDA" w:rsidRPr="00052520">
        <w:rPr>
          <w:rFonts w:ascii="Arial" w:hAnsi="Arial" w:cs="Arial"/>
          <w:spacing w:val="17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iz</w:t>
      </w:r>
      <w:r w:rsidR="006F7EDA" w:rsidRPr="00052520">
        <w:rPr>
          <w:rFonts w:ascii="Arial" w:hAnsi="Arial" w:cs="Arial"/>
          <w:spacing w:val="15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28.</w:t>
      </w:r>
      <w:r w:rsidR="006F7EDA" w:rsidRPr="00052520">
        <w:rPr>
          <w:rFonts w:ascii="Arial" w:hAnsi="Arial" w:cs="Arial"/>
          <w:spacing w:val="17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člen</w:t>
      </w:r>
      <w:r>
        <w:rPr>
          <w:rFonts w:ascii="Arial" w:hAnsi="Arial" w:cs="Arial"/>
          <w:w w:val="105"/>
          <w:sz w:val="20"/>
          <w:szCs w:val="20"/>
        </w:rPr>
        <w:t>a te</w:t>
      </w:r>
      <w:r w:rsidR="006F7EDA" w:rsidRPr="00052520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uredbe</w:t>
      </w:r>
      <w:r w:rsidR="006F7EDA" w:rsidRPr="00052520">
        <w:rPr>
          <w:rFonts w:ascii="Arial" w:hAnsi="Arial" w:cs="Arial"/>
          <w:spacing w:val="16"/>
          <w:w w:val="105"/>
          <w:sz w:val="20"/>
          <w:szCs w:val="20"/>
        </w:rPr>
        <w:t xml:space="preserve"> </w:t>
      </w:r>
      <w:r w:rsidR="0061385F" w:rsidRPr="00052520">
        <w:rPr>
          <w:rFonts w:ascii="Arial" w:hAnsi="Arial" w:cs="Arial"/>
          <w:w w:val="160"/>
          <w:sz w:val="20"/>
          <w:szCs w:val="20"/>
        </w:rPr>
        <w:t>(</w:t>
      </w:r>
      <w:r w:rsidR="0061385F" w:rsidRPr="00052520">
        <w:rPr>
          <w:rFonts w:ascii="Arial" w:hAnsi="Arial" w:cs="Arial"/>
          <w:w w:val="105"/>
          <w:sz w:val="20"/>
          <w:szCs w:val="20"/>
        </w:rPr>
        <w:t>INP</w:t>
      </w:r>
      <w:r w:rsidR="0061385F" w:rsidRPr="00052520">
        <w:rPr>
          <w:rFonts w:ascii="Arial" w:hAnsi="Arial" w:cs="Arial"/>
          <w:spacing w:val="18"/>
          <w:w w:val="105"/>
          <w:sz w:val="20"/>
          <w:szCs w:val="20"/>
        </w:rPr>
        <w:t xml:space="preserve"> </w:t>
      </w:r>
      <w:r w:rsidR="0061385F" w:rsidRPr="00052520">
        <w:rPr>
          <w:rFonts w:ascii="Arial" w:hAnsi="Arial" w:cs="Arial"/>
          <w:w w:val="105"/>
          <w:sz w:val="20"/>
          <w:szCs w:val="20"/>
        </w:rPr>
        <w:t>8.05</w:t>
      </w:r>
      <w:r w:rsidR="0061385F" w:rsidRPr="00052520">
        <w:rPr>
          <w:rFonts w:ascii="Arial" w:hAnsi="Arial" w:cs="Arial"/>
          <w:spacing w:val="34"/>
          <w:w w:val="105"/>
          <w:sz w:val="20"/>
          <w:szCs w:val="20"/>
        </w:rPr>
        <w:t xml:space="preserve"> </w:t>
      </w:r>
      <w:r w:rsidR="0061385F" w:rsidRPr="00052520">
        <w:rPr>
          <w:rFonts w:ascii="Arial" w:hAnsi="Arial" w:cs="Arial"/>
          <w:w w:val="105"/>
          <w:sz w:val="20"/>
          <w:szCs w:val="20"/>
        </w:rPr>
        <w:t xml:space="preserve">NPP) </w:t>
      </w:r>
      <w:r w:rsidR="006F7EDA" w:rsidRPr="00052520">
        <w:rPr>
          <w:rFonts w:ascii="Arial" w:hAnsi="Arial" w:cs="Arial"/>
          <w:w w:val="105"/>
          <w:sz w:val="20"/>
          <w:szCs w:val="20"/>
        </w:rPr>
        <w:t>se</w:t>
      </w:r>
      <w:r w:rsidR="006F7EDA" w:rsidRPr="00052520">
        <w:rPr>
          <w:rFonts w:ascii="Arial" w:hAnsi="Arial" w:cs="Arial"/>
          <w:spacing w:val="18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plačilo</w:t>
      </w:r>
      <w:r w:rsidR="006F7EDA" w:rsidRPr="00052520">
        <w:rPr>
          <w:rFonts w:ascii="Arial" w:hAnsi="Arial" w:cs="Arial"/>
          <w:spacing w:val="19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zmanjša,</w:t>
      </w:r>
      <w:r w:rsidR="006F7EDA" w:rsidRPr="00052520">
        <w:rPr>
          <w:rFonts w:ascii="Arial" w:hAnsi="Arial" w:cs="Arial"/>
          <w:spacing w:val="16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kot</w:t>
      </w:r>
      <w:r w:rsidR="006F7EDA" w:rsidRPr="00052520">
        <w:rPr>
          <w:rFonts w:ascii="Arial" w:hAnsi="Arial" w:cs="Arial"/>
          <w:spacing w:val="16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je</w:t>
      </w:r>
      <w:r w:rsidR="006F7EDA" w:rsidRPr="00052520">
        <w:rPr>
          <w:rFonts w:ascii="Arial" w:hAnsi="Arial" w:cs="Arial"/>
          <w:spacing w:val="16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navedeno</w:t>
      </w:r>
      <w:r w:rsidR="006F7EDA" w:rsidRPr="00052520">
        <w:rPr>
          <w:rFonts w:ascii="Arial" w:hAnsi="Arial" w:cs="Arial"/>
          <w:spacing w:val="19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v</w:t>
      </w:r>
      <w:r w:rsidR="006F7EDA" w:rsidRPr="00052520">
        <w:rPr>
          <w:rFonts w:ascii="Arial" w:hAnsi="Arial" w:cs="Arial"/>
          <w:spacing w:val="18"/>
          <w:w w:val="105"/>
          <w:sz w:val="20"/>
          <w:szCs w:val="20"/>
        </w:rPr>
        <w:t xml:space="preserve"> </w:t>
      </w:r>
      <w:r w:rsidR="00303886" w:rsidRPr="00052520">
        <w:rPr>
          <w:rFonts w:ascii="Arial" w:hAnsi="Arial" w:cs="Arial"/>
          <w:w w:val="105"/>
          <w:sz w:val="20"/>
          <w:szCs w:val="20"/>
        </w:rPr>
        <w:t>p</w:t>
      </w:r>
      <w:r w:rsidR="006F7EDA" w:rsidRPr="00052520">
        <w:rPr>
          <w:rFonts w:ascii="Arial" w:hAnsi="Arial" w:cs="Arial"/>
          <w:w w:val="105"/>
          <w:sz w:val="20"/>
          <w:szCs w:val="20"/>
        </w:rPr>
        <w:t>reglednici</w:t>
      </w:r>
      <w:r w:rsidR="006F7EDA" w:rsidRPr="00052520">
        <w:rPr>
          <w:rFonts w:ascii="Arial" w:hAnsi="Arial" w:cs="Arial"/>
          <w:spacing w:val="18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5</w:t>
      </w:r>
      <w:r w:rsidR="006F7EDA" w:rsidRPr="00052520">
        <w:rPr>
          <w:rFonts w:ascii="Arial" w:hAnsi="Arial" w:cs="Arial"/>
          <w:spacing w:val="25"/>
          <w:w w:val="105"/>
          <w:sz w:val="20"/>
          <w:szCs w:val="20"/>
        </w:rPr>
        <w:t xml:space="preserve"> </w:t>
      </w:r>
      <w:r w:rsidR="00CA0D7E" w:rsidRPr="006C0EE1">
        <w:rPr>
          <w:rFonts w:ascii="Arial" w:hAnsi="Arial" w:cs="Arial"/>
          <w:w w:val="160"/>
          <w:sz w:val="20"/>
          <w:szCs w:val="20"/>
        </w:rPr>
        <w:t>–</w:t>
      </w:r>
      <w:r w:rsidR="00CA0D7E"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="00303886" w:rsidRPr="00052520">
        <w:rPr>
          <w:rFonts w:ascii="Arial" w:hAnsi="Arial" w:cs="Arial"/>
          <w:w w:val="105"/>
          <w:sz w:val="20"/>
          <w:szCs w:val="20"/>
        </w:rPr>
        <w:t>k</w:t>
      </w:r>
      <w:r w:rsidR="006F7EDA" w:rsidRPr="00052520">
        <w:rPr>
          <w:rFonts w:ascii="Arial" w:hAnsi="Arial" w:cs="Arial"/>
          <w:w w:val="105"/>
          <w:sz w:val="20"/>
          <w:szCs w:val="20"/>
        </w:rPr>
        <w:t>ršitve</w:t>
      </w:r>
      <w:r w:rsidR="006F7EDA" w:rsidRPr="00052520">
        <w:rPr>
          <w:rFonts w:ascii="Arial" w:hAnsi="Arial" w:cs="Arial"/>
          <w:spacing w:val="19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zahtev</w:t>
      </w:r>
      <w:r w:rsidR="006F7EDA" w:rsidRPr="00052520">
        <w:rPr>
          <w:rFonts w:ascii="Arial" w:hAnsi="Arial" w:cs="Arial"/>
          <w:spacing w:val="18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iz</w:t>
      </w:r>
      <w:r w:rsidR="0061385F" w:rsidRPr="00052520">
        <w:rPr>
          <w:rFonts w:ascii="Arial" w:hAnsi="Arial" w:cs="Arial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28.</w:t>
      </w:r>
      <w:r w:rsidR="006F7EDA" w:rsidRPr="00052520">
        <w:rPr>
          <w:rFonts w:ascii="Arial" w:hAnsi="Arial" w:cs="Arial"/>
          <w:spacing w:val="-11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člena</w:t>
      </w:r>
      <w:r w:rsidR="006F7EDA" w:rsidRPr="00052520">
        <w:rPr>
          <w:rFonts w:ascii="Arial" w:hAnsi="Arial" w:cs="Arial"/>
          <w:spacing w:val="-8"/>
          <w:w w:val="105"/>
          <w:sz w:val="20"/>
          <w:szCs w:val="20"/>
        </w:rPr>
        <w:t xml:space="preserve"> </w:t>
      </w:r>
      <w:r w:rsidR="00CA0D7E" w:rsidRPr="006C0EE1">
        <w:rPr>
          <w:rFonts w:ascii="Arial" w:hAnsi="Arial" w:cs="Arial"/>
          <w:w w:val="160"/>
          <w:sz w:val="20"/>
          <w:szCs w:val="20"/>
        </w:rPr>
        <w:t>–</w:t>
      </w:r>
      <w:r w:rsidR="00CA0D7E"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INP</w:t>
      </w:r>
      <w:r w:rsidR="006F7EDA" w:rsidRPr="00052520">
        <w:rPr>
          <w:rFonts w:ascii="Arial" w:hAnsi="Arial" w:cs="Arial"/>
          <w:spacing w:val="-10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8.05</w:t>
      </w:r>
      <w:r w:rsidR="006F7EDA" w:rsidRPr="00052520">
        <w:rPr>
          <w:rFonts w:ascii="Arial" w:hAnsi="Arial" w:cs="Arial"/>
          <w:spacing w:val="-9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NPP.</w:t>
      </w:r>
    </w:p>
    <w:p w14:paraId="481158D3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8D4" w14:textId="77777777" w:rsidR="001F7D19" w:rsidRPr="006C0EE1" w:rsidRDefault="001F7D19">
      <w:pPr>
        <w:pStyle w:val="Telobesedila"/>
        <w:spacing w:before="7"/>
        <w:rPr>
          <w:rFonts w:ascii="Arial" w:hAnsi="Arial" w:cs="Arial"/>
        </w:rPr>
      </w:pPr>
    </w:p>
    <w:p w14:paraId="481158D5" w14:textId="54282073" w:rsidR="001F7D19" w:rsidRPr="006C0EE1" w:rsidRDefault="006F7EDA" w:rsidP="001655A4">
      <w:pPr>
        <w:pStyle w:val="Telobesedila"/>
        <w:spacing w:line="245" w:lineRule="auto"/>
        <w:ind w:left="113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5: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2"/>
        </w:rPr>
        <w:t xml:space="preserve"> </w:t>
      </w:r>
      <w:r w:rsidRPr="006C0EE1">
        <w:rPr>
          <w:rFonts w:ascii="Arial" w:hAnsi="Arial" w:cs="Arial"/>
        </w:rPr>
        <w:t>28.</w:t>
      </w:r>
      <w:r w:rsidRPr="006C0EE1">
        <w:rPr>
          <w:rFonts w:ascii="Arial" w:hAnsi="Arial" w:cs="Arial"/>
          <w:spacing w:val="10"/>
        </w:rPr>
        <w:t xml:space="preserve"> </w:t>
      </w:r>
      <w:r w:rsidRPr="006C0EE1">
        <w:rPr>
          <w:rFonts w:ascii="Arial" w:hAnsi="Arial" w:cs="Arial"/>
        </w:rPr>
        <w:t>člena</w:t>
      </w:r>
      <w:r w:rsidRPr="006C0EE1">
        <w:rPr>
          <w:rFonts w:ascii="Arial" w:hAnsi="Arial" w:cs="Arial"/>
          <w:spacing w:val="3"/>
        </w:rPr>
        <w:t xml:space="preserve"> </w:t>
      </w:r>
      <w:r w:rsidR="00F138D7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8.05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NPP</w:t>
      </w:r>
    </w:p>
    <w:p w14:paraId="481158D6" w14:textId="77777777" w:rsidR="001F7D19" w:rsidRPr="006C0EE1" w:rsidRDefault="001F7D19">
      <w:pPr>
        <w:pStyle w:val="Telobesedila"/>
        <w:spacing w:before="4"/>
        <w:rPr>
          <w:rFonts w:ascii="Arial" w:hAnsi="Arial" w:cs="Arial"/>
        </w:rPr>
      </w:pPr>
    </w:p>
    <w:tbl>
      <w:tblPr>
        <w:tblStyle w:val="NormalTable0"/>
        <w:tblW w:w="0" w:type="auto"/>
        <w:tblInd w:w="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18"/>
        <w:gridCol w:w="1023"/>
        <w:gridCol w:w="1954"/>
        <w:gridCol w:w="1790"/>
        <w:gridCol w:w="1791"/>
        <w:gridCol w:w="1829"/>
      </w:tblGrid>
      <w:tr w:rsidR="001F7D19" w:rsidRPr="006C0EE1" w14:paraId="481158E4" w14:textId="77777777" w:rsidTr="009C0403">
        <w:trPr>
          <w:trHeight w:val="1168"/>
        </w:trPr>
        <w:tc>
          <w:tcPr>
            <w:tcW w:w="2280" w:type="dxa"/>
          </w:tcPr>
          <w:p w14:paraId="481158D7" w14:textId="77777777" w:rsidR="001F7D19" w:rsidRPr="006C0EE1" w:rsidRDefault="001F7D19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D8" w14:textId="77777777" w:rsidR="001F7D19" w:rsidRPr="006C0EE1" w:rsidRDefault="001F7D19" w:rsidP="00F74F4D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D9" w14:textId="77777777" w:rsidR="001F7D19" w:rsidRPr="006C0EE1" w:rsidRDefault="006F7EDA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3218" w:type="dxa"/>
          </w:tcPr>
          <w:p w14:paraId="481158DA" w14:textId="77777777" w:rsidR="001F7D19" w:rsidRPr="006C0EE1" w:rsidRDefault="001F7D19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DB" w14:textId="77777777" w:rsidR="001F7D19" w:rsidRPr="006C0EE1" w:rsidRDefault="001F7D19" w:rsidP="00F74F4D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DC" w14:textId="77777777" w:rsidR="001F7D19" w:rsidRPr="006C0EE1" w:rsidRDefault="006F7EDA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023" w:type="dxa"/>
          </w:tcPr>
          <w:p w14:paraId="481158DD" w14:textId="77777777" w:rsidR="001F7D19" w:rsidRPr="006C0EE1" w:rsidRDefault="001F7D19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DE" w14:textId="020599CE" w:rsidR="001F7D19" w:rsidRPr="006C0EE1" w:rsidRDefault="006F7EDA" w:rsidP="00F74F4D">
            <w:pPr>
              <w:pStyle w:val="TableParagraph"/>
              <w:spacing w:before="146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Raven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zavrnitev</w:t>
            </w:r>
            <w:r w:rsidR="00E67F9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E67F97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  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ukinitev</w:t>
            </w:r>
          </w:p>
        </w:tc>
        <w:tc>
          <w:tcPr>
            <w:tcW w:w="1954" w:type="dxa"/>
          </w:tcPr>
          <w:p w14:paraId="481158DF" w14:textId="77777777" w:rsidR="001F7D19" w:rsidRPr="006C0EE1" w:rsidRDefault="001F7D19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E0" w14:textId="77777777" w:rsidR="001F7D19" w:rsidRPr="006C0EE1" w:rsidRDefault="006F7EDA" w:rsidP="00F74F4D">
            <w:pPr>
              <w:pStyle w:val="TableParagraph"/>
              <w:spacing w:before="146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Upravna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790" w:type="dxa"/>
          </w:tcPr>
          <w:p w14:paraId="481158E1" w14:textId="6063C532" w:rsidR="001F7D19" w:rsidRPr="006C0EE1" w:rsidRDefault="006F7EDA" w:rsidP="00F74F4D">
            <w:pPr>
              <w:pStyle w:val="TableParagraph"/>
              <w:spacing w:before="13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ponovitvi</w:t>
            </w:r>
            <w:r w:rsidR="00626D17" w:rsidRPr="006C0EE1">
              <w:rPr>
                <w:rFonts w:ascii="Arial" w:hAnsi="Arial" w:cs="Arial"/>
                <w:b/>
                <w:sz w:val="20"/>
                <w:szCs w:val="20"/>
              </w:rPr>
              <w:t xml:space="preserve"> 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791" w:type="dxa"/>
          </w:tcPr>
          <w:p w14:paraId="481158E2" w14:textId="6E910459" w:rsidR="001F7D19" w:rsidRPr="006C0EE1" w:rsidRDefault="006F7EDA" w:rsidP="00F74F4D">
            <w:pPr>
              <w:pStyle w:val="TableParagraph"/>
              <w:spacing w:before="13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drugi ponovitvi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626D17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829" w:type="dxa"/>
          </w:tcPr>
          <w:p w14:paraId="481158E3" w14:textId="4C60CDD5" w:rsidR="001F7D19" w:rsidRPr="006C0EE1" w:rsidRDefault="006F7EDA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tretji</w:t>
            </w:r>
            <w:r w:rsidRPr="006C0EE1">
              <w:rPr>
                <w:rFonts w:ascii="Arial" w:hAnsi="Arial" w:cs="Arial"/>
                <w:b/>
                <w:spacing w:val="-5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in nadaljnjih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ponovitvah </w:t>
            </w:r>
            <w:r w:rsidR="00626D17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</w:tr>
      <w:tr w:rsidR="003F0721" w:rsidRPr="006C0EE1" w14:paraId="7E953740" w14:textId="77777777" w:rsidTr="009C0403">
        <w:trPr>
          <w:trHeight w:val="791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E3EBF" w14:textId="27A20905" w:rsidR="001426D4" w:rsidRDefault="001426D4" w:rsidP="005279BC">
            <w:pPr>
              <w:pStyle w:val="TableParagraph"/>
              <w:tabs>
                <w:tab w:val="left" w:pos="1227"/>
                <w:tab w:val="left" w:pos="1873"/>
              </w:tabs>
              <w:spacing w:before="40" w:line="245" w:lineRule="auto"/>
              <w:ind w:left="96" w:right="96"/>
              <w:rPr>
                <w:rFonts w:ascii="Arial" w:hAnsi="Arial" w:cs="Arial"/>
                <w:spacing w:val="-5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Pokritost tal</w:t>
            </w:r>
            <w:r w:rsidR="003F0721" w:rsidRPr="006C0EE1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mora</w:t>
            </w:r>
          </w:p>
          <w:p w14:paraId="0764854D" w14:textId="5BBD86C4" w:rsidR="003F0721" w:rsidRPr="006C0EE1" w:rsidRDefault="001426D4" w:rsidP="005279BC">
            <w:pPr>
              <w:pStyle w:val="TableParagraph"/>
              <w:tabs>
                <w:tab w:val="left" w:pos="1227"/>
                <w:tab w:val="left" w:pos="1873"/>
              </w:tabs>
              <w:spacing w:before="4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biti zagotovljena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od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8529A">
              <w:rPr>
                <w:rFonts w:ascii="Arial" w:hAnsi="Arial" w:cs="Arial"/>
                <w:sz w:val="20"/>
                <w:szCs w:val="20"/>
              </w:rPr>
              <w:t xml:space="preserve"> vključno </w:t>
            </w:r>
            <w:r w:rsidR="003F0721" w:rsidRPr="006C0EE1">
              <w:rPr>
                <w:rFonts w:ascii="Arial" w:hAnsi="Arial" w:cs="Arial"/>
                <w:spacing w:val="-2"/>
                <w:sz w:val="20"/>
                <w:szCs w:val="20"/>
              </w:rPr>
              <w:t>15.</w:t>
            </w:r>
            <w:r w:rsidR="005279BC"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avgusta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8529A">
              <w:rPr>
                <w:rFonts w:ascii="Arial" w:hAnsi="Arial" w:cs="Arial"/>
                <w:sz w:val="20"/>
                <w:szCs w:val="20"/>
              </w:rPr>
              <w:t xml:space="preserve">vključno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5.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oktobra</w:t>
            </w:r>
            <w:r w:rsidR="00573354">
              <w:rPr>
                <w:rFonts w:ascii="Arial" w:hAnsi="Arial" w:cs="Arial"/>
                <w:sz w:val="20"/>
                <w:szCs w:val="20"/>
              </w:rPr>
              <w:t xml:space="preserve"> tekočega leta</w:t>
            </w:r>
            <w:r w:rsidR="003F0721" w:rsidRPr="006C0EE1">
              <w:rPr>
                <w:rFonts w:ascii="Arial" w:hAnsi="Arial" w:cs="Arial"/>
                <w:spacing w:val="29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oziroma</w:t>
            </w:r>
            <w:r w:rsidR="003F0721" w:rsidRPr="006C0EE1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od</w:t>
            </w:r>
            <w:r w:rsidR="003F0721" w:rsidRPr="006C0EE1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="0028529A">
              <w:rPr>
                <w:rFonts w:ascii="Arial" w:hAnsi="Arial" w:cs="Arial"/>
                <w:spacing w:val="13"/>
                <w:sz w:val="20"/>
                <w:szCs w:val="20"/>
              </w:rPr>
              <w:t xml:space="preserve">vključno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1.</w:t>
            </w:r>
            <w:r w:rsidR="00E05BB3">
              <w:rPr>
                <w:rFonts w:ascii="Arial" w:hAnsi="Arial" w:cs="Arial"/>
                <w:spacing w:val="-51"/>
                <w:sz w:val="20"/>
                <w:szCs w:val="20"/>
              </w:rPr>
              <w:t xml:space="preserve"> 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septembra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8529A">
              <w:rPr>
                <w:rFonts w:ascii="Arial" w:hAnsi="Arial" w:cs="Arial"/>
                <w:sz w:val="20"/>
                <w:szCs w:val="20"/>
              </w:rPr>
              <w:t xml:space="preserve">vključno </w:t>
            </w:r>
            <w:r w:rsidR="003F0721" w:rsidRPr="006C0EE1">
              <w:rPr>
                <w:rFonts w:ascii="Arial" w:hAnsi="Arial" w:cs="Arial"/>
                <w:spacing w:val="-3"/>
                <w:sz w:val="20"/>
                <w:szCs w:val="20"/>
              </w:rPr>
              <w:t>30.</w:t>
            </w:r>
            <w:r w:rsidR="005279BC" w:rsidRPr="006C0EE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oktobra</w:t>
            </w:r>
            <w:r w:rsidR="00573354">
              <w:rPr>
                <w:rFonts w:ascii="Arial" w:hAnsi="Arial" w:cs="Arial"/>
                <w:sz w:val="20"/>
                <w:szCs w:val="20"/>
              </w:rPr>
              <w:t xml:space="preserve"> tekočega leta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A9904" w14:textId="582BA31D" w:rsidR="003F0721" w:rsidRPr="006C0EE1" w:rsidRDefault="001426D4" w:rsidP="00055BAE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Pokritost ni zagotovljena al</w:t>
            </w:r>
            <w:r w:rsidR="00C0283F">
              <w:rPr>
                <w:rFonts w:ascii="Arial" w:hAnsi="Arial" w:cs="Arial"/>
                <w:sz w:val="20"/>
                <w:szCs w:val="20"/>
              </w:rPr>
              <w:t>i</w:t>
            </w:r>
            <w:r w:rsidR="00E01309">
              <w:rPr>
                <w:rFonts w:ascii="Arial" w:hAnsi="Arial" w:cs="Arial"/>
                <w:sz w:val="20"/>
                <w:szCs w:val="20"/>
              </w:rPr>
              <w:t xml:space="preserve"> ni zagotovljena </w:t>
            </w:r>
            <w:r w:rsidR="00210437">
              <w:rPr>
                <w:rFonts w:ascii="Arial" w:hAnsi="Arial" w:cs="Arial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B02C3">
              <w:rPr>
                <w:rFonts w:ascii="Arial" w:hAnsi="Arial" w:cs="Arial"/>
                <w:sz w:val="20"/>
                <w:szCs w:val="20"/>
              </w:rPr>
              <w:t>celotn</w:t>
            </w:r>
            <w:r w:rsidR="00210437">
              <w:rPr>
                <w:rFonts w:ascii="Arial" w:hAnsi="Arial" w:cs="Arial"/>
                <w:sz w:val="20"/>
                <w:szCs w:val="20"/>
              </w:rPr>
              <w:t>em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B02C3">
              <w:rPr>
                <w:rFonts w:ascii="Arial" w:hAnsi="Arial" w:cs="Arial"/>
                <w:sz w:val="20"/>
                <w:szCs w:val="20"/>
              </w:rPr>
              <w:t>zahtevan</w:t>
            </w:r>
            <w:r w:rsidR="00210437">
              <w:rPr>
                <w:rFonts w:ascii="Arial" w:hAnsi="Arial" w:cs="Arial"/>
                <w:sz w:val="20"/>
                <w:szCs w:val="20"/>
              </w:rPr>
              <w:t>em</w:t>
            </w:r>
            <w:r w:rsidR="00CB02C3">
              <w:rPr>
                <w:rFonts w:ascii="Arial" w:hAnsi="Arial" w:cs="Arial"/>
                <w:sz w:val="20"/>
                <w:szCs w:val="20"/>
              </w:rPr>
              <w:t xml:space="preserve"> obdobj</w:t>
            </w:r>
            <w:r w:rsidR="00210437">
              <w:rPr>
                <w:rFonts w:ascii="Arial" w:hAnsi="Arial" w:cs="Arial"/>
                <w:sz w:val="20"/>
                <w:szCs w:val="20"/>
              </w:rPr>
              <w:t>u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CF137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E9EC1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D0870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97E9C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B2348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F0721" w:rsidRPr="006C0EE1" w14:paraId="04F36D0B" w14:textId="77777777" w:rsidTr="009C0403">
        <w:trPr>
          <w:trHeight w:val="690"/>
        </w:trPr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597FF" w14:textId="77777777" w:rsidR="003F0721" w:rsidRPr="006C0EE1" w:rsidRDefault="003F0721" w:rsidP="00F74F4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F451" w14:textId="77777777" w:rsidR="003F0721" w:rsidRPr="006C0EE1" w:rsidRDefault="003F0721" w:rsidP="00F74F4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DA9BB" w14:textId="4A4ABAEA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550C2" w14:textId="0442D537" w:rsidR="003F0721" w:rsidRPr="006C0EE1" w:rsidRDefault="00E05BB3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81CE8" w14:textId="12FA46EC" w:rsidR="003F0721" w:rsidRPr="006C0EE1" w:rsidRDefault="00E05BB3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="003F0721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9E8FE" w14:textId="267F7818" w:rsidR="003F0721" w:rsidRPr="006C0EE1" w:rsidRDefault="00E05BB3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="003F0721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C23BB" w14:textId="032EF894" w:rsidR="003F0721" w:rsidRPr="006C0EE1" w:rsidRDefault="00E05BB3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="003F0721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F0721" w:rsidRPr="006C0EE1" w14:paraId="5C962BEE" w14:textId="77777777" w:rsidTr="009C0403">
        <w:trPr>
          <w:trHeight w:val="1096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15C87" w14:textId="11DB7E0D" w:rsidR="003F0721" w:rsidRPr="006C0EE1" w:rsidRDefault="003F0721" w:rsidP="001426D4">
            <w:pPr>
              <w:pStyle w:val="TableParagraph"/>
              <w:tabs>
                <w:tab w:val="left" w:pos="1928"/>
              </w:tabs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pod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zelenim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pokrovom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lahko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proizvodne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namene</w:t>
            </w:r>
            <w:r w:rsidR="001655A4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po</w:t>
            </w:r>
            <w:r w:rsidR="001655A4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6D17" w:rsidRPr="006C0EE1">
              <w:rPr>
                <w:rFonts w:ascii="Arial" w:hAnsi="Arial" w:cs="Arial"/>
                <w:sz w:val="20"/>
                <w:szCs w:val="20"/>
              </w:rPr>
              <w:t>končanem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obveznem</w:t>
            </w:r>
            <w:r w:rsidRPr="006C0EE1">
              <w:rPr>
                <w:rFonts w:ascii="Arial" w:hAnsi="Arial" w:cs="Arial"/>
                <w:spacing w:val="4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obdobju</w:t>
            </w:r>
            <w:r w:rsidRPr="006C0EE1">
              <w:rPr>
                <w:rFonts w:ascii="Arial" w:hAnsi="Arial" w:cs="Arial"/>
                <w:spacing w:val="42"/>
                <w:sz w:val="20"/>
                <w:szCs w:val="20"/>
              </w:rPr>
              <w:t xml:space="preserve"> </w:t>
            </w:r>
            <w:r w:rsidR="001426D4">
              <w:rPr>
                <w:rFonts w:ascii="Arial" w:hAnsi="Arial" w:cs="Arial"/>
                <w:sz w:val="20"/>
                <w:szCs w:val="20"/>
              </w:rPr>
              <w:t>pokritosti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777E5" w14:textId="37F58EAA" w:rsidR="003F0721" w:rsidRPr="006C0EE1" w:rsidRDefault="003F0721" w:rsidP="00052520">
            <w:pPr>
              <w:pStyle w:val="TableParagraph"/>
              <w:tabs>
                <w:tab w:val="left" w:pos="1347"/>
              </w:tabs>
              <w:spacing w:before="67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  <w:r w:rsidRPr="006C0EE1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="00052520">
              <w:rPr>
                <w:rFonts w:ascii="Arial" w:hAnsi="Arial" w:cs="Arial"/>
                <w:sz w:val="20"/>
                <w:szCs w:val="20"/>
              </w:rPr>
              <w:t>je bila</w:t>
            </w:r>
            <w:r w:rsidR="00D72BAE">
              <w:rPr>
                <w:rFonts w:ascii="Arial" w:hAnsi="Arial" w:cs="Arial"/>
                <w:spacing w:val="4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</w:t>
            </w:r>
            <w:r w:rsidR="00D72BAE">
              <w:rPr>
                <w:rFonts w:ascii="Arial" w:hAnsi="Arial" w:cs="Arial"/>
                <w:sz w:val="20"/>
                <w:szCs w:val="20"/>
              </w:rPr>
              <w:t xml:space="preserve">ljena 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proizvodne</w:t>
            </w:r>
            <w:r w:rsidR="00052520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namene</w:t>
            </w:r>
            <w:r w:rsidR="00052520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pred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6D17" w:rsidRPr="006C0EE1">
              <w:rPr>
                <w:rFonts w:ascii="Arial" w:hAnsi="Arial" w:cs="Arial"/>
                <w:spacing w:val="-1"/>
                <w:sz w:val="20"/>
                <w:szCs w:val="20"/>
              </w:rPr>
              <w:t>končanim</w:t>
            </w:r>
            <w:r w:rsidR="00E05BB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obdobjem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1426D4">
              <w:rPr>
                <w:rFonts w:ascii="Arial" w:hAnsi="Arial" w:cs="Arial"/>
                <w:sz w:val="20"/>
                <w:szCs w:val="20"/>
              </w:rPr>
              <w:t>pokritosti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F3F4C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BF570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3B7AF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70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A80EC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0E176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F0721" w:rsidRPr="006C0EE1" w14:paraId="5D7868AC" w14:textId="77777777" w:rsidTr="009C0403">
        <w:trPr>
          <w:trHeight w:val="842"/>
        </w:trPr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02EEB" w14:textId="77777777" w:rsidR="003F0721" w:rsidRPr="006C0EE1" w:rsidRDefault="003F0721" w:rsidP="00F74F4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49E99" w14:textId="77777777" w:rsidR="003F0721" w:rsidRPr="006C0EE1" w:rsidRDefault="003F0721" w:rsidP="00F74F4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53A63" w14:textId="2FF17235" w:rsidR="003F0721" w:rsidRPr="006C0EE1" w:rsidRDefault="003F0721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DA388" w14:textId="7504062E" w:rsidR="003F0721" w:rsidRPr="006C0EE1" w:rsidRDefault="00E05BB3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781C1" w14:textId="366E026E" w:rsidR="003F0721" w:rsidRPr="006C0EE1" w:rsidRDefault="00E05BB3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="003F0721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9B1C9" w14:textId="35600935" w:rsidR="003F0721" w:rsidRPr="006C0EE1" w:rsidRDefault="00E05BB3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="003F0721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662C8" w14:textId="404E0887" w:rsidR="003F0721" w:rsidRPr="006C0EE1" w:rsidRDefault="00E05BB3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="003F0721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F0721" w:rsidRPr="006C0EE1" w14:paraId="285C86D4" w14:textId="77777777" w:rsidTr="009C0403">
        <w:trPr>
          <w:trHeight w:val="841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47C67" w14:textId="1F3CEB7A" w:rsidR="003F0721" w:rsidRPr="006C0EE1" w:rsidRDefault="003F0721" w:rsidP="009C0403">
            <w:pPr>
              <w:pStyle w:val="TableParagraph"/>
              <w:tabs>
                <w:tab w:val="left" w:pos="1228"/>
                <w:tab w:val="left" w:pos="1454"/>
                <w:tab w:val="left" w:pos="1761"/>
              </w:tabs>
              <w:spacing w:before="16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Uporaba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fitofarmacevtskih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sredstev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C0403">
              <w:rPr>
                <w:rFonts w:ascii="Arial" w:hAnsi="Arial" w:cs="Arial"/>
                <w:spacing w:val="-1"/>
                <w:sz w:val="20"/>
                <w:szCs w:val="20"/>
              </w:rPr>
              <w:t>v času trajanja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zahteve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prepovedana.</w:t>
            </w:r>
          </w:p>
        </w:tc>
        <w:tc>
          <w:tcPr>
            <w:tcW w:w="3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766E7" w14:textId="2AF2A797" w:rsidR="005279BC" w:rsidRPr="006C0EE1" w:rsidRDefault="003F0721" w:rsidP="00F74F4D">
            <w:pPr>
              <w:pStyle w:val="TableParagraph"/>
              <w:tabs>
                <w:tab w:val="left" w:pos="745"/>
                <w:tab w:val="left" w:pos="1348"/>
                <w:tab w:val="left" w:pos="1582"/>
                <w:tab w:val="left" w:pos="2178"/>
              </w:tabs>
              <w:spacing w:before="2" w:line="245" w:lineRule="auto"/>
              <w:ind w:left="96" w:right="96"/>
              <w:rPr>
                <w:rFonts w:ascii="Arial" w:hAnsi="Arial" w:cs="Arial"/>
                <w:spacing w:val="-51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so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se</w:t>
            </w:r>
            <w:r w:rsidR="00E05BB3">
              <w:rPr>
                <w:rFonts w:ascii="Arial" w:hAnsi="Arial" w:cs="Arial"/>
                <w:spacing w:val="-51"/>
                <w:sz w:val="20"/>
                <w:szCs w:val="20"/>
              </w:rPr>
              <w:t xml:space="preserve">  </w:t>
            </w:r>
          </w:p>
          <w:p w14:paraId="1735672B" w14:textId="1F0202D9" w:rsidR="003F0721" w:rsidRPr="006C0EE1" w:rsidRDefault="003F0721" w:rsidP="00C0283F">
            <w:pPr>
              <w:pStyle w:val="TableParagraph"/>
              <w:tabs>
                <w:tab w:val="left" w:pos="745"/>
                <w:tab w:val="left" w:pos="1348"/>
                <w:tab w:val="left" w:pos="1582"/>
                <w:tab w:val="left" w:pos="2178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uporabljala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fitofarmacevtska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sredstva</w:t>
            </w:r>
            <w:r w:rsidR="00E05BB3">
              <w:rPr>
                <w:rFonts w:ascii="Arial" w:hAnsi="Arial" w:cs="Arial"/>
                <w:spacing w:val="-51"/>
                <w:sz w:val="20"/>
                <w:szCs w:val="20"/>
              </w:rPr>
              <w:t xml:space="preserve">       </w:t>
            </w:r>
            <w:r w:rsidR="00C0283F">
              <w:rPr>
                <w:rFonts w:ascii="Arial" w:hAnsi="Arial" w:cs="Arial"/>
                <w:sz w:val="20"/>
                <w:szCs w:val="20"/>
              </w:rPr>
              <w:t>v času trajanja zahteve.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397E3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6D34E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52A48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3E8EB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B5444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F0721" w:rsidRPr="006C0EE1" w14:paraId="53DD83C1" w14:textId="77777777" w:rsidTr="009C0403">
        <w:trPr>
          <w:trHeight w:val="838"/>
        </w:trPr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D297E" w14:textId="77777777" w:rsidR="003F0721" w:rsidRPr="006C0EE1" w:rsidRDefault="003F0721" w:rsidP="00F74F4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D7C47" w14:textId="77777777" w:rsidR="003F0721" w:rsidRPr="006C0EE1" w:rsidRDefault="003F0721" w:rsidP="00F74F4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5576F" w14:textId="77777777" w:rsidR="003F0721" w:rsidRPr="006C0EE1" w:rsidRDefault="003F0721" w:rsidP="00F74F4D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567FFAC" w14:textId="77777777" w:rsidR="003F0721" w:rsidRPr="006C0EE1" w:rsidRDefault="003F0721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85079" w14:textId="77777777" w:rsidR="003F0721" w:rsidRPr="006C0EE1" w:rsidRDefault="003F0721" w:rsidP="00F74F4D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CC4122A" w14:textId="77777777" w:rsidR="003F0721" w:rsidRPr="006C0EE1" w:rsidRDefault="003F0721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B7CA" w14:textId="77777777" w:rsidR="003F0721" w:rsidRPr="006C0EE1" w:rsidRDefault="003F0721" w:rsidP="00F74F4D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F0C94C1" w14:textId="77777777" w:rsidR="003F0721" w:rsidRPr="006C0EE1" w:rsidRDefault="003F0721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77D3" w14:textId="77777777" w:rsidR="003F0721" w:rsidRPr="006C0EE1" w:rsidRDefault="003F0721" w:rsidP="00F74F4D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008869C" w14:textId="77777777" w:rsidR="003F0721" w:rsidRPr="006C0EE1" w:rsidRDefault="003F0721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0E7E9" w14:textId="77777777" w:rsidR="003F0721" w:rsidRPr="006C0EE1" w:rsidRDefault="003F0721" w:rsidP="00F74F4D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36DBC4B" w14:textId="77777777" w:rsidR="003F0721" w:rsidRPr="006C0EE1" w:rsidRDefault="003F0721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D57FB" w:rsidRPr="006C0EE1" w14:paraId="5A11027A" w14:textId="77777777" w:rsidTr="004F16EF">
        <w:trPr>
          <w:trHeight w:val="423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AAE7F0" w14:textId="77777777" w:rsidR="008D57FB" w:rsidRPr="006C0EE1" w:rsidRDefault="008D57FB" w:rsidP="00F74F4D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</w:t>
            </w:r>
            <w:r w:rsidRPr="006C0EE1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delovnih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opravilih.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0CA42" w14:textId="77777777" w:rsidR="008D57FB" w:rsidRPr="006C0EE1" w:rsidRDefault="008D57FB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vodijo.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C51A4" w14:textId="77777777" w:rsidR="008D57FB" w:rsidRPr="006C0EE1" w:rsidRDefault="008D57FB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4F099" w14:textId="77777777" w:rsidR="008D57FB" w:rsidRPr="006C0EE1" w:rsidRDefault="008D57FB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EE657" w14:textId="77777777" w:rsidR="008D57FB" w:rsidRPr="006C0EE1" w:rsidRDefault="008D57FB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75965" w14:textId="77777777" w:rsidR="008D57FB" w:rsidRPr="006C0EE1" w:rsidRDefault="008D57FB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D3D99" w14:textId="77777777" w:rsidR="008D57FB" w:rsidRPr="006C0EE1" w:rsidRDefault="008D57FB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D57FB" w:rsidRPr="006C0EE1" w14:paraId="768D6D9F" w14:textId="77777777" w:rsidTr="009C0403">
        <w:trPr>
          <w:trHeight w:val="690"/>
        </w:trPr>
        <w:tc>
          <w:tcPr>
            <w:tcW w:w="2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8F1BD" w14:textId="77777777" w:rsidR="008D57FB" w:rsidRPr="006C0EE1" w:rsidRDefault="008D57FB" w:rsidP="00F74F4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EBD52" w14:textId="6F47C68E" w:rsidR="008D57FB" w:rsidRPr="006C0EE1" w:rsidRDefault="008D57FB" w:rsidP="00F74F4D">
            <w:pPr>
              <w:pStyle w:val="TableParagraph"/>
              <w:tabs>
                <w:tab w:val="left" w:pos="1687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Neustrezno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vodenje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51"/>
                <w:sz w:val="20"/>
                <w:szCs w:val="20"/>
              </w:rPr>
              <w:t xml:space="preserve">  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1CE94" w14:textId="77777777" w:rsidR="008D57FB" w:rsidRPr="006C0EE1" w:rsidRDefault="008D57FB" w:rsidP="00F74F4D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ECACD" w14:textId="77777777" w:rsidR="008D57FB" w:rsidRPr="006C0EE1" w:rsidRDefault="008D57FB" w:rsidP="00F74F4D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6D571" w14:textId="77777777" w:rsidR="008D57FB" w:rsidRPr="006C0EE1" w:rsidRDefault="008D57FB" w:rsidP="00F74F4D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72805" w14:textId="77777777" w:rsidR="008D57FB" w:rsidRPr="006C0EE1" w:rsidRDefault="008D57FB" w:rsidP="00F74F4D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704BC" w14:textId="77777777" w:rsidR="008D57FB" w:rsidRPr="006C0EE1" w:rsidRDefault="008D57FB" w:rsidP="00F74F4D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D57FB" w:rsidRPr="006C0EE1" w14:paraId="77BAF186" w14:textId="77777777" w:rsidTr="009C0403">
        <w:trPr>
          <w:trHeight w:val="690"/>
        </w:trPr>
        <w:tc>
          <w:tcPr>
            <w:tcW w:w="2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70DB27" w14:textId="77777777" w:rsidR="008D57FB" w:rsidRPr="006C0EE1" w:rsidRDefault="008D57FB" w:rsidP="00E0130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43937" w14:textId="55A53180" w:rsidR="008D57FB" w:rsidRPr="006C0EE1" w:rsidRDefault="008D57FB" w:rsidP="00E67F97">
            <w:pPr>
              <w:pStyle w:val="TableParagraph"/>
              <w:tabs>
                <w:tab w:val="left" w:pos="1687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 xml:space="preserve">zagotavljajo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fotografije – isti dan po opravljenem pregledu na kraju samem – niso poslane na agencijo, so pa poslane vsaj sedem dni po opravljenem pregledu.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3C8DA" w14:textId="2DD32322" w:rsidR="008D57FB" w:rsidRPr="006C0EE1" w:rsidRDefault="008D57FB" w:rsidP="00E0130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D0CD0" w14:textId="0808AFF3" w:rsidR="008D57FB" w:rsidRPr="006C0EE1" w:rsidRDefault="008D57FB" w:rsidP="00E0130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17B8E" w14:textId="5052AA15" w:rsidR="008D57FB" w:rsidRPr="006C0EE1" w:rsidRDefault="008D57FB" w:rsidP="00E0130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DB0F4" w14:textId="0E53D94C" w:rsidR="008D57FB" w:rsidRPr="006C0EE1" w:rsidRDefault="008D57FB" w:rsidP="00E0130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A6D95" w14:textId="41C40124" w:rsidR="008D57FB" w:rsidRPr="006C0EE1" w:rsidRDefault="008D57FB" w:rsidP="00E0130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</w:tr>
      <w:tr w:rsidR="008D57FB" w:rsidRPr="006C0EE1" w14:paraId="40A83BAD" w14:textId="77777777" w:rsidTr="004F16EF">
        <w:trPr>
          <w:trHeight w:val="690"/>
        </w:trPr>
        <w:tc>
          <w:tcPr>
            <w:tcW w:w="2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23F53" w14:textId="77777777" w:rsidR="008D57FB" w:rsidRPr="006C0EE1" w:rsidRDefault="008D57FB" w:rsidP="00E0130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44E55" w14:textId="5324FC35" w:rsidR="008D57FB" w:rsidRPr="006C0EE1" w:rsidRDefault="008D57FB" w:rsidP="00E01309">
            <w:pPr>
              <w:pStyle w:val="TableParagraph"/>
              <w:tabs>
                <w:tab w:val="left" w:pos="1687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 xml:space="preserve">zagotavljajo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po opravljenem pregledu na kraju samem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fotografije niso poslane </w:t>
            </w: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na agencijo.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2B4CA" w14:textId="77777777" w:rsidR="008D57FB" w:rsidRPr="006C0EE1" w:rsidRDefault="008D57FB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F0E0466" w14:textId="73BE9667" w:rsidR="008D57FB" w:rsidRPr="006C0EE1" w:rsidRDefault="008D57FB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CD245" w14:textId="77777777" w:rsidR="008D57FB" w:rsidRPr="006C0EE1" w:rsidRDefault="008D57FB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7CB77A5" w14:textId="283B8DCA" w:rsidR="008D57FB" w:rsidRPr="006C0EE1" w:rsidRDefault="008D57FB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B4771" w14:textId="77777777" w:rsidR="008D57FB" w:rsidRPr="006C0EE1" w:rsidRDefault="008D57FB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3B9F6CB" w14:textId="1EB0715A" w:rsidR="008D57FB" w:rsidRPr="006C0EE1" w:rsidRDefault="008D57FB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50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93F1E" w14:textId="77777777" w:rsidR="008D57FB" w:rsidRPr="006C0EE1" w:rsidRDefault="008D57FB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03D9B58" w14:textId="01F74F4C" w:rsidR="008D57FB" w:rsidRPr="006C0EE1" w:rsidRDefault="008D57FB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D5163" w14:textId="07A9D195" w:rsidR="008D57FB" w:rsidRPr="006C0EE1" w:rsidRDefault="008D57FB" w:rsidP="00E0130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</w:tbl>
    <w:p w14:paraId="3597901D" w14:textId="77777777" w:rsidR="00052520" w:rsidRDefault="00052520" w:rsidP="00052520">
      <w:pPr>
        <w:tabs>
          <w:tab w:val="left" w:pos="824"/>
          <w:tab w:val="left" w:pos="825"/>
          <w:tab w:val="left" w:pos="6420"/>
        </w:tabs>
        <w:spacing w:before="97"/>
        <w:rPr>
          <w:rFonts w:ascii="Arial" w:hAnsi="Arial" w:cs="Arial"/>
          <w:sz w:val="20"/>
          <w:szCs w:val="20"/>
        </w:rPr>
      </w:pPr>
    </w:p>
    <w:p w14:paraId="481159AC" w14:textId="577B7406" w:rsidR="001F7D19" w:rsidRPr="00052520" w:rsidRDefault="00052520" w:rsidP="00052520">
      <w:pPr>
        <w:tabs>
          <w:tab w:val="left" w:pos="824"/>
          <w:tab w:val="left" w:pos="825"/>
          <w:tab w:val="left" w:pos="6420"/>
        </w:tabs>
        <w:spacing w:before="97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6. </w:t>
      </w:r>
      <w:r w:rsidR="006F7EDA" w:rsidRPr="00052520">
        <w:rPr>
          <w:rFonts w:ascii="Arial" w:hAnsi="Arial" w:cs="Arial"/>
          <w:w w:val="105"/>
          <w:sz w:val="20"/>
          <w:szCs w:val="20"/>
        </w:rPr>
        <w:t>Pri</w:t>
      </w:r>
      <w:r w:rsidR="006F7EDA" w:rsidRPr="00052520">
        <w:rPr>
          <w:rFonts w:ascii="Arial" w:hAnsi="Arial" w:cs="Arial"/>
          <w:spacing w:val="22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ugotovljeni</w:t>
      </w:r>
      <w:r w:rsidR="006F7EDA" w:rsidRPr="00052520">
        <w:rPr>
          <w:rFonts w:ascii="Arial" w:hAnsi="Arial" w:cs="Arial"/>
          <w:spacing w:val="22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kršitvi</w:t>
      </w:r>
      <w:r w:rsidR="006F7EDA" w:rsidRPr="00052520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zahtev</w:t>
      </w:r>
      <w:r w:rsidR="006F7EDA" w:rsidRPr="00052520">
        <w:rPr>
          <w:rFonts w:ascii="Arial" w:hAnsi="Arial" w:cs="Arial"/>
          <w:spacing w:val="22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iz</w:t>
      </w:r>
      <w:r w:rsidR="006F7EDA" w:rsidRPr="00052520">
        <w:rPr>
          <w:rFonts w:ascii="Arial" w:hAnsi="Arial" w:cs="Arial"/>
          <w:spacing w:val="22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29.</w:t>
      </w:r>
      <w:r w:rsidR="006F7EDA" w:rsidRPr="00052520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="0041108B" w:rsidRPr="00052520">
        <w:rPr>
          <w:rFonts w:ascii="Arial" w:hAnsi="Arial" w:cs="Arial"/>
          <w:w w:val="105"/>
          <w:sz w:val="20"/>
          <w:szCs w:val="20"/>
        </w:rPr>
        <w:t xml:space="preserve">člena </w:t>
      </w:r>
      <w:r w:rsidR="00CA0D7E">
        <w:rPr>
          <w:rFonts w:ascii="Arial" w:hAnsi="Arial" w:cs="Arial"/>
          <w:w w:val="105"/>
          <w:sz w:val="20"/>
          <w:szCs w:val="20"/>
        </w:rPr>
        <w:t xml:space="preserve">te </w:t>
      </w:r>
      <w:r w:rsidR="0041108B" w:rsidRPr="00052520">
        <w:rPr>
          <w:rFonts w:ascii="Arial" w:hAnsi="Arial" w:cs="Arial"/>
          <w:w w:val="105"/>
          <w:sz w:val="20"/>
          <w:szCs w:val="20"/>
        </w:rPr>
        <w:t>uredbe (I</w:t>
      </w:r>
      <w:r w:rsidR="0061385F" w:rsidRPr="00052520">
        <w:rPr>
          <w:rFonts w:ascii="Arial" w:hAnsi="Arial" w:cs="Arial"/>
          <w:w w:val="105"/>
          <w:sz w:val="20"/>
          <w:szCs w:val="20"/>
        </w:rPr>
        <w:t>NP</w:t>
      </w:r>
      <w:r w:rsidR="0061385F" w:rsidRPr="00052520">
        <w:rPr>
          <w:rFonts w:ascii="Arial" w:hAnsi="Arial" w:cs="Arial"/>
          <w:spacing w:val="22"/>
          <w:w w:val="105"/>
          <w:sz w:val="20"/>
          <w:szCs w:val="20"/>
        </w:rPr>
        <w:t xml:space="preserve"> </w:t>
      </w:r>
      <w:r w:rsidR="0061385F" w:rsidRPr="00052520">
        <w:rPr>
          <w:rFonts w:ascii="Arial" w:hAnsi="Arial" w:cs="Arial"/>
          <w:w w:val="105"/>
          <w:sz w:val="20"/>
          <w:szCs w:val="20"/>
        </w:rPr>
        <w:t>8.06</w:t>
      </w:r>
      <w:r w:rsidR="0061385F" w:rsidRPr="00052520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="0061385F" w:rsidRPr="00052520">
        <w:rPr>
          <w:rFonts w:ascii="Arial" w:hAnsi="Arial" w:cs="Arial"/>
          <w:w w:val="105"/>
          <w:sz w:val="20"/>
          <w:szCs w:val="20"/>
        </w:rPr>
        <w:t>ZEL)</w:t>
      </w:r>
      <w:r w:rsidR="006F7EDA" w:rsidRPr="00052520">
        <w:rPr>
          <w:rFonts w:ascii="Arial" w:hAnsi="Arial" w:cs="Arial"/>
          <w:spacing w:val="20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se</w:t>
      </w:r>
      <w:r w:rsidR="006F7EDA" w:rsidRPr="00052520">
        <w:rPr>
          <w:rFonts w:ascii="Arial" w:hAnsi="Arial" w:cs="Arial"/>
          <w:spacing w:val="20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plačilo</w:t>
      </w:r>
      <w:r w:rsidR="006F7EDA" w:rsidRPr="00052520">
        <w:rPr>
          <w:rFonts w:ascii="Arial" w:hAnsi="Arial" w:cs="Arial"/>
          <w:spacing w:val="22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zmanjša,</w:t>
      </w:r>
      <w:r w:rsidR="006F7EDA" w:rsidRPr="00052520">
        <w:rPr>
          <w:rFonts w:ascii="Arial" w:hAnsi="Arial" w:cs="Arial"/>
          <w:spacing w:val="20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kot</w:t>
      </w:r>
      <w:r w:rsidR="006F7EDA" w:rsidRPr="00052520">
        <w:rPr>
          <w:rFonts w:ascii="Arial" w:hAnsi="Arial" w:cs="Arial"/>
          <w:spacing w:val="18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je</w:t>
      </w:r>
      <w:r w:rsidR="006F7EDA" w:rsidRPr="00052520">
        <w:rPr>
          <w:rFonts w:ascii="Arial" w:hAnsi="Arial" w:cs="Arial"/>
          <w:spacing w:val="19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navedeno</w:t>
      </w:r>
      <w:r w:rsidR="006F7EDA" w:rsidRPr="00052520">
        <w:rPr>
          <w:rFonts w:ascii="Arial" w:hAnsi="Arial" w:cs="Arial"/>
          <w:spacing w:val="20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v</w:t>
      </w:r>
      <w:r w:rsidR="006F7EDA" w:rsidRPr="00052520">
        <w:rPr>
          <w:rFonts w:ascii="Arial" w:hAnsi="Arial" w:cs="Arial"/>
          <w:spacing w:val="20"/>
          <w:w w:val="105"/>
          <w:sz w:val="20"/>
          <w:szCs w:val="20"/>
        </w:rPr>
        <w:t xml:space="preserve"> </w:t>
      </w:r>
      <w:r w:rsidR="00D72BAE">
        <w:rPr>
          <w:rFonts w:ascii="Arial" w:hAnsi="Arial" w:cs="Arial"/>
          <w:w w:val="105"/>
          <w:sz w:val="20"/>
          <w:szCs w:val="20"/>
        </w:rPr>
        <w:t>p</w:t>
      </w:r>
      <w:r w:rsidR="006F7EDA" w:rsidRPr="00052520">
        <w:rPr>
          <w:rFonts w:ascii="Arial" w:hAnsi="Arial" w:cs="Arial"/>
          <w:w w:val="105"/>
          <w:sz w:val="20"/>
          <w:szCs w:val="20"/>
        </w:rPr>
        <w:t>reglednici</w:t>
      </w:r>
      <w:r w:rsidR="006F7EDA" w:rsidRPr="00052520">
        <w:rPr>
          <w:rFonts w:ascii="Arial" w:hAnsi="Arial" w:cs="Arial"/>
          <w:spacing w:val="20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6</w:t>
      </w:r>
      <w:r w:rsidR="006F7EDA" w:rsidRPr="00052520">
        <w:rPr>
          <w:rFonts w:ascii="Arial" w:hAnsi="Arial" w:cs="Arial"/>
          <w:spacing w:val="26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60"/>
          <w:sz w:val="20"/>
          <w:szCs w:val="20"/>
        </w:rPr>
        <w:t>–</w:t>
      </w:r>
      <w:r w:rsidR="006F7EDA" w:rsidRPr="00052520">
        <w:rPr>
          <w:rFonts w:ascii="Arial" w:hAnsi="Arial" w:cs="Arial"/>
          <w:spacing w:val="-9"/>
          <w:w w:val="160"/>
          <w:sz w:val="20"/>
          <w:szCs w:val="20"/>
        </w:rPr>
        <w:t xml:space="preserve"> </w:t>
      </w:r>
      <w:r w:rsidR="00D72BAE">
        <w:rPr>
          <w:rFonts w:ascii="Arial" w:hAnsi="Arial" w:cs="Arial"/>
          <w:w w:val="105"/>
          <w:sz w:val="20"/>
          <w:szCs w:val="20"/>
        </w:rPr>
        <w:t>k</w:t>
      </w:r>
      <w:r w:rsidR="006F7EDA" w:rsidRPr="00052520">
        <w:rPr>
          <w:rFonts w:ascii="Arial" w:hAnsi="Arial" w:cs="Arial"/>
          <w:w w:val="105"/>
          <w:sz w:val="20"/>
          <w:szCs w:val="20"/>
        </w:rPr>
        <w:t>ršitve</w:t>
      </w:r>
      <w:r w:rsidR="006F7EDA" w:rsidRPr="00052520">
        <w:rPr>
          <w:rFonts w:ascii="Arial" w:hAnsi="Arial" w:cs="Arial"/>
          <w:spacing w:val="22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zahtev</w:t>
      </w:r>
      <w:r w:rsidR="006F7EDA" w:rsidRPr="00052520">
        <w:rPr>
          <w:rFonts w:ascii="Arial" w:hAnsi="Arial" w:cs="Arial"/>
          <w:spacing w:val="20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iz</w:t>
      </w:r>
      <w:r w:rsidR="0061385F" w:rsidRPr="00052520">
        <w:rPr>
          <w:rFonts w:ascii="Arial" w:hAnsi="Arial" w:cs="Arial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29.</w:t>
      </w:r>
      <w:r w:rsidR="006F7EDA" w:rsidRPr="00052520">
        <w:rPr>
          <w:rFonts w:ascii="Arial" w:hAnsi="Arial" w:cs="Arial"/>
          <w:spacing w:val="-11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člena</w:t>
      </w:r>
      <w:r w:rsidR="006F7EDA" w:rsidRPr="00052520">
        <w:rPr>
          <w:rFonts w:ascii="Arial" w:hAnsi="Arial" w:cs="Arial"/>
          <w:spacing w:val="-7"/>
          <w:w w:val="105"/>
          <w:sz w:val="20"/>
          <w:szCs w:val="20"/>
        </w:rPr>
        <w:t xml:space="preserve"> </w:t>
      </w:r>
      <w:r w:rsidR="00F138D7" w:rsidRPr="00052520">
        <w:rPr>
          <w:rFonts w:ascii="Arial" w:hAnsi="Arial" w:cs="Arial"/>
          <w:w w:val="160"/>
          <w:sz w:val="20"/>
          <w:szCs w:val="20"/>
        </w:rPr>
        <w:t>–</w:t>
      </w:r>
      <w:r w:rsidR="006F7EDA" w:rsidRPr="00052520">
        <w:rPr>
          <w:rFonts w:ascii="Arial" w:hAnsi="Arial" w:cs="Arial"/>
          <w:spacing w:val="-10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INP</w:t>
      </w:r>
      <w:r w:rsidR="006F7EDA" w:rsidRPr="00052520">
        <w:rPr>
          <w:rFonts w:ascii="Arial" w:hAnsi="Arial" w:cs="Arial"/>
          <w:spacing w:val="-10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8.06</w:t>
      </w:r>
      <w:r w:rsidR="006F7EDA" w:rsidRPr="00052520">
        <w:rPr>
          <w:rFonts w:ascii="Arial" w:hAnsi="Arial" w:cs="Arial"/>
          <w:spacing w:val="-10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ZEL.</w:t>
      </w:r>
    </w:p>
    <w:p w14:paraId="481159AD" w14:textId="77777777" w:rsidR="001F7D19" w:rsidRPr="006C0EE1" w:rsidRDefault="001F7D19">
      <w:pPr>
        <w:pStyle w:val="Telobesedila"/>
        <w:spacing w:before="7"/>
        <w:rPr>
          <w:rFonts w:ascii="Arial" w:hAnsi="Arial" w:cs="Arial"/>
        </w:rPr>
      </w:pPr>
    </w:p>
    <w:p w14:paraId="481159AE" w14:textId="00CE61D9" w:rsidR="001F7D19" w:rsidRPr="006C0EE1" w:rsidRDefault="006F7EDA">
      <w:pPr>
        <w:pStyle w:val="Telobesedila"/>
        <w:spacing w:before="1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6: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2"/>
        </w:rPr>
        <w:t xml:space="preserve"> </w:t>
      </w:r>
      <w:r w:rsidRPr="006C0EE1">
        <w:rPr>
          <w:rFonts w:ascii="Arial" w:hAnsi="Arial" w:cs="Arial"/>
        </w:rPr>
        <w:t>29.</w:t>
      </w:r>
      <w:r w:rsidRPr="006C0EE1">
        <w:rPr>
          <w:rFonts w:ascii="Arial" w:hAnsi="Arial" w:cs="Arial"/>
          <w:spacing w:val="9"/>
        </w:rPr>
        <w:t xml:space="preserve"> </w:t>
      </w:r>
      <w:r w:rsidRPr="006C0EE1">
        <w:rPr>
          <w:rFonts w:ascii="Arial" w:hAnsi="Arial" w:cs="Arial"/>
        </w:rPr>
        <w:t>člena</w:t>
      </w:r>
      <w:r w:rsidRPr="006C0EE1">
        <w:rPr>
          <w:rFonts w:ascii="Arial" w:hAnsi="Arial" w:cs="Arial"/>
          <w:spacing w:val="3"/>
        </w:rPr>
        <w:t xml:space="preserve"> </w:t>
      </w:r>
      <w:r w:rsidR="00F138D7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8.06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ZEL</w:t>
      </w:r>
    </w:p>
    <w:p w14:paraId="481159AF" w14:textId="77777777" w:rsidR="001F7D19" w:rsidRPr="006C0EE1" w:rsidRDefault="001F7D19">
      <w:pPr>
        <w:pStyle w:val="Telobesedila"/>
        <w:spacing w:before="3"/>
        <w:rPr>
          <w:rFonts w:ascii="Arial" w:hAnsi="Arial" w:cs="Arial"/>
        </w:rPr>
      </w:pPr>
    </w:p>
    <w:tbl>
      <w:tblPr>
        <w:tblStyle w:val="NormalTable0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1"/>
        <w:gridCol w:w="3030"/>
        <w:gridCol w:w="1545"/>
        <w:gridCol w:w="1735"/>
        <w:gridCol w:w="1564"/>
        <w:gridCol w:w="1562"/>
        <w:gridCol w:w="1597"/>
      </w:tblGrid>
      <w:tr w:rsidR="001F7D19" w:rsidRPr="006C0EE1" w14:paraId="481159BE" w14:textId="77777777" w:rsidTr="00196D07">
        <w:trPr>
          <w:trHeight w:val="1746"/>
        </w:trPr>
        <w:tc>
          <w:tcPr>
            <w:tcW w:w="2841" w:type="dxa"/>
          </w:tcPr>
          <w:p w14:paraId="481159B0" w14:textId="77777777" w:rsidR="001F7D19" w:rsidRPr="006C0EE1" w:rsidRDefault="001F7D19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9B1" w14:textId="77777777" w:rsidR="001F7D19" w:rsidRPr="006C0EE1" w:rsidRDefault="001F7D19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9B2" w14:textId="77777777" w:rsidR="001F7D19" w:rsidRPr="006C0EE1" w:rsidRDefault="006F7EDA" w:rsidP="00AD1F26">
            <w:pPr>
              <w:pStyle w:val="TableParagraph"/>
              <w:spacing w:before="15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3030" w:type="dxa"/>
          </w:tcPr>
          <w:p w14:paraId="481159B3" w14:textId="77777777" w:rsidR="001F7D19" w:rsidRPr="006C0EE1" w:rsidRDefault="001F7D19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9B4" w14:textId="77777777" w:rsidR="001F7D19" w:rsidRPr="006C0EE1" w:rsidRDefault="001F7D19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9B5" w14:textId="77777777" w:rsidR="001F7D19" w:rsidRPr="006C0EE1" w:rsidRDefault="006F7EDA" w:rsidP="00AD1F26">
            <w:pPr>
              <w:pStyle w:val="TableParagraph"/>
              <w:spacing w:before="15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545" w:type="dxa"/>
          </w:tcPr>
          <w:p w14:paraId="481159B6" w14:textId="77777777" w:rsidR="001F7D19" w:rsidRPr="006C0EE1" w:rsidRDefault="001F7D19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9B7" w14:textId="77777777" w:rsidR="001F7D19" w:rsidRPr="006C0EE1" w:rsidRDefault="006F7EDA" w:rsidP="00AD1F26">
            <w:pPr>
              <w:pStyle w:val="TableParagraph"/>
              <w:spacing w:before="14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Raven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zavrnitev in</w:t>
            </w:r>
            <w:r w:rsidRPr="006C0EE1">
              <w:rPr>
                <w:rFonts w:ascii="Arial" w:hAnsi="Arial" w:cs="Arial"/>
                <w:b/>
                <w:spacing w:val="-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ukinitev</w:t>
            </w:r>
          </w:p>
        </w:tc>
        <w:tc>
          <w:tcPr>
            <w:tcW w:w="1735" w:type="dxa"/>
          </w:tcPr>
          <w:p w14:paraId="481159B8" w14:textId="77777777" w:rsidR="001F7D19" w:rsidRPr="006C0EE1" w:rsidRDefault="001F7D19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9B9" w14:textId="77777777" w:rsidR="001F7D19" w:rsidRPr="006C0EE1" w:rsidRDefault="006F7EDA" w:rsidP="00AD1F26">
            <w:pPr>
              <w:pStyle w:val="TableParagraph"/>
              <w:spacing w:before="14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564" w:type="dxa"/>
          </w:tcPr>
          <w:p w14:paraId="481159BA" w14:textId="77777777" w:rsidR="001F7D19" w:rsidRPr="006C0EE1" w:rsidRDefault="001F7D19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9BB" w14:textId="3C32ACE5" w:rsidR="001F7D19" w:rsidRPr="006C0EE1" w:rsidRDefault="006F7EDA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 ponovitvi</w:t>
            </w:r>
            <w:r w:rsidRPr="006C0EE1">
              <w:rPr>
                <w:rFonts w:ascii="Arial" w:hAnsi="Arial" w:cs="Arial"/>
                <w:b/>
                <w:spacing w:val="-54"/>
                <w:sz w:val="20"/>
                <w:szCs w:val="20"/>
              </w:rPr>
              <w:t xml:space="preserve"> </w:t>
            </w:r>
            <w:r w:rsidR="00626D17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562" w:type="dxa"/>
          </w:tcPr>
          <w:p w14:paraId="481159BC" w14:textId="3E78B792" w:rsidR="001F7D19" w:rsidRPr="006C0EE1" w:rsidRDefault="006F7EDA" w:rsidP="00AD1F26">
            <w:pPr>
              <w:pStyle w:val="TableParagraph"/>
              <w:spacing w:before="12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drugi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ponovitvi </w:t>
            </w:r>
            <w:r w:rsidR="00626D17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="00E67F9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E67F97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597" w:type="dxa"/>
          </w:tcPr>
          <w:p w14:paraId="481159BD" w14:textId="79E453D2" w:rsidR="001F7D19" w:rsidRPr="006C0EE1" w:rsidRDefault="006F7EDA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sankcija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tretji in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nadaljnjih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ponovitvah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626D17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</w:tr>
      <w:tr w:rsidR="006E0F32" w:rsidRPr="006C0EE1" w14:paraId="48F9C7E1" w14:textId="77777777" w:rsidTr="00196D07">
        <w:trPr>
          <w:trHeight w:val="423"/>
        </w:trPr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1CC4D" w14:textId="7A47F300" w:rsidR="006E0F32" w:rsidRPr="006C0EE1" w:rsidRDefault="001426D4" w:rsidP="001426D4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Pokritost tal</w:t>
            </w:r>
            <w:r w:rsidR="006E0F32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E0F32"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="006E0F32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biti zagotovljena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E0F32" w:rsidRPr="006C0EE1">
              <w:rPr>
                <w:rFonts w:ascii="Arial" w:hAnsi="Arial" w:cs="Arial"/>
                <w:sz w:val="20"/>
                <w:szCs w:val="20"/>
              </w:rPr>
              <w:t>od</w:t>
            </w:r>
            <w:r w:rsidR="006E0F32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28529A">
              <w:rPr>
                <w:rFonts w:ascii="Arial" w:hAnsi="Arial" w:cs="Arial"/>
                <w:spacing w:val="1"/>
                <w:sz w:val="20"/>
                <w:szCs w:val="20"/>
              </w:rPr>
              <w:t xml:space="preserve">vključno </w:t>
            </w:r>
            <w:r w:rsidR="006E0F32" w:rsidRPr="006C0EE1">
              <w:rPr>
                <w:rFonts w:ascii="Arial" w:hAnsi="Arial" w:cs="Arial"/>
                <w:sz w:val="20"/>
                <w:szCs w:val="20"/>
              </w:rPr>
              <w:t>15.</w:t>
            </w:r>
            <w:r w:rsidR="006E0F32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E0F32" w:rsidRPr="006C0EE1">
              <w:rPr>
                <w:rFonts w:ascii="Arial" w:hAnsi="Arial" w:cs="Arial"/>
                <w:sz w:val="20"/>
                <w:szCs w:val="20"/>
              </w:rPr>
              <w:t>novembra</w:t>
            </w:r>
            <w:r w:rsidR="006E0F32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E0F32" w:rsidRPr="006C0EE1">
              <w:rPr>
                <w:rFonts w:ascii="Arial" w:hAnsi="Arial" w:cs="Arial"/>
                <w:sz w:val="20"/>
                <w:szCs w:val="20"/>
              </w:rPr>
              <w:t>tekočega</w:t>
            </w:r>
            <w:r w:rsidR="006E0F32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E0F32" w:rsidRPr="006C0EE1">
              <w:rPr>
                <w:rFonts w:ascii="Arial" w:hAnsi="Arial" w:cs="Arial"/>
                <w:sz w:val="20"/>
                <w:szCs w:val="20"/>
              </w:rPr>
              <w:t>leta</w:t>
            </w:r>
            <w:r w:rsidR="006E0F32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E0F32"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="006E0F32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28529A">
              <w:rPr>
                <w:rFonts w:ascii="Arial" w:hAnsi="Arial" w:cs="Arial"/>
                <w:spacing w:val="1"/>
                <w:sz w:val="20"/>
                <w:szCs w:val="20"/>
              </w:rPr>
              <w:t xml:space="preserve">vključno </w:t>
            </w:r>
            <w:r w:rsidR="006E0F32" w:rsidRPr="006C0EE1">
              <w:rPr>
                <w:rFonts w:ascii="Arial" w:hAnsi="Arial" w:cs="Arial"/>
                <w:sz w:val="20"/>
                <w:szCs w:val="20"/>
              </w:rPr>
              <w:t>15.</w:t>
            </w:r>
            <w:r w:rsidR="006E0F32"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D72BAE">
              <w:rPr>
                <w:rFonts w:ascii="Arial" w:hAnsi="Arial" w:cs="Arial"/>
                <w:spacing w:val="-51"/>
                <w:sz w:val="20"/>
                <w:szCs w:val="20"/>
              </w:rPr>
              <w:t xml:space="preserve">   </w:t>
            </w:r>
            <w:r w:rsidR="00573354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6E0F32" w:rsidRPr="006C0EE1">
              <w:rPr>
                <w:rFonts w:ascii="Arial" w:hAnsi="Arial" w:cs="Arial"/>
                <w:sz w:val="20"/>
                <w:szCs w:val="20"/>
              </w:rPr>
              <w:t xml:space="preserve">februarja </w:t>
            </w:r>
            <w:r w:rsidR="00573354">
              <w:rPr>
                <w:rFonts w:ascii="Arial" w:hAnsi="Arial" w:cs="Arial"/>
                <w:sz w:val="20"/>
                <w:szCs w:val="20"/>
              </w:rPr>
              <w:t>naslednjega</w:t>
            </w:r>
            <w:r w:rsidR="006E0F32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6E0F32" w:rsidRPr="006C0EE1">
              <w:rPr>
                <w:rFonts w:ascii="Arial" w:hAnsi="Arial" w:cs="Arial"/>
                <w:sz w:val="20"/>
                <w:szCs w:val="20"/>
              </w:rPr>
              <w:t>leta.</w:t>
            </w:r>
          </w:p>
        </w:tc>
        <w:tc>
          <w:tcPr>
            <w:tcW w:w="3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78B20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0912CB6" w14:textId="296526B5" w:rsidR="006E0F32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Pokritost ni zagotovljena ali ni zagotovljena </w:t>
            </w:r>
            <w:r w:rsidR="00D72BAE">
              <w:rPr>
                <w:rFonts w:ascii="Arial" w:hAnsi="Arial" w:cs="Arial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 xml:space="preserve"> celotn</w:t>
            </w:r>
            <w:r w:rsidR="00D72BAE">
              <w:rPr>
                <w:rFonts w:ascii="Arial" w:hAnsi="Arial" w:cs="Arial"/>
                <w:sz w:val="20"/>
                <w:szCs w:val="20"/>
              </w:rPr>
              <w:t>em</w:t>
            </w:r>
            <w:r>
              <w:rPr>
                <w:rFonts w:ascii="Arial" w:hAnsi="Arial" w:cs="Arial"/>
                <w:sz w:val="20"/>
                <w:szCs w:val="20"/>
              </w:rPr>
              <w:t xml:space="preserve"> obdobj</w:t>
            </w:r>
            <w:r w:rsidR="00D72BAE"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CECAD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08948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F6BB1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34BA7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A2426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E0F32" w:rsidRPr="006C0EE1" w14:paraId="07F66CA2" w14:textId="77777777" w:rsidTr="00196D07">
        <w:trPr>
          <w:trHeight w:val="466"/>
        </w:trPr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5E92B" w14:textId="77777777" w:rsidR="006E0F32" w:rsidRPr="006C0EE1" w:rsidRDefault="006E0F32" w:rsidP="00AD1F2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ED5B7" w14:textId="77777777" w:rsidR="006E0F32" w:rsidRPr="006C0EE1" w:rsidRDefault="006E0F32" w:rsidP="00AD1F2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97EB6" w14:textId="77777777" w:rsidR="006E0F32" w:rsidRPr="006C0EE1" w:rsidRDefault="006E0F32" w:rsidP="00AD1F26">
            <w:pPr>
              <w:pStyle w:val="TableParagraph"/>
              <w:spacing w:before="2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ECC8E" w14:textId="77777777" w:rsidR="006E0F32" w:rsidRPr="006C0EE1" w:rsidRDefault="006E0F32" w:rsidP="00AD1F26">
            <w:pPr>
              <w:pStyle w:val="TableParagraph"/>
              <w:spacing w:before="2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A4585" w14:textId="77777777" w:rsidR="006E0F32" w:rsidRPr="006C0EE1" w:rsidRDefault="006E0F32" w:rsidP="00AD1F26">
            <w:pPr>
              <w:pStyle w:val="TableParagraph"/>
              <w:spacing w:before="2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9C24E" w14:textId="77777777" w:rsidR="006E0F32" w:rsidRPr="006C0EE1" w:rsidRDefault="006E0F32" w:rsidP="00AD1F26">
            <w:pPr>
              <w:pStyle w:val="TableParagraph"/>
              <w:spacing w:before="2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FECA7" w14:textId="77777777" w:rsidR="006E0F32" w:rsidRPr="006C0EE1" w:rsidRDefault="006E0F32" w:rsidP="00AD1F26">
            <w:pPr>
              <w:pStyle w:val="TableParagraph"/>
              <w:spacing w:before="2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E0F32" w:rsidRPr="006C0EE1" w14:paraId="5B81605E" w14:textId="77777777" w:rsidTr="00196D07">
        <w:trPr>
          <w:trHeight w:val="423"/>
        </w:trPr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E2CF1" w14:textId="77777777" w:rsidR="00AD1F26" w:rsidRPr="006C0EE1" w:rsidRDefault="00AD1F26" w:rsidP="00AD1F26">
            <w:pPr>
              <w:pStyle w:val="TableParagraph"/>
              <w:spacing w:before="3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0CF8429" w14:textId="7309A1A0" w:rsidR="006E0F32" w:rsidRPr="006C0EE1" w:rsidRDefault="006E0F32" w:rsidP="00AD1F26">
            <w:pPr>
              <w:pStyle w:val="TableParagraph"/>
              <w:spacing w:before="3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pod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zelenim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pokrovom se lahko uporabi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proizvodne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namene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26D17" w:rsidRPr="006C0EE1">
              <w:rPr>
                <w:rFonts w:ascii="Arial" w:hAnsi="Arial" w:cs="Arial"/>
                <w:sz w:val="20"/>
                <w:szCs w:val="20"/>
              </w:rPr>
              <w:t>končanem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obveznem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D72BAE">
              <w:rPr>
                <w:rFonts w:ascii="Arial" w:hAnsi="Arial" w:cs="Arial"/>
                <w:spacing w:val="-51"/>
                <w:sz w:val="20"/>
                <w:szCs w:val="20"/>
              </w:rPr>
              <w:t xml:space="preserve">   </w:t>
            </w:r>
            <w:r w:rsidRPr="006C0EE1">
              <w:rPr>
                <w:rFonts w:ascii="Arial" w:hAnsi="Arial" w:cs="Arial"/>
                <w:sz w:val="20"/>
                <w:szCs w:val="20"/>
              </w:rPr>
              <w:t>obdobju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zeleni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pokrov.</w:t>
            </w:r>
          </w:p>
          <w:p w14:paraId="13B22B8A" w14:textId="4ED1C716" w:rsidR="00AD1F26" w:rsidRPr="006C0EE1" w:rsidRDefault="00AD1F26" w:rsidP="00AD1F26">
            <w:pPr>
              <w:pStyle w:val="TableParagraph"/>
              <w:spacing w:before="3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D18D0" w14:textId="7C85F6F7" w:rsidR="006E0F32" w:rsidRPr="006C0EE1" w:rsidRDefault="006E0F32" w:rsidP="001426D4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uporabila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proizvodne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namene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pred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CF5800" w:rsidRPr="006C0EE1">
              <w:rPr>
                <w:rFonts w:ascii="Arial" w:hAnsi="Arial" w:cs="Arial"/>
                <w:sz w:val="20"/>
                <w:szCs w:val="20"/>
              </w:rPr>
              <w:t>končanim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obdobjem </w:t>
            </w:r>
            <w:r w:rsidR="001426D4">
              <w:rPr>
                <w:rFonts w:ascii="Arial" w:hAnsi="Arial" w:cs="Arial"/>
                <w:sz w:val="20"/>
                <w:szCs w:val="20"/>
              </w:rPr>
              <w:t>pokritosti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A893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8CE0B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55025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70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04E3F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68035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E0F32" w:rsidRPr="006C0EE1" w14:paraId="4586B4F3" w14:textId="77777777" w:rsidTr="00196D07">
        <w:trPr>
          <w:trHeight w:val="765"/>
        </w:trPr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ACB32" w14:textId="77777777" w:rsidR="006E0F32" w:rsidRPr="006C0EE1" w:rsidRDefault="006E0F32" w:rsidP="00AD1F2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1F6DB" w14:textId="77777777" w:rsidR="006E0F32" w:rsidRPr="006C0EE1" w:rsidRDefault="006E0F32" w:rsidP="00AD1F2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82A83" w14:textId="77777777" w:rsidR="006E0F32" w:rsidRPr="006C0EE1" w:rsidRDefault="006E0F32" w:rsidP="00AD1F26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E6A5" w14:textId="77777777" w:rsidR="006E0F32" w:rsidRPr="006C0EE1" w:rsidRDefault="006E0F32" w:rsidP="00AD1F26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3EF95" w14:textId="77777777" w:rsidR="006E0F32" w:rsidRPr="006C0EE1" w:rsidRDefault="006E0F32" w:rsidP="00AD1F26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ADDFA" w14:textId="77777777" w:rsidR="006E0F32" w:rsidRPr="006C0EE1" w:rsidRDefault="006E0F32" w:rsidP="00AD1F26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AF2B" w14:textId="77777777" w:rsidR="006E0F32" w:rsidRPr="006C0EE1" w:rsidRDefault="006E0F32" w:rsidP="00AD1F26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E0F32" w:rsidRPr="006C0EE1" w14:paraId="48F884EA" w14:textId="77777777" w:rsidTr="00196D07">
        <w:trPr>
          <w:trHeight w:val="423"/>
        </w:trPr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8AE2F" w14:textId="77777777" w:rsidR="006E0F32" w:rsidRPr="006C0EE1" w:rsidRDefault="006E0F32" w:rsidP="00AD1F26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29F2E19" w14:textId="62F95934" w:rsidR="006E0F32" w:rsidRPr="006C0EE1" w:rsidRDefault="006E0F32" w:rsidP="00AD1F26">
            <w:pPr>
              <w:pStyle w:val="TableParagraph"/>
              <w:tabs>
                <w:tab w:val="left" w:pos="1878"/>
              </w:tabs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Uporaba </w:t>
            </w:r>
            <w:r w:rsidRPr="003E371E">
              <w:rPr>
                <w:rFonts w:ascii="Arial" w:hAnsi="Arial" w:cs="Arial"/>
                <w:sz w:val="20"/>
                <w:szCs w:val="20"/>
              </w:rPr>
              <w:t>herbicidov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je med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veljavnostjo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zahteve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prepovedana.</w:t>
            </w:r>
          </w:p>
        </w:tc>
        <w:tc>
          <w:tcPr>
            <w:tcW w:w="3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83392" w14:textId="77777777" w:rsidR="006E0F32" w:rsidRPr="006C0EE1" w:rsidRDefault="006E0F32" w:rsidP="00AD1F26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uporabljen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herbicid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med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veljavnostjo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zahteve ali pri uničenju zelenega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pokrova.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F549C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C614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4CC33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A9FAF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CF0A3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E0F32" w:rsidRPr="006C0EE1" w14:paraId="1DE23C49" w14:textId="77777777" w:rsidTr="00196D07">
        <w:trPr>
          <w:trHeight w:val="764"/>
        </w:trPr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FEDD6" w14:textId="77777777" w:rsidR="006E0F32" w:rsidRPr="006C0EE1" w:rsidRDefault="006E0F32" w:rsidP="00AD1F2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3E2A3" w14:textId="77777777" w:rsidR="006E0F32" w:rsidRPr="006C0EE1" w:rsidRDefault="006E0F32" w:rsidP="00AD1F2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A7464" w14:textId="77777777" w:rsidR="006E0F32" w:rsidRPr="006C0EE1" w:rsidRDefault="006E0F32" w:rsidP="00AD1F26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FD1DB" w14:textId="77777777" w:rsidR="006E0F32" w:rsidRPr="006C0EE1" w:rsidRDefault="006E0F32" w:rsidP="00AD1F26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29ADF" w14:textId="77777777" w:rsidR="006E0F32" w:rsidRPr="006C0EE1" w:rsidRDefault="006E0F32" w:rsidP="00AD1F26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2E76" w14:textId="77777777" w:rsidR="006E0F32" w:rsidRPr="006C0EE1" w:rsidRDefault="006E0F32" w:rsidP="00AD1F26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F2959" w14:textId="77777777" w:rsidR="006E0F32" w:rsidRPr="006C0EE1" w:rsidRDefault="006E0F32" w:rsidP="00AD1F26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426D4" w:rsidRPr="006C0EE1" w14:paraId="217A2F0F" w14:textId="77777777" w:rsidTr="00196D07">
        <w:trPr>
          <w:trHeight w:val="423"/>
        </w:trPr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6EAFD4A9" w14:textId="706B7483" w:rsidR="001426D4" w:rsidRPr="006C0EE1" w:rsidRDefault="001426D4" w:rsidP="001426D4">
            <w:pPr>
              <w:pStyle w:val="TableParagraph"/>
              <w:tabs>
                <w:tab w:val="left" w:pos="1318"/>
                <w:tab w:val="left" w:pos="1831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Evidence o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delovnih</w:t>
            </w:r>
            <w:r w:rsidR="00196D0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opravilih.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5499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 vodijo.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0B805F81" w14:textId="77777777" w:rsidR="001426D4" w:rsidRPr="006C0EE1" w:rsidRDefault="001426D4" w:rsidP="001426D4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6DC9D3F" w14:textId="77777777" w:rsidR="001426D4" w:rsidRPr="006C0EE1" w:rsidRDefault="001426D4" w:rsidP="001426D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95B5E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30B0C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BCCC2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B22FE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426D4" w:rsidRPr="006C0EE1" w14:paraId="1884D57A" w14:textId="77777777" w:rsidTr="00196D07">
        <w:trPr>
          <w:trHeight w:val="659"/>
        </w:trPr>
        <w:tc>
          <w:tcPr>
            <w:tcW w:w="28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C228C" w14:textId="77777777" w:rsidR="001426D4" w:rsidRPr="006C0EE1" w:rsidRDefault="001426D4" w:rsidP="001426D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6355E" w14:textId="77777777" w:rsidR="001426D4" w:rsidRPr="006C0EE1" w:rsidRDefault="001426D4" w:rsidP="001426D4">
            <w:pPr>
              <w:pStyle w:val="TableParagraph"/>
              <w:spacing w:before="12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Neustrezno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vodenje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A2F30" w14:textId="77777777" w:rsidR="001426D4" w:rsidRPr="006C0EE1" w:rsidRDefault="001426D4" w:rsidP="001426D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12EB0" w14:textId="77777777" w:rsidR="001426D4" w:rsidRPr="006C0EE1" w:rsidRDefault="001426D4" w:rsidP="001426D4">
            <w:pPr>
              <w:pStyle w:val="TableParagraph"/>
              <w:spacing w:before="12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8DF24" w14:textId="77777777" w:rsidR="001426D4" w:rsidRPr="006C0EE1" w:rsidRDefault="001426D4" w:rsidP="001426D4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553AD" w14:textId="77777777" w:rsidR="001426D4" w:rsidRPr="006C0EE1" w:rsidRDefault="001426D4" w:rsidP="001426D4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7E765" w14:textId="77777777" w:rsidR="001426D4" w:rsidRPr="006C0EE1" w:rsidRDefault="001426D4" w:rsidP="001426D4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E01309" w:rsidRPr="006C0EE1" w14:paraId="1D12708F" w14:textId="77777777" w:rsidTr="00196D07">
        <w:trPr>
          <w:trHeight w:val="659"/>
        </w:trPr>
        <w:tc>
          <w:tcPr>
            <w:tcW w:w="2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49558" w14:textId="77777777" w:rsidR="00E01309" w:rsidRPr="006C0EE1" w:rsidRDefault="00E01309" w:rsidP="00E0130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210A9" w14:textId="6E90E0F8" w:rsidR="00E01309" w:rsidRPr="006C0EE1" w:rsidRDefault="00E01309" w:rsidP="00C53B39">
            <w:pPr>
              <w:pStyle w:val="TableParagraph"/>
              <w:spacing w:before="12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>zagotavljajo z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fotografije</w:t>
            </w:r>
            <w:r w:rsidR="00C53B39">
              <w:rPr>
                <w:rFonts w:ascii="Arial" w:hAnsi="Arial" w:cs="Arial"/>
                <w:sz w:val="20"/>
                <w:szCs w:val="20"/>
              </w:rPr>
              <w:t xml:space="preserve"> –</w:t>
            </w:r>
            <w:r>
              <w:rPr>
                <w:rFonts w:ascii="Arial" w:hAnsi="Arial" w:cs="Arial"/>
                <w:sz w:val="20"/>
                <w:szCs w:val="20"/>
              </w:rPr>
              <w:t xml:space="preserve"> isti dan po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opravljenem pregledu na kraju samem</w:t>
            </w:r>
            <w:r w:rsidR="00C53B39">
              <w:rPr>
                <w:rFonts w:ascii="Arial" w:hAnsi="Arial" w:cs="Arial"/>
                <w:sz w:val="20"/>
                <w:szCs w:val="20"/>
              </w:rPr>
              <w:t xml:space="preserve"> –</w:t>
            </w:r>
            <w:r>
              <w:rPr>
                <w:rFonts w:ascii="Arial" w:hAnsi="Arial" w:cs="Arial"/>
                <w:sz w:val="20"/>
                <w:szCs w:val="20"/>
              </w:rPr>
              <w:t xml:space="preserve"> niso poslane na agencijo, so pa poslane vsaj </w:t>
            </w:r>
            <w:r w:rsidR="00C53B39">
              <w:rPr>
                <w:rFonts w:ascii="Arial" w:hAnsi="Arial" w:cs="Arial"/>
                <w:sz w:val="20"/>
                <w:szCs w:val="20"/>
              </w:rPr>
              <w:t>sedem</w:t>
            </w:r>
            <w:r>
              <w:rPr>
                <w:rFonts w:ascii="Arial" w:hAnsi="Arial" w:cs="Arial"/>
                <w:sz w:val="20"/>
                <w:szCs w:val="20"/>
              </w:rPr>
              <w:t xml:space="preserve"> dni po opravljenem pregledu.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E601" w14:textId="77777777" w:rsidR="00E01309" w:rsidRPr="006C0EE1" w:rsidRDefault="00E01309" w:rsidP="00E0130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A08F" w14:textId="176C9554" w:rsidR="00E01309" w:rsidRPr="006C0EE1" w:rsidRDefault="00E01309" w:rsidP="00E01309">
            <w:pPr>
              <w:pStyle w:val="TableParagraph"/>
              <w:spacing w:before="12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D72E1" w14:textId="3BA9636D" w:rsidR="00E01309" w:rsidRPr="006C0EE1" w:rsidRDefault="00E01309" w:rsidP="00E01309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CEEEB" w14:textId="6C581101" w:rsidR="00E01309" w:rsidRPr="006C0EE1" w:rsidRDefault="00E01309" w:rsidP="00E01309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6644B" w14:textId="09914D5A" w:rsidR="00E01309" w:rsidRPr="006C0EE1" w:rsidRDefault="00E01309" w:rsidP="00E01309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E01309" w:rsidRPr="006C0EE1" w14:paraId="292F6A02" w14:textId="77777777" w:rsidTr="00196D07">
        <w:trPr>
          <w:trHeight w:val="659"/>
        </w:trPr>
        <w:tc>
          <w:tcPr>
            <w:tcW w:w="2841" w:type="dxa"/>
            <w:tcBorders>
              <w:top w:val="single" w:sz="0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10BAB" w14:textId="77777777" w:rsidR="00E01309" w:rsidRPr="006C0EE1" w:rsidRDefault="00E01309" w:rsidP="00E0130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99117" w14:textId="09988A91" w:rsidR="00E01309" w:rsidRPr="006C0EE1" w:rsidRDefault="00E01309" w:rsidP="00E01309">
            <w:pPr>
              <w:pStyle w:val="TableParagraph"/>
              <w:spacing w:before="12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>zagotavljajo z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po opravljenem pregledu na kraju samem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fotografije niso poslane na agencijo.</w:t>
            </w:r>
          </w:p>
        </w:tc>
        <w:tc>
          <w:tcPr>
            <w:tcW w:w="1545" w:type="dxa"/>
            <w:tcBorders>
              <w:top w:val="single" w:sz="0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FDD66" w14:textId="44B335AD" w:rsidR="00E01309" w:rsidRPr="006C0EE1" w:rsidRDefault="00E01309" w:rsidP="00E0130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CA941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3ED54D0" w14:textId="4545CED2" w:rsidR="00E01309" w:rsidRPr="006C0EE1" w:rsidRDefault="00E01309" w:rsidP="00E01309">
            <w:pPr>
              <w:pStyle w:val="TableParagraph"/>
              <w:spacing w:before="12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C2E93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2DBA9B3" w14:textId="2E33808A" w:rsidR="00E01309" w:rsidRPr="006C0EE1" w:rsidRDefault="00E01309" w:rsidP="00E01309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50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6FE62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009EE59" w14:textId="3AE9BDAF" w:rsidR="00E01309" w:rsidRPr="006C0EE1" w:rsidRDefault="00E01309" w:rsidP="00E01309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C09E" w14:textId="341EB260" w:rsidR="00E01309" w:rsidRPr="006C0EE1" w:rsidRDefault="00E01309" w:rsidP="00E01309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  <w:tr w:rsidR="001426D4" w:rsidRPr="006C0EE1" w14:paraId="2F68A382" w14:textId="77777777" w:rsidTr="00196D07">
        <w:trPr>
          <w:trHeight w:val="425"/>
        </w:trPr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E5D3F" w14:textId="77777777" w:rsidR="001426D4" w:rsidRPr="006C0EE1" w:rsidRDefault="001426D4" w:rsidP="001426D4">
            <w:pPr>
              <w:pStyle w:val="TableParagraph"/>
              <w:tabs>
                <w:tab w:val="left" w:pos="1359"/>
                <w:tab w:val="left" w:pos="1908"/>
              </w:tabs>
              <w:spacing w:before="9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Evidence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uporabe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fitofarmacevtskih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sredstev.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C0F01" w14:textId="77777777" w:rsidR="001426D4" w:rsidRPr="006C0EE1" w:rsidRDefault="001426D4" w:rsidP="001426D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 vodijo.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88064" w14:textId="77777777" w:rsidR="001426D4" w:rsidRPr="006C0EE1" w:rsidRDefault="001426D4" w:rsidP="001426D4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5924CCD" w14:textId="77777777" w:rsidR="001426D4" w:rsidRPr="006C0EE1" w:rsidRDefault="001426D4" w:rsidP="001426D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93175" w14:textId="77777777" w:rsidR="001426D4" w:rsidRPr="006C0EE1" w:rsidRDefault="001426D4" w:rsidP="001426D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B3F4D" w14:textId="77777777" w:rsidR="001426D4" w:rsidRPr="006C0EE1" w:rsidRDefault="001426D4" w:rsidP="001426D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85918" w14:textId="77777777" w:rsidR="001426D4" w:rsidRPr="006C0EE1" w:rsidRDefault="001426D4" w:rsidP="001426D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ECBAF" w14:textId="77777777" w:rsidR="001426D4" w:rsidRPr="006C0EE1" w:rsidRDefault="001426D4" w:rsidP="001426D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426D4" w:rsidRPr="006C0EE1" w14:paraId="1D7CEBDA" w14:textId="77777777" w:rsidTr="00196D07">
        <w:trPr>
          <w:trHeight w:val="425"/>
        </w:trPr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58F23" w14:textId="77777777" w:rsidR="001426D4" w:rsidRPr="006C0EE1" w:rsidRDefault="001426D4" w:rsidP="001426D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1148B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Neustrezno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vodenje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E08BC" w14:textId="77777777" w:rsidR="001426D4" w:rsidRPr="006C0EE1" w:rsidRDefault="001426D4" w:rsidP="001426D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2183F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8FDC8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CB3C7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9B622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48115A58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A59" w14:textId="111F03CD" w:rsidR="001F7D19" w:rsidRPr="006C0EE1" w:rsidRDefault="001F7D19">
      <w:pPr>
        <w:pStyle w:val="Telobesedila"/>
        <w:spacing w:before="10"/>
        <w:rPr>
          <w:rFonts w:ascii="Arial" w:hAnsi="Arial" w:cs="Arial"/>
        </w:rPr>
      </w:pPr>
    </w:p>
    <w:p w14:paraId="48115A5B" w14:textId="0BEBAE78" w:rsidR="001F7D19" w:rsidRPr="00052520" w:rsidRDefault="00052520" w:rsidP="00052520">
      <w:pPr>
        <w:tabs>
          <w:tab w:val="left" w:pos="824"/>
          <w:tab w:val="left" w:pos="825"/>
        </w:tabs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7.  </w:t>
      </w:r>
      <w:r w:rsidR="006F7EDA" w:rsidRPr="00052520">
        <w:rPr>
          <w:rFonts w:ascii="Arial" w:hAnsi="Arial" w:cs="Arial"/>
          <w:sz w:val="20"/>
          <w:szCs w:val="20"/>
        </w:rPr>
        <w:t>Pri</w:t>
      </w:r>
      <w:r w:rsidR="006F7EDA" w:rsidRPr="00052520">
        <w:rPr>
          <w:rFonts w:ascii="Arial" w:hAnsi="Arial" w:cs="Arial"/>
          <w:spacing w:val="1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ugotovljeni</w:t>
      </w:r>
      <w:r w:rsidR="006F7EDA" w:rsidRPr="00052520">
        <w:rPr>
          <w:rFonts w:ascii="Arial" w:hAnsi="Arial" w:cs="Arial"/>
          <w:spacing w:val="4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kršitvi</w:t>
      </w:r>
      <w:r w:rsidR="006F7EDA" w:rsidRPr="00052520">
        <w:rPr>
          <w:rFonts w:ascii="Arial" w:hAnsi="Arial" w:cs="Arial"/>
          <w:spacing w:val="4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zahtev</w:t>
      </w:r>
      <w:r w:rsidR="006F7EDA" w:rsidRPr="00052520">
        <w:rPr>
          <w:rFonts w:ascii="Arial" w:hAnsi="Arial" w:cs="Arial"/>
          <w:spacing w:val="4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iz</w:t>
      </w:r>
      <w:r w:rsidR="006F7EDA" w:rsidRPr="00052520">
        <w:rPr>
          <w:rFonts w:ascii="Arial" w:hAnsi="Arial" w:cs="Arial"/>
          <w:spacing w:val="3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30.</w:t>
      </w:r>
      <w:r w:rsidR="006F7EDA" w:rsidRPr="00052520">
        <w:rPr>
          <w:rFonts w:ascii="Arial" w:hAnsi="Arial" w:cs="Arial"/>
          <w:spacing w:val="3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člena</w:t>
      </w:r>
      <w:r w:rsidR="006F7EDA" w:rsidRPr="00052520">
        <w:rPr>
          <w:rFonts w:ascii="Arial" w:hAnsi="Arial" w:cs="Arial"/>
          <w:spacing w:val="6"/>
          <w:sz w:val="20"/>
          <w:szCs w:val="20"/>
        </w:rPr>
        <w:t xml:space="preserve"> </w:t>
      </w:r>
      <w:r w:rsidR="00CA0D7E">
        <w:rPr>
          <w:rFonts w:ascii="Arial" w:hAnsi="Arial" w:cs="Arial"/>
          <w:spacing w:val="6"/>
          <w:sz w:val="20"/>
          <w:szCs w:val="20"/>
        </w:rPr>
        <w:t xml:space="preserve">te </w:t>
      </w:r>
      <w:r w:rsidR="006F7EDA" w:rsidRPr="00052520">
        <w:rPr>
          <w:rFonts w:ascii="Arial" w:hAnsi="Arial" w:cs="Arial"/>
          <w:sz w:val="20"/>
          <w:szCs w:val="20"/>
        </w:rPr>
        <w:t>uredbe</w:t>
      </w:r>
      <w:r w:rsidR="006F7EDA" w:rsidRPr="00052520">
        <w:rPr>
          <w:rFonts w:ascii="Arial" w:hAnsi="Arial" w:cs="Arial"/>
          <w:spacing w:val="5"/>
          <w:sz w:val="20"/>
          <w:szCs w:val="20"/>
        </w:rPr>
        <w:t xml:space="preserve"> </w:t>
      </w:r>
      <w:r w:rsidR="0061385F" w:rsidRPr="00052520">
        <w:rPr>
          <w:rFonts w:ascii="Arial" w:hAnsi="Arial" w:cs="Arial"/>
          <w:w w:val="160"/>
          <w:sz w:val="20"/>
          <w:szCs w:val="20"/>
        </w:rPr>
        <w:t>(</w:t>
      </w:r>
      <w:r w:rsidR="0061385F" w:rsidRPr="00052520">
        <w:rPr>
          <w:rFonts w:ascii="Arial" w:hAnsi="Arial" w:cs="Arial"/>
          <w:sz w:val="20"/>
          <w:szCs w:val="20"/>
        </w:rPr>
        <w:t>INP</w:t>
      </w:r>
      <w:r w:rsidR="0061385F" w:rsidRPr="00052520">
        <w:rPr>
          <w:rFonts w:ascii="Arial" w:hAnsi="Arial" w:cs="Arial"/>
          <w:spacing w:val="2"/>
          <w:sz w:val="20"/>
          <w:szCs w:val="20"/>
        </w:rPr>
        <w:t xml:space="preserve"> </w:t>
      </w:r>
      <w:r w:rsidR="0061385F" w:rsidRPr="00052520">
        <w:rPr>
          <w:rFonts w:ascii="Arial" w:hAnsi="Arial" w:cs="Arial"/>
          <w:sz w:val="20"/>
          <w:szCs w:val="20"/>
        </w:rPr>
        <w:t>8.07</w:t>
      </w:r>
      <w:r w:rsidR="0061385F" w:rsidRPr="00052520">
        <w:rPr>
          <w:rFonts w:ascii="Arial" w:hAnsi="Arial" w:cs="Arial"/>
          <w:spacing w:val="3"/>
          <w:sz w:val="20"/>
          <w:szCs w:val="20"/>
        </w:rPr>
        <w:t xml:space="preserve"> </w:t>
      </w:r>
      <w:r w:rsidR="0061385F" w:rsidRPr="00052520">
        <w:rPr>
          <w:rFonts w:ascii="Arial" w:hAnsi="Arial" w:cs="Arial"/>
          <w:sz w:val="20"/>
          <w:szCs w:val="20"/>
        </w:rPr>
        <w:t>KONZ)</w:t>
      </w:r>
      <w:r w:rsidR="0061385F" w:rsidRPr="00052520">
        <w:rPr>
          <w:rFonts w:ascii="Arial" w:hAnsi="Arial" w:cs="Arial"/>
          <w:spacing w:val="7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se</w:t>
      </w:r>
      <w:r w:rsidR="006F7EDA" w:rsidRPr="00052520">
        <w:rPr>
          <w:rFonts w:ascii="Arial" w:hAnsi="Arial" w:cs="Arial"/>
          <w:spacing w:val="3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plačilo</w:t>
      </w:r>
      <w:r w:rsidR="006F7EDA" w:rsidRPr="00052520">
        <w:rPr>
          <w:rFonts w:ascii="Arial" w:hAnsi="Arial" w:cs="Arial"/>
          <w:spacing w:val="4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zmanjša,</w:t>
      </w:r>
      <w:r w:rsidR="006F7EDA" w:rsidRPr="00052520">
        <w:rPr>
          <w:rFonts w:ascii="Arial" w:hAnsi="Arial" w:cs="Arial"/>
          <w:spacing w:val="1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kot</w:t>
      </w:r>
      <w:r w:rsidR="006F7EDA" w:rsidRPr="00052520">
        <w:rPr>
          <w:rFonts w:ascii="Arial" w:hAnsi="Arial" w:cs="Arial"/>
          <w:spacing w:val="2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je</w:t>
      </w:r>
      <w:r w:rsidR="006F7EDA" w:rsidRPr="00052520">
        <w:rPr>
          <w:rFonts w:ascii="Arial" w:hAnsi="Arial" w:cs="Arial"/>
          <w:spacing w:val="3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navedeno</w:t>
      </w:r>
      <w:r w:rsidR="006F7EDA" w:rsidRPr="00052520">
        <w:rPr>
          <w:rFonts w:ascii="Arial" w:hAnsi="Arial" w:cs="Arial"/>
          <w:spacing w:val="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v</w:t>
      </w:r>
      <w:r w:rsidR="006F7EDA" w:rsidRPr="00052520">
        <w:rPr>
          <w:rFonts w:ascii="Arial" w:hAnsi="Arial" w:cs="Arial"/>
          <w:spacing w:val="3"/>
          <w:sz w:val="20"/>
          <w:szCs w:val="20"/>
        </w:rPr>
        <w:t xml:space="preserve"> </w:t>
      </w:r>
      <w:r w:rsidR="00D72BAE" w:rsidRPr="00052520">
        <w:rPr>
          <w:rFonts w:ascii="Arial" w:hAnsi="Arial" w:cs="Arial"/>
          <w:sz w:val="20"/>
          <w:szCs w:val="20"/>
        </w:rPr>
        <w:t>p</w:t>
      </w:r>
      <w:r w:rsidR="006F7EDA" w:rsidRPr="00052520">
        <w:rPr>
          <w:rFonts w:ascii="Arial" w:hAnsi="Arial" w:cs="Arial"/>
          <w:sz w:val="20"/>
          <w:szCs w:val="20"/>
        </w:rPr>
        <w:t>reglednici</w:t>
      </w:r>
      <w:r w:rsidR="006F7EDA" w:rsidRPr="00052520">
        <w:rPr>
          <w:rFonts w:ascii="Arial" w:hAnsi="Arial" w:cs="Arial"/>
          <w:spacing w:val="3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7</w:t>
      </w:r>
      <w:r w:rsidR="006F7EDA" w:rsidRPr="00052520">
        <w:rPr>
          <w:rFonts w:ascii="Arial" w:hAnsi="Arial" w:cs="Arial"/>
          <w:spacing w:val="9"/>
          <w:sz w:val="20"/>
          <w:szCs w:val="20"/>
        </w:rPr>
        <w:t xml:space="preserve"> </w:t>
      </w:r>
      <w:r w:rsidR="00733C10" w:rsidRPr="00052520">
        <w:rPr>
          <w:rFonts w:ascii="Arial" w:hAnsi="Arial" w:cs="Arial"/>
          <w:w w:val="160"/>
          <w:sz w:val="20"/>
          <w:szCs w:val="20"/>
        </w:rPr>
        <w:t>–</w:t>
      </w:r>
      <w:r w:rsidR="006F7EDA" w:rsidRPr="00052520">
        <w:rPr>
          <w:rFonts w:ascii="Arial" w:hAnsi="Arial" w:cs="Arial"/>
          <w:spacing w:val="5"/>
          <w:sz w:val="20"/>
          <w:szCs w:val="20"/>
        </w:rPr>
        <w:t xml:space="preserve"> </w:t>
      </w:r>
      <w:r w:rsidR="00D72BAE" w:rsidRPr="00052520">
        <w:rPr>
          <w:rFonts w:ascii="Arial" w:hAnsi="Arial" w:cs="Arial"/>
          <w:sz w:val="20"/>
          <w:szCs w:val="20"/>
        </w:rPr>
        <w:t>k</w:t>
      </w:r>
      <w:r w:rsidR="006F7EDA" w:rsidRPr="00052520">
        <w:rPr>
          <w:rFonts w:ascii="Arial" w:hAnsi="Arial" w:cs="Arial"/>
          <w:sz w:val="20"/>
          <w:szCs w:val="20"/>
        </w:rPr>
        <w:t>ršitve</w:t>
      </w:r>
      <w:r w:rsidR="006F7EDA" w:rsidRPr="00052520">
        <w:rPr>
          <w:rFonts w:ascii="Arial" w:hAnsi="Arial" w:cs="Arial"/>
          <w:spacing w:val="4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zahtev</w:t>
      </w:r>
      <w:r w:rsidR="006F7EDA" w:rsidRPr="00052520">
        <w:rPr>
          <w:rFonts w:ascii="Arial" w:hAnsi="Arial" w:cs="Arial"/>
          <w:spacing w:val="3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iz</w:t>
      </w:r>
      <w:r w:rsidR="0061385F" w:rsidRPr="00052520">
        <w:rPr>
          <w:rFonts w:ascii="Arial" w:hAnsi="Arial" w:cs="Arial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30.</w:t>
      </w:r>
      <w:r w:rsidR="006F7EDA" w:rsidRPr="00052520">
        <w:rPr>
          <w:rFonts w:ascii="Arial" w:hAnsi="Arial" w:cs="Arial"/>
          <w:spacing w:val="-12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člena</w:t>
      </w:r>
      <w:r w:rsidR="006F7EDA" w:rsidRPr="00052520">
        <w:rPr>
          <w:rFonts w:ascii="Arial" w:hAnsi="Arial" w:cs="Arial"/>
          <w:spacing w:val="-9"/>
          <w:w w:val="105"/>
          <w:sz w:val="20"/>
          <w:szCs w:val="20"/>
        </w:rPr>
        <w:t xml:space="preserve"> </w:t>
      </w:r>
      <w:r w:rsidR="00733C10" w:rsidRPr="00052520">
        <w:rPr>
          <w:rFonts w:ascii="Arial" w:hAnsi="Arial" w:cs="Arial"/>
          <w:w w:val="160"/>
          <w:sz w:val="20"/>
          <w:szCs w:val="20"/>
        </w:rPr>
        <w:t>–</w:t>
      </w:r>
      <w:r w:rsidR="006F7EDA" w:rsidRPr="00052520">
        <w:rPr>
          <w:rFonts w:ascii="Arial" w:hAnsi="Arial" w:cs="Arial"/>
          <w:spacing w:val="-12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INP</w:t>
      </w:r>
      <w:r w:rsidR="006F7EDA" w:rsidRPr="00052520">
        <w:rPr>
          <w:rFonts w:ascii="Arial" w:hAnsi="Arial" w:cs="Arial"/>
          <w:spacing w:val="-11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8.07</w:t>
      </w:r>
      <w:r w:rsidR="006F7EDA" w:rsidRPr="00052520">
        <w:rPr>
          <w:rFonts w:ascii="Arial" w:hAnsi="Arial" w:cs="Arial"/>
          <w:spacing w:val="-10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KONZ.</w:t>
      </w:r>
    </w:p>
    <w:p w14:paraId="48115A5C" w14:textId="77777777" w:rsidR="001F7D19" w:rsidRPr="007A70D5" w:rsidRDefault="001F7D19">
      <w:pPr>
        <w:pStyle w:val="Telobesedila"/>
        <w:rPr>
          <w:rFonts w:ascii="Arial" w:hAnsi="Arial" w:cs="Arial"/>
        </w:rPr>
      </w:pPr>
    </w:p>
    <w:p w14:paraId="48115A5D" w14:textId="77777777" w:rsidR="001F7D19" w:rsidRPr="006C0EE1" w:rsidRDefault="001F7D19">
      <w:pPr>
        <w:pStyle w:val="Telobesedila"/>
        <w:spacing w:before="7"/>
        <w:rPr>
          <w:rFonts w:ascii="Arial" w:hAnsi="Arial" w:cs="Arial"/>
        </w:rPr>
      </w:pPr>
    </w:p>
    <w:p w14:paraId="48115A5E" w14:textId="4468BFA0" w:rsidR="001F7D19" w:rsidRPr="006C0EE1" w:rsidRDefault="006F7EDA">
      <w:pPr>
        <w:pStyle w:val="Telobesedila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7: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2"/>
        </w:rPr>
        <w:t xml:space="preserve"> </w:t>
      </w:r>
      <w:r w:rsidRPr="006C0EE1">
        <w:rPr>
          <w:rFonts w:ascii="Arial" w:hAnsi="Arial" w:cs="Arial"/>
        </w:rPr>
        <w:t>30.</w:t>
      </w:r>
      <w:r w:rsidRPr="006C0EE1">
        <w:rPr>
          <w:rFonts w:ascii="Arial" w:hAnsi="Arial" w:cs="Arial"/>
          <w:spacing w:val="10"/>
        </w:rPr>
        <w:t xml:space="preserve"> </w:t>
      </w:r>
      <w:r w:rsidRPr="006C0EE1">
        <w:rPr>
          <w:rFonts w:ascii="Arial" w:hAnsi="Arial" w:cs="Arial"/>
        </w:rPr>
        <w:t>člena</w:t>
      </w:r>
      <w:r w:rsidRPr="006C0EE1">
        <w:rPr>
          <w:rFonts w:ascii="Arial" w:hAnsi="Arial" w:cs="Arial"/>
          <w:spacing w:val="3"/>
        </w:rPr>
        <w:t xml:space="preserve"> </w:t>
      </w:r>
      <w:r w:rsidR="00733C10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8.07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KONZ</w:t>
      </w:r>
    </w:p>
    <w:p w14:paraId="48115A5F" w14:textId="77777777" w:rsidR="001F7D19" w:rsidRPr="006C0EE1" w:rsidRDefault="001F7D19">
      <w:pPr>
        <w:pStyle w:val="Telobesedila"/>
        <w:spacing w:before="4"/>
        <w:rPr>
          <w:rFonts w:ascii="Arial" w:hAnsi="Arial" w:cs="Arial"/>
        </w:rPr>
      </w:pPr>
    </w:p>
    <w:tbl>
      <w:tblPr>
        <w:tblStyle w:val="NormalTable0"/>
        <w:tblW w:w="0" w:type="auto"/>
        <w:tblInd w:w="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36"/>
        <w:gridCol w:w="2551"/>
        <w:gridCol w:w="1857"/>
        <w:gridCol w:w="2025"/>
        <w:gridCol w:w="1569"/>
        <w:gridCol w:w="1567"/>
        <w:gridCol w:w="1566"/>
      </w:tblGrid>
      <w:tr w:rsidR="001F7D19" w:rsidRPr="006C0EE1" w14:paraId="48115A70" w14:textId="77777777" w:rsidTr="00556A84">
        <w:trPr>
          <w:trHeight w:val="1573"/>
        </w:trPr>
        <w:tc>
          <w:tcPr>
            <w:tcW w:w="2736" w:type="dxa"/>
          </w:tcPr>
          <w:p w14:paraId="48115A60" w14:textId="77777777" w:rsidR="001F7D19" w:rsidRPr="006C0EE1" w:rsidRDefault="001F7D19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61" w14:textId="77777777" w:rsidR="001F7D19" w:rsidRPr="006C0EE1" w:rsidRDefault="001F7D19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62" w14:textId="77777777" w:rsidR="001F7D19" w:rsidRPr="006C0EE1" w:rsidRDefault="006F7EDA" w:rsidP="00556A84">
            <w:pPr>
              <w:pStyle w:val="TableParagraph"/>
              <w:spacing w:before="159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2551" w:type="dxa"/>
          </w:tcPr>
          <w:p w14:paraId="48115A63" w14:textId="77777777" w:rsidR="001F7D19" w:rsidRPr="006C0EE1" w:rsidRDefault="001F7D19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64" w14:textId="77777777" w:rsidR="001F7D19" w:rsidRPr="006C0EE1" w:rsidRDefault="001F7D19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65" w14:textId="77777777" w:rsidR="001F7D19" w:rsidRPr="006C0EE1" w:rsidRDefault="006F7EDA" w:rsidP="00556A84">
            <w:pPr>
              <w:pStyle w:val="TableParagraph"/>
              <w:spacing w:before="159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857" w:type="dxa"/>
          </w:tcPr>
          <w:p w14:paraId="48115A66" w14:textId="77777777" w:rsidR="001F7D19" w:rsidRPr="006C0EE1" w:rsidRDefault="001F7D19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67" w14:textId="77777777" w:rsidR="001F7D19" w:rsidRPr="006C0EE1" w:rsidRDefault="001F7D19" w:rsidP="00556A84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68" w14:textId="717CECC9" w:rsidR="001F7D19" w:rsidRPr="006C0EE1" w:rsidRDefault="006F7EDA" w:rsidP="00556A8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Raven zavrnitve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="0073362B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b/>
                <w:spacing w:val="-1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ukinite</w:t>
            </w:r>
            <w:r w:rsidR="0073362B">
              <w:rPr>
                <w:rFonts w:ascii="Arial" w:hAnsi="Arial" w:cs="Arial"/>
                <w:b/>
                <w:sz w:val="20"/>
                <w:szCs w:val="20"/>
              </w:rPr>
              <w:t>v</w:t>
            </w:r>
          </w:p>
        </w:tc>
        <w:tc>
          <w:tcPr>
            <w:tcW w:w="2025" w:type="dxa"/>
          </w:tcPr>
          <w:p w14:paraId="48115A69" w14:textId="77777777" w:rsidR="001F7D19" w:rsidRPr="006C0EE1" w:rsidRDefault="001F7D19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6A" w14:textId="77777777" w:rsidR="001F7D19" w:rsidRPr="006C0EE1" w:rsidRDefault="001F7D19" w:rsidP="00556A84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6B" w14:textId="77777777" w:rsidR="001F7D19" w:rsidRPr="006C0EE1" w:rsidRDefault="006F7EDA" w:rsidP="00556A8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Upravna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569" w:type="dxa"/>
          </w:tcPr>
          <w:p w14:paraId="48115A6C" w14:textId="77777777" w:rsidR="001F7D19" w:rsidRPr="006C0EE1" w:rsidRDefault="001F7D19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6D" w14:textId="186920BD" w:rsidR="001F7D19" w:rsidRPr="006C0EE1" w:rsidRDefault="006F7EDA" w:rsidP="00556A8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 ponovitvi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3D7A2A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567" w:type="dxa"/>
          </w:tcPr>
          <w:p w14:paraId="48115A6E" w14:textId="7C21DAD4" w:rsidR="001F7D19" w:rsidRPr="006C0EE1" w:rsidRDefault="006F7EDA" w:rsidP="00556A84">
            <w:pPr>
              <w:pStyle w:val="TableParagraph"/>
              <w:spacing w:before="129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drugi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ponovitvi </w:t>
            </w:r>
            <w:r w:rsidR="003D7A2A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2009F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     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566" w:type="dxa"/>
          </w:tcPr>
          <w:p w14:paraId="48115A6F" w14:textId="399F6083" w:rsidR="001F7D19" w:rsidRPr="006C0EE1" w:rsidRDefault="006F7EDA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sankcija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tretji in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nadaljnjih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ponovitvah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3D7A2A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</w:tr>
      <w:tr w:rsidR="001F7D19" w:rsidRPr="006C0EE1" w14:paraId="48115A7B" w14:textId="77777777" w:rsidTr="009C0403">
        <w:trPr>
          <w:trHeight w:val="1260"/>
        </w:trPr>
        <w:tc>
          <w:tcPr>
            <w:tcW w:w="2736" w:type="dxa"/>
            <w:vMerge w:val="restart"/>
            <w:vAlign w:val="center"/>
          </w:tcPr>
          <w:p w14:paraId="48115A71" w14:textId="77777777" w:rsidR="001F7D19" w:rsidRPr="006C0EE1" w:rsidRDefault="001F7D19" w:rsidP="00556A84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72" w14:textId="638C808B" w:rsidR="001F7D19" w:rsidRPr="006C0EE1" w:rsidRDefault="006F7EDA" w:rsidP="00556A84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0EE1">
              <w:rPr>
                <w:rFonts w:ascii="Arial" w:hAnsi="Arial" w:cs="Arial"/>
                <w:sz w:val="20"/>
                <w:szCs w:val="20"/>
              </w:rPr>
              <w:t>Konzervirajoča</w:t>
            </w:r>
            <w:proofErr w:type="spellEnd"/>
            <w:r w:rsidR="00052520">
              <w:rPr>
                <w:rFonts w:ascii="Arial" w:hAnsi="Arial" w:cs="Arial"/>
                <w:spacing w:val="1"/>
                <w:sz w:val="20"/>
                <w:szCs w:val="20"/>
              </w:rPr>
              <w:t xml:space="preserve"> o</w:t>
            </w:r>
            <w:r w:rsidRPr="006C0EE1">
              <w:rPr>
                <w:rFonts w:ascii="Arial" w:hAnsi="Arial" w:cs="Arial"/>
                <w:sz w:val="20"/>
                <w:szCs w:val="20"/>
              </w:rPr>
              <w:t>bdelava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pomeni minimalno obdelavo</w:t>
            </w:r>
            <w:r w:rsidR="00D72B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tal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pasivnimi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stroji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C0EE1">
              <w:rPr>
                <w:rFonts w:ascii="Arial" w:hAnsi="Arial" w:cs="Arial"/>
                <w:sz w:val="20"/>
                <w:szCs w:val="20"/>
              </w:rPr>
              <w:t>konzervacijsko</w:t>
            </w:r>
            <w:proofErr w:type="spellEnd"/>
            <w:r w:rsidRPr="006C0EE1">
              <w:rPr>
                <w:rFonts w:ascii="Arial" w:hAnsi="Arial" w:cs="Arial"/>
                <w:sz w:val="20"/>
                <w:szCs w:val="20"/>
              </w:rPr>
              <w:t xml:space="preserve"> obdelavo tal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oziroma gnanimi (aktivnimi)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stroji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C0EE1">
              <w:rPr>
                <w:rFonts w:ascii="Arial" w:hAnsi="Arial" w:cs="Arial"/>
                <w:sz w:val="20"/>
                <w:szCs w:val="20"/>
              </w:rPr>
              <w:t>konzervacijsko</w:t>
            </w:r>
            <w:proofErr w:type="spellEnd"/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obdelavo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tal,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čemer</w:t>
            </w:r>
            <w:r w:rsidR="00D72B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oranje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 dovoljeno.</w:t>
            </w:r>
          </w:p>
        </w:tc>
        <w:tc>
          <w:tcPr>
            <w:tcW w:w="2551" w:type="dxa"/>
            <w:vMerge w:val="restart"/>
            <w:vAlign w:val="center"/>
          </w:tcPr>
          <w:p w14:paraId="48115A73" w14:textId="77777777" w:rsidR="001F7D19" w:rsidRPr="006C0EE1" w:rsidRDefault="001F7D19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74" w14:textId="77777777" w:rsidR="001F7D19" w:rsidRPr="006C0EE1" w:rsidRDefault="001F7D19" w:rsidP="00556A8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75" w14:textId="77777777" w:rsidR="001F7D19" w:rsidRPr="006C0EE1" w:rsidRDefault="006F7EDA" w:rsidP="00556A84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obdelavo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tal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niso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uporabljeni primerni stroji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oziroma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preorana.</w:t>
            </w:r>
          </w:p>
        </w:tc>
        <w:tc>
          <w:tcPr>
            <w:tcW w:w="1857" w:type="dxa"/>
            <w:vAlign w:val="center"/>
          </w:tcPr>
          <w:p w14:paraId="48115A76" w14:textId="77777777" w:rsidR="001F7D19" w:rsidRPr="006C0EE1" w:rsidRDefault="006F7EDA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25" w:type="dxa"/>
            <w:vAlign w:val="center"/>
          </w:tcPr>
          <w:p w14:paraId="48115A77" w14:textId="77777777" w:rsidR="001F7D19" w:rsidRPr="006C0EE1" w:rsidRDefault="006F7EDA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9" w:type="dxa"/>
            <w:vAlign w:val="center"/>
          </w:tcPr>
          <w:p w14:paraId="48115A78" w14:textId="77777777" w:rsidR="001F7D19" w:rsidRPr="006C0EE1" w:rsidRDefault="006F7EDA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vAlign w:val="center"/>
          </w:tcPr>
          <w:p w14:paraId="48115A79" w14:textId="77777777" w:rsidR="001F7D19" w:rsidRPr="006C0EE1" w:rsidRDefault="006F7EDA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vAlign w:val="center"/>
          </w:tcPr>
          <w:p w14:paraId="48115A7A" w14:textId="77777777" w:rsidR="001F7D19" w:rsidRPr="006C0EE1" w:rsidRDefault="006F7EDA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A92" w14:textId="77777777" w:rsidTr="009C0403">
        <w:trPr>
          <w:trHeight w:val="829"/>
        </w:trPr>
        <w:tc>
          <w:tcPr>
            <w:tcW w:w="2736" w:type="dxa"/>
            <w:vMerge/>
            <w:vAlign w:val="center"/>
          </w:tcPr>
          <w:p w14:paraId="48115A7C" w14:textId="77777777" w:rsidR="001F7D19" w:rsidRPr="006C0EE1" w:rsidRDefault="001F7D19" w:rsidP="00556A8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48115A7D" w14:textId="77777777" w:rsidR="001F7D19" w:rsidRPr="006C0EE1" w:rsidRDefault="001F7D19" w:rsidP="00556A8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dxa"/>
            <w:vAlign w:val="center"/>
          </w:tcPr>
          <w:p w14:paraId="48115A81" w14:textId="39FCC572" w:rsidR="001F7D19" w:rsidRPr="006C0EE1" w:rsidRDefault="006F7EDA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25" w:type="dxa"/>
            <w:vAlign w:val="center"/>
          </w:tcPr>
          <w:p w14:paraId="48115A85" w14:textId="7AF49599" w:rsidR="001F7D19" w:rsidRPr="006C0EE1" w:rsidRDefault="007C15D1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569" w:type="dxa"/>
            <w:vAlign w:val="center"/>
          </w:tcPr>
          <w:p w14:paraId="48115A89" w14:textId="3C089ED7" w:rsidR="001F7D19" w:rsidRPr="006C0EE1" w:rsidRDefault="00E05BB3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="006F7EDA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vAlign w:val="center"/>
          </w:tcPr>
          <w:p w14:paraId="48115A8D" w14:textId="31C2607E" w:rsidR="001F7D19" w:rsidRPr="006C0EE1" w:rsidRDefault="00E05BB3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="006F7EDA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vAlign w:val="center"/>
          </w:tcPr>
          <w:p w14:paraId="48115A91" w14:textId="08FC9912" w:rsidR="001F7D19" w:rsidRPr="006C0EE1" w:rsidRDefault="00E05BB3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="006F7EDA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AAB" w14:textId="77777777" w:rsidTr="009C0403">
        <w:trPr>
          <w:trHeight w:val="1545"/>
        </w:trPr>
        <w:tc>
          <w:tcPr>
            <w:tcW w:w="2736" w:type="dxa"/>
            <w:tcBorders>
              <w:bottom w:val="single" w:sz="4" w:space="0" w:color="auto"/>
            </w:tcBorders>
            <w:vAlign w:val="center"/>
          </w:tcPr>
          <w:p w14:paraId="48115A93" w14:textId="77777777" w:rsidR="001F7D19" w:rsidRPr="006C0EE1" w:rsidRDefault="001F7D19" w:rsidP="00556A84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94" w14:textId="313A4F29" w:rsidR="001F7D19" w:rsidRPr="006C0EE1" w:rsidRDefault="00052520" w:rsidP="00556A84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Nosilec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 xml:space="preserve">KMG mora </w:t>
            </w:r>
            <w:r w:rsidR="00D72BAE">
              <w:rPr>
                <w:rFonts w:ascii="Arial" w:hAnsi="Arial" w:cs="Arial"/>
                <w:sz w:val="20"/>
                <w:szCs w:val="20"/>
              </w:rPr>
              <w:t>imeti</w:t>
            </w:r>
            <w:r w:rsidR="006F7EDA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ustrezn</w:t>
            </w:r>
            <w:r w:rsidR="00D72BAE">
              <w:rPr>
                <w:rFonts w:ascii="Arial" w:hAnsi="Arial" w:cs="Arial"/>
                <w:sz w:val="20"/>
                <w:szCs w:val="20"/>
              </w:rPr>
              <w:t>o</w:t>
            </w:r>
            <w:r w:rsidR="006F7EDA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mehanizacij</w:t>
            </w:r>
            <w:r w:rsidR="00D72BAE">
              <w:rPr>
                <w:rFonts w:ascii="Arial" w:hAnsi="Arial" w:cs="Arial"/>
                <w:sz w:val="20"/>
                <w:szCs w:val="20"/>
              </w:rPr>
              <w:t>o</w:t>
            </w:r>
            <w:r w:rsidR="006F7EDA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ali</w:t>
            </w:r>
            <w:r w:rsidR="006F7EDA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72BAE">
              <w:rPr>
                <w:rFonts w:ascii="Arial" w:hAnsi="Arial" w:cs="Arial"/>
                <w:sz w:val="20"/>
                <w:szCs w:val="20"/>
              </w:rPr>
              <w:t>hraniti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 xml:space="preserve"> račun izvajalca za</w:t>
            </w:r>
            <w:r w:rsidR="006F7EDA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opravljeno</w:t>
            </w:r>
            <w:r w:rsidR="006F7EDA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strojno</w:t>
            </w:r>
            <w:r w:rsidR="006F7EDA"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storitev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ali</w:t>
            </w:r>
            <w:r w:rsidR="006F7EDA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izjav</w:t>
            </w:r>
            <w:r w:rsidR="00D72BAE">
              <w:rPr>
                <w:rFonts w:ascii="Arial" w:hAnsi="Arial" w:cs="Arial"/>
                <w:sz w:val="20"/>
                <w:szCs w:val="20"/>
              </w:rPr>
              <w:t>o</w:t>
            </w:r>
            <w:r w:rsidR="006F7EDA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izvajalca.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48115A95" w14:textId="77777777" w:rsidR="001F7D19" w:rsidRPr="006C0EE1" w:rsidRDefault="001F7D19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96" w14:textId="77777777" w:rsidR="001F7D19" w:rsidRPr="006C0EE1" w:rsidRDefault="006F7EDA" w:rsidP="00556A84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ustrezne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mehanizacije, prav tako ni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računa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izvajalca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opravljeno</w:t>
            </w:r>
            <w:r w:rsidRPr="006C0EE1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strojno</w:t>
            </w:r>
            <w:r w:rsidRPr="006C0EE1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storitev.</w:t>
            </w:r>
          </w:p>
        </w:tc>
        <w:tc>
          <w:tcPr>
            <w:tcW w:w="1857" w:type="dxa"/>
            <w:tcBorders>
              <w:bottom w:val="single" w:sz="4" w:space="0" w:color="auto"/>
            </w:tcBorders>
            <w:vAlign w:val="center"/>
          </w:tcPr>
          <w:p w14:paraId="48115A9A" w14:textId="312F825A" w:rsidR="001F7D19" w:rsidRPr="006C0EE1" w:rsidRDefault="006F7EDA" w:rsidP="00556A8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vAlign w:val="center"/>
          </w:tcPr>
          <w:p w14:paraId="48115A9E" w14:textId="31EEEA54" w:rsidR="001F7D19" w:rsidRPr="006C0EE1" w:rsidRDefault="00E05BB3" w:rsidP="00556A8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F7EDA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9" w:type="dxa"/>
            <w:tcBorders>
              <w:bottom w:val="single" w:sz="4" w:space="0" w:color="auto"/>
            </w:tcBorders>
            <w:vAlign w:val="center"/>
          </w:tcPr>
          <w:p w14:paraId="48115AA2" w14:textId="35A06E89" w:rsidR="001F7D19" w:rsidRPr="006C0EE1" w:rsidRDefault="00E05BB3" w:rsidP="00556A8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F7EDA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tcBorders>
              <w:bottom w:val="single" w:sz="4" w:space="0" w:color="auto"/>
            </w:tcBorders>
            <w:vAlign w:val="center"/>
          </w:tcPr>
          <w:p w14:paraId="48115AA6" w14:textId="66BD4553" w:rsidR="001F7D19" w:rsidRPr="006C0EE1" w:rsidRDefault="00E05BB3" w:rsidP="00556A8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F7EDA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vAlign w:val="center"/>
          </w:tcPr>
          <w:p w14:paraId="48115AAA" w14:textId="06196CE7" w:rsidR="001F7D19" w:rsidRPr="006C0EE1" w:rsidRDefault="00E05BB3" w:rsidP="00556A8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F7EDA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E0F32" w:rsidRPr="006C0EE1" w14:paraId="081D0050" w14:textId="77777777" w:rsidTr="009C0403">
        <w:trPr>
          <w:trHeight w:val="587"/>
        </w:trPr>
        <w:tc>
          <w:tcPr>
            <w:tcW w:w="2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4F25F" w14:textId="63A27036" w:rsidR="006E0F32" w:rsidRPr="006C0EE1" w:rsidRDefault="006E0F32" w:rsidP="002009F1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Uporaba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herbicida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mogoča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enkrat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med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veljavnostjo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zahteve,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tem</w:t>
            </w:r>
            <w:r w:rsidRPr="006C0EE1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dovoljen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="002009F1" w:rsidRPr="006C0EE1">
              <w:rPr>
                <w:rFonts w:ascii="Arial" w:hAnsi="Arial" w:cs="Arial"/>
                <w:sz w:val="20"/>
                <w:szCs w:val="20"/>
              </w:rPr>
              <w:t>nanos</w:t>
            </w:r>
            <w:r w:rsidR="002009F1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2009F1" w:rsidRPr="006C0EE1">
              <w:rPr>
                <w:rFonts w:ascii="Arial" w:hAnsi="Arial" w:cs="Arial"/>
                <w:sz w:val="20"/>
                <w:szCs w:val="20"/>
              </w:rPr>
              <w:t>herbicida</w:t>
            </w:r>
            <w:r w:rsidR="002009F1">
              <w:rPr>
                <w:rFonts w:ascii="Arial" w:hAnsi="Arial" w:cs="Arial"/>
                <w:spacing w:val="3"/>
                <w:sz w:val="20"/>
                <w:szCs w:val="20"/>
              </w:rPr>
              <w:t xml:space="preserve"> na način, imenovan »</w:t>
            </w:r>
            <w:proofErr w:type="spellStart"/>
            <w:r w:rsidRPr="006C0EE1">
              <w:rPr>
                <w:rFonts w:ascii="Arial" w:hAnsi="Arial" w:cs="Arial"/>
                <w:sz w:val="20"/>
                <w:szCs w:val="20"/>
              </w:rPr>
              <w:t>split</w:t>
            </w:r>
            <w:proofErr w:type="spellEnd"/>
            <w:r w:rsidR="002009F1">
              <w:rPr>
                <w:rFonts w:ascii="Arial" w:hAnsi="Arial" w:cs="Arial"/>
                <w:sz w:val="20"/>
                <w:szCs w:val="20"/>
              </w:rPr>
              <w:t>«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8FB9" w14:textId="77777777" w:rsidR="006E0F32" w:rsidRPr="006C0EE1" w:rsidRDefault="006E0F32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Herbicid</w:t>
            </w:r>
            <w:r w:rsidRPr="006C0EE1">
              <w:rPr>
                <w:rFonts w:ascii="Arial" w:hAnsi="Arial" w:cs="Arial"/>
                <w:spacing w:val="4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4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</w:t>
            </w:r>
            <w:r w:rsidRPr="006C0EE1">
              <w:rPr>
                <w:rFonts w:ascii="Arial" w:hAnsi="Arial" w:cs="Arial"/>
                <w:spacing w:val="4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uporabljen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več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enkrat.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4DA0" w14:textId="77777777" w:rsidR="006E0F32" w:rsidRPr="006C0EE1" w:rsidRDefault="006E0F32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6D8E9" w14:textId="77777777" w:rsidR="006E0F32" w:rsidRPr="006C0EE1" w:rsidRDefault="006E0F32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C3ECE" w14:textId="77777777" w:rsidR="006E0F32" w:rsidRPr="006C0EE1" w:rsidRDefault="006E0F32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24EB5" w14:textId="77777777" w:rsidR="006E0F32" w:rsidRPr="006C0EE1" w:rsidRDefault="006E0F32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268D9" w14:textId="77777777" w:rsidR="006E0F32" w:rsidRPr="006C0EE1" w:rsidRDefault="006E0F32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E0F32" w:rsidRPr="006C0EE1" w14:paraId="2D047DFB" w14:textId="77777777" w:rsidTr="009C0403">
        <w:trPr>
          <w:trHeight w:val="694"/>
        </w:trPr>
        <w:tc>
          <w:tcPr>
            <w:tcW w:w="2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1A85F" w14:textId="77777777" w:rsidR="006E0F32" w:rsidRPr="006C0EE1" w:rsidRDefault="006E0F32" w:rsidP="00556A8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51DE6" w14:textId="77777777" w:rsidR="006E0F32" w:rsidRPr="006C0EE1" w:rsidRDefault="006E0F32" w:rsidP="00556A8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F525" w14:textId="77777777" w:rsidR="006E0F32" w:rsidRPr="006C0EE1" w:rsidRDefault="006E0F32" w:rsidP="00556A84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15833" w14:textId="77777777" w:rsidR="006E0F32" w:rsidRPr="006C0EE1" w:rsidRDefault="006E0F32" w:rsidP="00556A84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14224" w14:textId="77777777" w:rsidR="006E0F32" w:rsidRPr="006C0EE1" w:rsidRDefault="006E0F32" w:rsidP="00556A84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33FF6" w14:textId="77777777" w:rsidR="006E0F32" w:rsidRPr="006C0EE1" w:rsidRDefault="006E0F32" w:rsidP="00556A84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994F6" w14:textId="77777777" w:rsidR="006E0F32" w:rsidRPr="006C0EE1" w:rsidRDefault="006E0F32" w:rsidP="00556A84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426D4" w:rsidRPr="006C0EE1" w14:paraId="4FE9A035" w14:textId="77777777" w:rsidTr="009C0403">
        <w:trPr>
          <w:trHeight w:val="423"/>
        </w:trPr>
        <w:tc>
          <w:tcPr>
            <w:tcW w:w="2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2061CD25" w14:textId="77777777" w:rsidR="001426D4" w:rsidRPr="006C0EE1" w:rsidRDefault="001426D4" w:rsidP="00556A84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307B871" w14:textId="6F95B975" w:rsidR="001426D4" w:rsidRPr="006C0EE1" w:rsidRDefault="001426D4" w:rsidP="00556A84">
            <w:pPr>
              <w:pStyle w:val="TableParagraph"/>
              <w:tabs>
                <w:tab w:val="left" w:pos="1340"/>
                <w:tab w:val="left" w:pos="1870"/>
              </w:tabs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Evidence o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delovnih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opravilih.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BA323" w14:textId="77777777" w:rsidR="001426D4" w:rsidRPr="006C0EE1" w:rsidRDefault="001426D4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 vodijo.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E589F" w14:textId="77777777" w:rsidR="001426D4" w:rsidRPr="006C0EE1" w:rsidRDefault="001426D4" w:rsidP="00556A84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ECA9C9B" w14:textId="77777777" w:rsidR="001426D4" w:rsidRPr="006C0EE1" w:rsidRDefault="001426D4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6E623" w14:textId="77777777" w:rsidR="001426D4" w:rsidRPr="006C0EE1" w:rsidRDefault="001426D4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7A20F" w14:textId="77777777" w:rsidR="001426D4" w:rsidRPr="006C0EE1" w:rsidRDefault="001426D4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0EF04" w14:textId="77777777" w:rsidR="001426D4" w:rsidRPr="006C0EE1" w:rsidRDefault="001426D4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E56ED" w14:textId="77777777" w:rsidR="001426D4" w:rsidRPr="006C0EE1" w:rsidRDefault="001426D4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426D4" w:rsidRPr="006C0EE1" w14:paraId="7EAD40A7" w14:textId="77777777" w:rsidTr="009C0403">
        <w:trPr>
          <w:trHeight w:val="690"/>
        </w:trPr>
        <w:tc>
          <w:tcPr>
            <w:tcW w:w="27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B3F07D" w14:textId="77777777" w:rsidR="001426D4" w:rsidRPr="006C0EE1" w:rsidRDefault="001426D4" w:rsidP="00556A8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DC015" w14:textId="2995A5E2" w:rsidR="001426D4" w:rsidRPr="006C0EE1" w:rsidRDefault="001426D4" w:rsidP="00556A84">
            <w:pPr>
              <w:pStyle w:val="TableParagraph"/>
              <w:tabs>
                <w:tab w:val="left" w:pos="1741"/>
              </w:tabs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Neustrezno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vodenje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A2D8" w14:textId="77777777" w:rsidR="001426D4" w:rsidRPr="006C0EE1" w:rsidRDefault="001426D4" w:rsidP="00556A8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A21AB" w14:textId="77777777" w:rsidR="001426D4" w:rsidRPr="006C0EE1" w:rsidRDefault="001426D4" w:rsidP="00556A84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A77DB" w14:textId="77777777" w:rsidR="001426D4" w:rsidRPr="006C0EE1" w:rsidRDefault="001426D4" w:rsidP="00556A84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50B7C" w14:textId="77777777" w:rsidR="001426D4" w:rsidRPr="006C0EE1" w:rsidRDefault="001426D4" w:rsidP="00556A84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688DD" w14:textId="77777777" w:rsidR="001426D4" w:rsidRPr="006C0EE1" w:rsidRDefault="001426D4" w:rsidP="00556A84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E01309" w:rsidRPr="006C0EE1" w14:paraId="77797045" w14:textId="77777777" w:rsidTr="009C0403">
        <w:trPr>
          <w:trHeight w:val="690"/>
        </w:trPr>
        <w:tc>
          <w:tcPr>
            <w:tcW w:w="27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97A5E6" w14:textId="77777777" w:rsidR="00E01309" w:rsidRPr="006C0EE1" w:rsidRDefault="00E01309" w:rsidP="00E0130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44099" w14:textId="69B7C4F8" w:rsidR="00E01309" w:rsidRPr="006C0EE1" w:rsidRDefault="00E01309" w:rsidP="002009F1">
            <w:pPr>
              <w:pStyle w:val="TableParagraph"/>
              <w:tabs>
                <w:tab w:val="left" w:pos="1741"/>
              </w:tabs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>zagotavljajo z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fotografije</w:t>
            </w:r>
            <w:r w:rsidR="002009F1">
              <w:rPr>
                <w:rFonts w:ascii="Arial" w:hAnsi="Arial" w:cs="Arial"/>
                <w:sz w:val="20"/>
                <w:szCs w:val="20"/>
              </w:rPr>
              <w:t xml:space="preserve"> –</w:t>
            </w:r>
            <w:r>
              <w:rPr>
                <w:rFonts w:ascii="Arial" w:hAnsi="Arial" w:cs="Arial"/>
                <w:sz w:val="20"/>
                <w:szCs w:val="20"/>
              </w:rPr>
              <w:t xml:space="preserve"> isti dan po opravljenem pregledu na kraju samem</w:t>
            </w:r>
            <w:r w:rsidR="002009F1">
              <w:rPr>
                <w:rFonts w:ascii="Arial" w:hAnsi="Arial" w:cs="Arial"/>
                <w:sz w:val="20"/>
                <w:szCs w:val="20"/>
              </w:rPr>
              <w:t xml:space="preserve"> –</w:t>
            </w:r>
            <w:r>
              <w:rPr>
                <w:rFonts w:ascii="Arial" w:hAnsi="Arial" w:cs="Arial"/>
                <w:sz w:val="20"/>
                <w:szCs w:val="20"/>
              </w:rPr>
              <w:t xml:space="preserve"> niso poslane na agencijo, so pa poslane vsaj </w:t>
            </w:r>
            <w:r w:rsidR="002009F1">
              <w:rPr>
                <w:rFonts w:ascii="Arial" w:hAnsi="Arial" w:cs="Arial"/>
                <w:sz w:val="20"/>
                <w:szCs w:val="20"/>
              </w:rPr>
              <w:t>sedem</w:t>
            </w:r>
            <w:r>
              <w:rPr>
                <w:rFonts w:ascii="Arial" w:hAnsi="Arial" w:cs="Arial"/>
                <w:sz w:val="20"/>
                <w:szCs w:val="20"/>
              </w:rPr>
              <w:t xml:space="preserve"> dni po opravljenem pregledu.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EF177" w14:textId="50E3DE4A" w:rsidR="00E01309" w:rsidRPr="006C0EE1" w:rsidRDefault="007A70D5" w:rsidP="00E01309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01309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251CD" w14:textId="26511E15" w:rsidR="00E01309" w:rsidRPr="006C0EE1" w:rsidRDefault="00E01309" w:rsidP="00E01309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8EAB4" w14:textId="10FBE1CD" w:rsidR="00E01309" w:rsidRPr="006C0EE1" w:rsidRDefault="00E01309" w:rsidP="00E01309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0F54C" w14:textId="2A12249B" w:rsidR="00E01309" w:rsidRPr="006C0EE1" w:rsidRDefault="00E01309" w:rsidP="00E01309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F52D5" w14:textId="15130B74" w:rsidR="00E01309" w:rsidRPr="006C0EE1" w:rsidRDefault="00E01309" w:rsidP="00E01309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E01309" w:rsidRPr="006C0EE1" w14:paraId="6527DF7E" w14:textId="77777777" w:rsidTr="009C0403">
        <w:trPr>
          <w:trHeight w:val="690"/>
        </w:trPr>
        <w:tc>
          <w:tcPr>
            <w:tcW w:w="2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34C98" w14:textId="77777777" w:rsidR="00E01309" w:rsidRPr="006C0EE1" w:rsidRDefault="00E01309" w:rsidP="00E0130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E35A4" w14:textId="1E126181" w:rsidR="00E01309" w:rsidRPr="006C0EE1" w:rsidRDefault="00E01309" w:rsidP="00E01309">
            <w:pPr>
              <w:pStyle w:val="TableParagraph"/>
              <w:tabs>
                <w:tab w:val="left" w:pos="1741"/>
              </w:tabs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>zagotavljajo z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po opravljenem pregledu na kraju samem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fotografije niso poslane na agencijo.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B6B2E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6FCA6EC" w14:textId="50D3A93A" w:rsidR="00E01309" w:rsidRPr="006C0EE1" w:rsidRDefault="007A70D5" w:rsidP="00E01309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01309"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985E9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59C9D7A" w14:textId="07B31FC1" w:rsidR="00E01309" w:rsidRPr="006C0EE1" w:rsidRDefault="00E01309" w:rsidP="00E01309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5D5FF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45220D1" w14:textId="0F7FA242" w:rsidR="00E01309" w:rsidRPr="006C0EE1" w:rsidRDefault="00E01309" w:rsidP="00E01309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50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072F4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DC1E769" w14:textId="10C6BE3B" w:rsidR="00E01309" w:rsidRPr="006C0EE1" w:rsidRDefault="00E01309" w:rsidP="00E01309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7A027" w14:textId="337C8AC4" w:rsidR="00E01309" w:rsidRPr="006C0EE1" w:rsidRDefault="00E01309" w:rsidP="00E01309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  <w:tr w:rsidR="00A17AF3" w:rsidRPr="006C0EE1" w14:paraId="1406B0C3" w14:textId="77777777" w:rsidTr="009C0403">
        <w:trPr>
          <w:trHeight w:val="423"/>
        </w:trPr>
        <w:tc>
          <w:tcPr>
            <w:tcW w:w="2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6339D" w14:textId="77777777" w:rsidR="00A17AF3" w:rsidRPr="006C0EE1" w:rsidRDefault="00A17AF3" w:rsidP="00A17AF3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846EC12" w14:textId="2478302F" w:rsidR="00A17AF3" w:rsidRPr="006C0EE1" w:rsidRDefault="00A17AF3" w:rsidP="00A17AF3">
            <w:pPr>
              <w:pStyle w:val="TableParagraph"/>
              <w:tabs>
                <w:tab w:val="left" w:pos="1378"/>
                <w:tab w:val="left" w:pos="1949"/>
              </w:tabs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Evidence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uporabe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fitofarmacevtskih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sredstev.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B46CF" w14:textId="77777777" w:rsidR="00A17AF3" w:rsidRPr="006C0EE1" w:rsidRDefault="00A17AF3" w:rsidP="00A17AF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vodijo.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825A0" w14:textId="77777777" w:rsidR="00A17AF3" w:rsidRPr="006C0EE1" w:rsidRDefault="00A17AF3" w:rsidP="00A17AF3">
            <w:pPr>
              <w:pStyle w:val="TableParagraph"/>
              <w:spacing w:before="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B084E55" w14:textId="77777777" w:rsidR="00A17AF3" w:rsidRPr="006C0EE1" w:rsidRDefault="00A17AF3" w:rsidP="00A17AF3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1D93C" w14:textId="77777777" w:rsidR="00A17AF3" w:rsidRPr="006C0EE1" w:rsidRDefault="00A17AF3" w:rsidP="00A17AF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7C224" w14:textId="77777777" w:rsidR="00A17AF3" w:rsidRPr="006C0EE1" w:rsidRDefault="00A17AF3" w:rsidP="00A17AF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FB5EC" w14:textId="77777777" w:rsidR="00A17AF3" w:rsidRPr="006C0EE1" w:rsidRDefault="00A17AF3" w:rsidP="00A17AF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2E638" w14:textId="77777777" w:rsidR="00A17AF3" w:rsidRPr="006C0EE1" w:rsidRDefault="00A17AF3" w:rsidP="00A17AF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17AF3" w:rsidRPr="006C0EE1" w14:paraId="1B1F4BFB" w14:textId="77777777" w:rsidTr="009C0403">
        <w:trPr>
          <w:trHeight w:val="690"/>
        </w:trPr>
        <w:tc>
          <w:tcPr>
            <w:tcW w:w="2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7E814" w14:textId="77777777" w:rsidR="00A17AF3" w:rsidRPr="006C0EE1" w:rsidRDefault="00A17AF3" w:rsidP="00A17AF3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F2CCC" w14:textId="1177390C" w:rsidR="00A17AF3" w:rsidRPr="006C0EE1" w:rsidRDefault="00A17AF3" w:rsidP="00A17AF3">
            <w:pPr>
              <w:pStyle w:val="TableParagraph"/>
              <w:tabs>
                <w:tab w:val="left" w:pos="1741"/>
              </w:tabs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Neustrezno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vodenje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6464E" w14:textId="77777777" w:rsidR="00A17AF3" w:rsidRPr="006C0EE1" w:rsidRDefault="00A17AF3" w:rsidP="00A17AF3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40104" w14:textId="77777777" w:rsidR="00A17AF3" w:rsidRPr="006C0EE1" w:rsidRDefault="00A17AF3" w:rsidP="00A17AF3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7D8C3" w14:textId="77777777" w:rsidR="00A17AF3" w:rsidRPr="006C0EE1" w:rsidRDefault="00A17AF3" w:rsidP="00A17AF3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3704E" w14:textId="77777777" w:rsidR="00A17AF3" w:rsidRPr="006C0EE1" w:rsidRDefault="00A17AF3" w:rsidP="00A17AF3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83467" w14:textId="77777777" w:rsidR="00A17AF3" w:rsidRPr="006C0EE1" w:rsidRDefault="00A17AF3" w:rsidP="00A17AF3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1FDB6B93" w14:textId="77777777" w:rsidR="008C1F2C" w:rsidRPr="006C0EE1" w:rsidRDefault="008C1F2C" w:rsidP="008C1F2C">
      <w:pPr>
        <w:pStyle w:val="Odstavekseznama"/>
        <w:tabs>
          <w:tab w:val="left" w:pos="824"/>
          <w:tab w:val="left" w:pos="825"/>
        </w:tabs>
        <w:spacing w:before="96"/>
        <w:ind w:firstLine="0"/>
        <w:rPr>
          <w:rFonts w:ascii="Arial" w:hAnsi="Arial" w:cs="Arial"/>
          <w:sz w:val="20"/>
          <w:szCs w:val="20"/>
        </w:rPr>
      </w:pPr>
    </w:p>
    <w:p w14:paraId="48115AF7" w14:textId="1BAC1052" w:rsidR="001F7D19" w:rsidRPr="00052520" w:rsidRDefault="00052520" w:rsidP="00052520">
      <w:pPr>
        <w:tabs>
          <w:tab w:val="left" w:pos="824"/>
          <w:tab w:val="left" w:pos="825"/>
        </w:tabs>
        <w:spacing w:before="96"/>
        <w:rPr>
          <w:rFonts w:ascii="Arial" w:hAnsi="Arial" w:cs="Arial"/>
        </w:rPr>
      </w:pPr>
      <w:r>
        <w:rPr>
          <w:rFonts w:ascii="Arial" w:hAnsi="Arial" w:cs="Arial"/>
          <w:w w:val="105"/>
          <w:sz w:val="20"/>
          <w:szCs w:val="20"/>
        </w:rPr>
        <w:t xml:space="preserve">8. </w:t>
      </w:r>
      <w:r w:rsidR="006F7EDA" w:rsidRPr="00052520">
        <w:rPr>
          <w:rFonts w:ascii="Arial" w:hAnsi="Arial" w:cs="Arial"/>
          <w:w w:val="105"/>
          <w:sz w:val="20"/>
          <w:szCs w:val="20"/>
        </w:rPr>
        <w:t>Pri</w:t>
      </w:r>
      <w:r w:rsidR="006F7EDA" w:rsidRPr="00052520">
        <w:rPr>
          <w:rFonts w:ascii="Arial" w:hAnsi="Arial" w:cs="Arial"/>
          <w:spacing w:val="1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ugotovljeni</w:t>
      </w:r>
      <w:r w:rsidR="006F7EDA" w:rsidRPr="00052520">
        <w:rPr>
          <w:rFonts w:ascii="Arial" w:hAnsi="Arial" w:cs="Arial"/>
          <w:spacing w:val="13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kršitvi</w:t>
      </w:r>
      <w:r w:rsidR="006F7EDA" w:rsidRPr="00052520">
        <w:rPr>
          <w:rFonts w:ascii="Arial" w:hAnsi="Arial" w:cs="Arial"/>
          <w:spacing w:val="16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zahtev</w:t>
      </w:r>
      <w:r w:rsidR="006F7EDA" w:rsidRPr="00052520">
        <w:rPr>
          <w:rFonts w:ascii="Arial" w:hAnsi="Arial" w:cs="Arial"/>
          <w:spacing w:val="1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iz</w:t>
      </w:r>
      <w:r w:rsidR="006F7EDA" w:rsidRPr="00052520">
        <w:rPr>
          <w:rFonts w:ascii="Arial" w:hAnsi="Arial" w:cs="Arial"/>
          <w:spacing w:val="13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31.</w:t>
      </w:r>
      <w:r w:rsidR="006F7EDA" w:rsidRPr="00052520">
        <w:rPr>
          <w:rFonts w:ascii="Arial" w:hAnsi="Arial" w:cs="Arial"/>
          <w:spacing w:val="15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člena</w:t>
      </w:r>
      <w:r w:rsidR="006F7EDA" w:rsidRPr="00052520">
        <w:rPr>
          <w:rFonts w:ascii="Arial" w:hAnsi="Arial" w:cs="Arial"/>
          <w:spacing w:val="19"/>
          <w:w w:val="105"/>
          <w:sz w:val="20"/>
          <w:szCs w:val="20"/>
        </w:rPr>
        <w:t xml:space="preserve"> </w:t>
      </w:r>
      <w:r w:rsidR="00CA0D7E">
        <w:rPr>
          <w:rFonts w:ascii="Arial" w:hAnsi="Arial" w:cs="Arial"/>
          <w:spacing w:val="19"/>
          <w:w w:val="105"/>
          <w:sz w:val="20"/>
          <w:szCs w:val="20"/>
        </w:rPr>
        <w:t xml:space="preserve">te </w:t>
      </w:r>
      <w:r w:rsidR="006F7EDA" w:rsidRPr="00052520">
        <w:rPr>
          <w:rFonts w:ascii="Arial" w:hAnsi="Arial" w:cs="Arial"/>
          <w:w w:val="105"/>
          <w:sz w:val="20"/>
          <w:szCs w:val="20"/>
        </w:rPr>
        <w:t>uredbe</w:t>
      </w:r>
      <w:r w:rsidR="006F7EDA" w:rsidRPr="00052520">
        <w:rPr>
          <w:rFonts w:ascii="Arial" w:hAnsi="Arial" w:cs="Arial"/>
          <w:spacing w:val="12"/>
          <w:w w:val="105"/>
          <w:sz w:val="20"/>
          <w:szCs w:val="20"/>
        </w:rPr>
        <w:t xml:space="preserve"> </w:t>
      </w:r>
      <w:r w:rsidR="0061385F" w:rsidRPr="00052520">
        <w:rPr>
          <w:rFonts w:ascii="Arial" w:hAnsi="Arial" w:cs="Arial"/>
          <w:w w:val="160"/>
          <w:sz w:val="20"/>
          <w:szCs w:val="20"/>
        </w:rPr>
        <w:t>(</w:t>
      </w:r>
      <w:r w:rsidR="0061385F" w:rsidRPr="00052520">
        <w:rPr>
          <w:rFonts w:ascii="Arial" w:hAnsi="Arial" w:cs="Arial"/>
          <w:w w:val="105"/>
          <w:sz w:val="20"/>
          <w:szCs w:val="20"/>
        </w:rPr>
        <w:t>INP</w:t>
      </w:r>
      <w:r w:rsidR="0061385F" w:rsidRPr="00052520">
        <w:rPr>
          <w:rFonts w:ascii="Arial" w:hAnsi="Arial" w:cs="Arial"/>
          <w:spacing w:val="15"/>
          <w:w w:val="105"/>
          <w:sz w:val="20"/>
          <w:szCs w:val="20"/>
        </w:rPr>
        <w:t xml:space="preserve"> </w:t>
      </w:r>
      <w:r w:rsidR="0061385F" w:rsidRPr="00052520">
        <w:rPr>
          <w:rFonts w:ascii="Arial" w:hAnsi="Arial" w:cs="Arial"/>
          <w:w w:val="105"/>
          <w:sz w:val="20"/>
          <w:szCs w:val="20"/>
        </w:rPr>
        <w:t>8.08</w:t>
      </w:r>
      <w:r w:rsidR="0061385F" w:rsidRPr="00052520">
        <w:rPr>
          <w:rFonts w:ascii="Arial" w:hAnsi="Arial" w:cs="Arial"/>
          <w:spacing w:val="13"/>
          <w:w w:val="105"/>
          <w:sz w:val="20"/>
          <w:szCs w:val="20"/>
        </w:rPr>
        <w:t xml:space="preserve"> </w:t>
      </w:r>
      <w:r w:rsidR="0061385F" w:rsidRPr="00052520">
        <w:rPr>
          <w:rFonts w:ascii="Arial" w:hAnsi="Arial" w:cs="Arial"/>
          <w:w w:val="105"/>
          <w:sz w:val="20"/>
          <w:szCs w:val="20"/>
        </w:rPr>
        <w:t>POŠK)</w:t>
      </w:r>
      <w:r w:rsidR="0061385F" w:rsidRPr="00052520">
        <w:rPr>
          <w:rFonts w:ascii="Arial" w:hAnsi="Arial" w:cs="Arial"/>
          <w:spacing w:val="30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se</w:t>
      </w:r>
      <w:r w:rsidR="006F7EDA" w:rsidRPr="00052520">
        <w:rPr>
          <w:rFonts w:ascii="Arial" w:hAnsi="Arial" w:cs="Arial"/>
          <w:spacing w:val="15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plačilo</w:t>
      </w:r>
      <w:r w:rsidR="006F7EDA" w:rsidRPr="00052520">
        <w:rPr>
          <w:rFonts w:ascii="Arial" w:hAnsi="Arial" w:cs="Arial"/>
          <w:spacing w:val="16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zmanjša,</w:t>
      </w:r>
      <w:r w:rsidR="006F7EDA" w:rsidRPr="00052520">
        <w:rPr>
          <w:rFonts w:ascii="Arial" w:hAnsi="Arial" w:cs="Arial"/>
          <w:spacing w:val="13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kot</w:t>
      </w:r>
      <w:r w:rsidR="006F7EDA" w:rsidRPr="00052520">
        <w:rPr>
          <w:rFonts w:ascii="Arial" w:hAnsi="Arial" w:cs="Arial"/>
          <w:spacing w:val="13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je</w:t>
      </w:r>
      <w:r w:rsidR="006F7EDA" w:rsidRPr="00052520">
        <w:rPr>
          <w:rFonts w:ascii="Arial" w:hAnsi="Arial" w:cs="Arial"/>
          <w:spacing w:val="13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navedeno</w:t>
      </w:r>
      <w:r w:rsidR="006F7EDA" w:rsidRPr="00052520">
        <w:rPr>
          <w:rFonts w:ascii="Arial" w:hAnsi="Arial" w:cs="Arial"/>
          <w:spacing w:val="17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v</w:t>
      </w:r>
      <w:r w:rsidR="006F7EDA" w:rsidRPr="00052520">
        <w:rPr>
          <w:rFonts w:ascii="Arial" w:hAnsi="Arial" w:cs="Arial"/>
          <w:spacing w:val="12"/>
          <w:w w:val="105"/>
          <w:sz w:val="20"/>
          <w:szCs w:val="20"/>
        </w:rPr>
        <w:t xml:space="preserve"> </w:t>
      </w:r>
      <w:r w:rsidR="00444011" w:rsidRPr="00052520">
        <w:rPr>
          <w:rFonts w:ascii="Arial" w:hAnsi="Arial" w:cs="Arial"/>
          <w:w w:val="105"/>
          <w:sz w:val="20"/>
          <w:szCs w:val="20"/>
        </w:rPr>
        <w:t>p</w:t>
      </w:r>
      <w:r w:rsidR="006F7EDA" w:rsidRPr="00052520">
        <w:rPr>
          <w:rFonts w:ascii="Arial" w:hAnsi="Arial" w:cs="Arial"/>
          <w:w w:val="105"/>
          <w:sz w:val="20"/>
          <w:szCs w:val="20"/>
        </w:rPr>
        <w:t>reglednici</w:t>
      </w:r>
      <w:r w:rsidR="006F7EDA" w:rsidRPr="00052520">
        <w:rPr>
          <w:rFonts w:ascii="Arial" w:hAnsi="Arial" w:cs="Arial"/>
          <w:spacing w:val="1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8</w:t>
      </w:r>
      <w:r w:rsidR="006F7EDA" w:rsidRPr="00052520">
        <w:rPr>
          <w:rFonts w:ascii="Arial" w:hAnsi="Arial" w:cs="Arial"/>
          <w:spacing w:val="22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60"/>
          <w:sz w:val="20"/>
          <w:szCs w:val="20"/>
        </w:rPr>
        <w:t>–</w:t>
      </w:r>
      <w:r w:rsidR="006F7EDA" w:rsidRPr="00052520">
        <w:rPr>
          <w:rFonts w:ascii="Arial" w:hAnsi="Arial" w:cs="Arial"/>
          <w:spacing w:val="-15"/>
          <w:w w:val="160"/>
          <w:sz w:val="20"/>
          <w:szCs w:val="20"/>
        </w:rPr>
        <w:t xml:space="preserve"> </w:t>
      </w:r>
      <w:r w:rsidR="00444011" w:rsidRPr="00052520">
        <w:rPr>
          <w:rFonts w:ascii="Arial" w:hAnsi="Arial" w:cs="Arial"/>
          <w:w w:val="105"/>
          <w:sz w:val="20"/>
          <w:szCs w:val="20"/>
        </w:rPr>
        <w:t>k</w:t>
      </w:r>
      <w:r w:rsidR="006F7EDA" w:rsidRPr="00052520">
        <w:rPr>
          <w:rFonts w:ascii="Arial" w:hAnsi="Arial" w:cs="Arial"/>
          <w:w w:val="105"/>
          <w:sz w:val="20"/>
          <w:szCs w:val="20"/>
        </w:rPr>
        <w:t>ršitve</w:t>
      </w:r>
      <w:r w:rsidR="006F7EDA" w:rsidRPr="00052520">
        <w:rPr>
          <w:rFonts w:ascii="Arial" w:hAnsi="Arial" w:cs="Arial"/>
          <w:spacing w:val="17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zahtev</w:t>
      </w:r>
      <w:r w:rsidR="006F7EDA" w:rsidRPr="00052520">
        <w:rPr>
          <w:rFonts w:ascii="Arial" w:hAnsi="Arial" w:cs="Arial"/>
          <w:spacing w:val="1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iz</w:t>
      </w:r>
      <w:r w:rsidR="0061385F" w:rsidRPr="00052520">
        <w:rPr>
          <w:rFonts w:ascii="Arial" w:hAnsi="Arial" w:cs="Arial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31.</w:t>
      </w:r>
      <w:r w:rsidR="006F7EDA" w:rsidRPr="00052520">
        <w:rPr>
          <w:rFonts w:ascii="Arial" w:hAnsi="Arial" w:cs="Arial"/>
          <w:spacing w:val="-12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lastRenderedPageBreak/>
        <w:t>člena</w:t>
      </w:r>
      <w:r w:rsidR="006F7EDA" w:rsidRPr="00052520">
        <w:rPr>
          <w:rFonts w:ascii="Arial" w:hAnsi="Arial" w:cs="Arial"/>
          <w:spacing w:val="-10"/>
          <w:w w:val="105"/>
          <w:sz w:val="20"/>
          <w:szCs w:val="20"/>
        </w:rPr>
        <w:t xml:space="preserve"> </w:t>
      </w:r>
      <w:r w:rsidR="00733C10" w:rsidRPr="00052520">
        <w:rPr>
          <w:rFonts w:ascii="Arial" w:hAnsi="Arial" w:cs="Arial"/>
          <w:w w:val="160"/>
          <w:sz w:val="20"/>
          <w:szCs w:val="20"/>
        </w:rPr>
        <w:t>–</w:t>
      </w:r>
      <w:r w:rsidR="006F7EDA" w:rsidRPr="00052520">
        <w:rPr>
          <w:rFonts w:ascii="Arial" w:hAnsi="Arial" w:cs="Arial"/>
          <w:spacing w:val="-12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INP</w:t>
      </w:r>
      <w:r w:rsidR="006F7EDA" w:rsidRPr="00052520">
        <w:rPr>
          <w:rFonts w:ascii="Arial" w:hAnsi="Arial" w:cs="Arial"/>
          <w:spacing w:val="-12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8.08</w:t>
      </w:r>
      <w:r w:rsidR="006F7EDA" w:rsidRPr="00052520">
        <w:rPr>
          <w:rFonts w:ascii="Arial" w:hAnsi="Arial" w:cs="Arial"/>
          <w:spacing w:val="-10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POŠK.</w:t>
      </w:r>
    </w:p>
    <w:p w14:paraId="48115AF8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AF9" w14:textId="77777777" w:rsidR="001F7D19" w:rsidRPr="006C0EE1" w:rsidRDefault="001F7D19">
      <w:pPr>
        <w:pStyle w:val="Telobesedila"/>
        <w:spacing w:before="7"/>
        <w:rPr>
          <w:rFonts w:ascii="Arial" w:hAnsi="Arial" w:cs="Arial"/>
        </w:rPr>
      </w:pPr>
    </w:p>
    <w:p w14:paraId="48115AFA" w14:textId="4D18EEB6" w:rsidR="001F7D19" w:rsidRPr="006C0EE1" w:rsidRDefault="006F7EDA">
      <w:pPr>
        <w:pStyle w:val="Telobesedila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8: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31.</w:t>
      </w:r>
      <w:r w:rsidRPr="006C0EE1">
        <w:rPr>
          <w:rFonts w:ascii="Arial" w:hAnsi="Arial" w:cs="Arial"/>
          <w:spacing w:val="9"/>
        </w:rPr>
        <w:t xml:space="preserve"> </w:t>
      </w:r>
      <w:r w:rsidRPr="006C0EE1">
        <w:rPr>
          <w:rFonts w:ascii="Arial" w:hAnsi="Arial" w:cs="Arial"/>
        </w:rPr>
        <w:t>člena</w:t>
      </w:r>
      <w:r w:rsidR="00733C10" w:rsidRPr="006C0EE1">
        <w:rPr>
          <w:rFonts w:ascii="Arial" w:hAnsi="Arial" w:cs="Arial"/>
        </w:rPr>
        <w:t xml:space="preserve"> </w:t>
      </w:r>
      <w:r w:rsidR="00733C10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8.08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POŠK</w:t>
      </w:r>
      <w:r w:rsidR="0073362B">
        <w:rPr>
          <w:rFonts w:ascii="Arial" w:hAnsi="Arial" w:cs="Arial"/>
        </w:rPr>
        <w:t xml:space="preserve"> </w:t>
      </w:r>
    </w:p>
    <w:p w14:paraId="48115AFB" w14:textId="77777777" w:rsidR="001F7D19" w:rsidRPr="006C0EE1" w:rsidRDefault="001F7D19">
      <w:pPr>
        <w:pStyle w:val="Telobesedila"/>
        <w:spacing w:before="4"/>
        <w:rPr>
          <w:rFonts w:ascii="Arial" w:hAnsi="Arial" w:cs="Arial"/>
        </w:rPr>
      </w:pPr>
    </w:p>
    <w:tbl>
      <w:tblPr>
        <w:tblStyle w:val="NormalTable0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1851"/>
        <w:gridCol w:w="1860"/>
        <w:gridCol w:w="2072"/>
        <w:gridCol w:w="1832"/>
        <w:gridCol w:w="1830"/>
        <w:gridCol w:w="1870"/>
      </w:tblGrid>
      <w:tr w:rsidR="001F7D19" w:rsidRPr="006C0EE1" w14:paraId="48115B08" w14:textId="77777777" w:rsidTr="008C1F2C">
        <w:trPr>
          <w:trHeight w:val="1306"/>
        </w:trPr>
        <w:tc>
          <w:tcPr>
            <w:tcW w:w="2566" w:type="dxa"/>
          </w:tcPr>
          <w:p w14:paraId="48115AFC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FD" w14:textId="77777777" w:rsidR="001F7D19" w:rsidRPr="006C0EE1" w:rsidRDefault="001F7D19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FE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1851" w:type="dxa"/>
          </w:tcPr>
          <w:p w14:paraId="48115AFF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B00" w14:textId="77777777" w:rsidR="001F7D19" w:rsidRPr="006C0EE1" w:rsidRDefault="001F7D19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B01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860" w:type="dxa"/>
          </w:tcPr>
          <w:p w14:paraId="48115B02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Raven zavrnitve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>oziroma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ukinitve</w:t>
            </w:r>
          </w:p>
        </w:tc>
        <w:tc>
          <w:tcPr>
            <w:tcW w:w="2072" w:type="dxa"/>
          </w:tcPr>
          <w:p w14:paraId="48115B03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B04" w14:textId="77777777" w:rsidR="001F7D19" w:rsidRPr="006C0EE1" w:rsidRDefault="006F7EDA" w:rsidP="008C1F2C">
            <w:pPr>
              <w:pStyle w:val="TableParagraph"/>
              <w:spacing w:before="14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Upravna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832" w:type="dxa"/>
          </w:tcPr>
          <w:p w14:paraId="48115B05" w14:textId="741F5C82" w:rsidR="001F7D19" w:rsidRPr="006C0EE1" w:rsidRDefault="006F7EDA" w:rsidP="008C1F2C">
            <w:pPr>
              <w:pStyle w:val="TableParagraph"/>
              <w:spacing w:before="12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ponovitvi </w:t>
            </w:r>
            <w:r w:rsidR="003D7A2A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830" w:type="dxa"/>
          </w:tcPr>
          <w:p w14:paraId="48115B06" w14:textId="722CD6CB" w:rsidR="001F7D19" w:rsidRPr="006C0EE1" w:rsidRDefault="006F7EDA" w:rsidP="008C1F2C">
            <w:pPr>
              <w:pStyle w:val="TableParagraph"/>
              <w:spacing w:before="12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drugi ponovitvi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3D7A2A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870" w:type="dxa"/>
          </w:tcPr>
          <w:p w14:paraId="48115B07" w14:textId="3D39156B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Upravna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 tretji in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nadaljnjih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ponovitvah </w:t>
            </w:r>
            <w:r w:rsidR="003D7A2A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</w:tr>
      <w:tr w:rsidR="001D26A8" w:rsidRPr="006C0EE1" w14:paraId="225CADE3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C2056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912773A" w14:textId="710792F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Posamezna zaplata mora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biti velika od 25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 100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4B281" w14:textId="06E62030" w:rsidR="001D26A8" w:rsidRPr="006C0EE1" w:rsidRDefault="001D26A8" w:rsidP="008C1F2C">
            <w:pPr>
              <w:pStyle w:val="TableParagraph"/>
              <w:spacing w:before="6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velika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 10 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do 25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ali od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115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0CED0" w14:textId="206DA145" w:rsidR="001D26A8" w:rsidRPr="006C0EE1" w:rsidRDefault="0073362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D422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8FCA3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0BC6D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978D0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1BB9F65C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91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ADB6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0D8F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51D1D" w14:textId="3416ABDA" w:rsidR="001D26A8" w:rsidRPr="006C0EE1" w:rsidRDefault="004107DE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AA62C" w14:textId="77777777" w:rsidR="001D26A8" w:rsidRPr="006C0EE1" w:rsidRDefault="001D26A8" w:rsidP="008C1F2C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235A826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07C31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3B17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CD2A6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3DEABD19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CE8E9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0030A" w14:textId="29D1BADF" w:rsidR="001D26A8" w:rsidRPr="006C0EE1" w:rsidRDefault="001D26A8" w:rsidP="008C1F2C">
            <w:pPr>
              <w:pStyle w:val="TableParagraph"/>
              <w:spacing w:before="6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Zaplata je manjša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ali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večja od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115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19303" w14:textId="1A2024CF" w:rsidR="001D26A8" w:rsidRPr="006C0EE1" w:rsidRDefault="0073362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1C802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2E08C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D4350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C0F7C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423E5AA3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29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532A3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47DCA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AA1DA" w14:textId="18899582" w:rsidR="001D26A8" w:rsidRPr="006C0EE1" w:rsidRDefault="004107DE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E63B07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D827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FA40D3C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C9210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C2C6F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14FC7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23E44D95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6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7F4C8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6DADB2D" w14:textId="77777777" w:rsidR="001D26A8" w:rsidRPr="006C0EE1" w:rsidRDefault="001D26A8" w:rsidP="008C1F2C">
            <w:pPr>
              <w:pStyle w:val="TableParagraph"/>
              <w:spacing w:before="16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Zaplata</w:t>
            </w:r>
            <w:r w:rsidRPr="006C0EE1">
              <w:rPr>
                <w:rFonts w:ascii="Arial" w:hAnsi="Arial" w:cs="Arial"/>
                <w:spacing w:val="3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Pr="006C0EE1">
              <w:rPr>
                <w:rFonts w:ascii="Arial" w:hAnsi="Arial" w:cs="Arial"/>
                <w:spacing w:val="3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biti</w:t>
            </w:r>
            <w:r w:rsidRPr="006C0EE1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široka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najmanj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2,5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m.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0D2F" w14:textId="77777777" w:rsidR="001D26A8" w:rsidRPr="006C0EE1" w:rsidRDefault="001D26A8" w:rsidP="008C1F2C">
            <w:pPr>
              <w:pStyle w:val="TableParagraph"/>
              <w:spacing w:before="10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Zaplata</w:t>
            </w:r>
            <w:r w:rsidRPr="006C0EE1">
              <w:rPr>
                <w:rFonts w:ascii="Arial" w:hAnsi="Arial" w:cs="Arial"/>
                <w:spacing w:val="3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široka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 2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2,5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1BAFC" w14:textId="76E34A29" w:rsidR="001D26A8" w:rsidRPr="006C0EE1" w:rsidRDefault="0073362B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F3981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DC92D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AFD8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5DA4C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6A053713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11AE8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1FE96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0A531" w14:textId="7F7F9372" w:rsidR="001D26A8" w:rsidRPr="006C0EE1" w:rsidRDefault="00E63B07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E4DCD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B74D5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DF489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AE7A3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7DD1E35A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6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EC318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F5ED6" w14:textId="77777777" w:rsidR="001D26A8" w:rsidRPr="006C0EE1" w:rsidRDefault="001D26A8" w:rsidP="008C1F2C">
            <w:pPr>
              <w:pStyle w:val="TableParagraph"/>
              <w:spacing w:before="9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Zaplata</w:t>
            </w:r>
            <w:r w:rsidRPr="006C0EE1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ožja</w:t>
            </w:r>
            <w:r w:rsidRPr="006C0EE1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2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61FE4" w14:textId="3C183DE9" w:rsidR="001D26A8" w:rsidRPr="006C0EE1" w:rsidRDefault="0073362B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25A1A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75D0E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9B21B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2B5B7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55D24A9F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BE489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B4AE3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4CEB1" w14:textId="61D382BC" w:rsidR="001D26A8" w:rsidRPr="006C0EE1" w:rsidRDefault="00E63B07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A2941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D6AFF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E7DF1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2876E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571454BE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5906C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431ABB5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Zaplata mora biti od roba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njivske površine oddaljena</w:t>
            </w:r>
            <w:r w:rsidRPr="006C0EE1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najmanj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m.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52C5F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Zaplata je od roba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njivske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oddaljena</w:t>
            </w:r>
            <w:r w:rsidRPr="006C0EE1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</w:t>
            </w:r>
            <w:r w:rsidRPr="006C0EE1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2,5</w:t>
            </w:r>
          </w:p>
          <w:p w14:paraId="55D42EBF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5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2475A" w14:textId="7FD2F8C0" w:rsidR="001D26A8" w:rsidRPr="006C0EE1" w:rsidRDefault="0073362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82C1A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0A434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85907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C2641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6E26AF5A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64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3E1A7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49B56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7F9A7" w14:textId="079FC595" w:rsidR="001D26A8" w:rsidRPr="006C0EE1" w:rsidRDefault="00131F51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1331D" w14:textId="77777777" w:rsidR="001D26A8" w:rsidRPr="006C0EE1" w:rsidRDefault="001D26A8" w:rsidP="008C1F2C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2C942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FCE35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689F1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7F896D6E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4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1F080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45269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Zaplata je od roba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njivske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oddaljena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manj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2,5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A8645" w14:textId="2344206C" w:rsidR="001D26A8" w:rsidRPr="006C0EE1" w:rsidRDefault="0073362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DF649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E13AF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5C6CA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FF48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542BD163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08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813F7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2C013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F6E79" w14:textId="18458767" w:rsidR="001D26A8" w:rsidRPr="006C0EE1" w:rsidRDefault="00131F51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DDC10" w14:textId="77777777" w:rsidR="001D26A8" w:rsidRPr="006C0EE1" w:rsidRDefault="001D26A8" w:rsidP="008C1F2C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05649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B0DC0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B79C8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7680B463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C93BD" w14:textId="77777777" w:rsidR="001D26A8" w:rsidRPr="006C0EE1" w:rsidRDefault="001D26A8" w:rsidP="008C1F2C">
            <w:pPr>
              <w:pStyle w:val="TableParagraph"/>
              <w:spacing w:before="12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Razdalja</w:t>
            </w:r>
            <w:r w:rsidRPr="006C0EE1">
              <w:rPr>
                <w:rFonts w:ascii="Arial" w:hAnsi="Arial" w:cs="Arial"/>
                <w:spacing w:val="10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med</w:t>
            </w:r>
            <w:r w:rsidRPr="006C0EE1">
              <w:rPr>
                <w:rFonts w:ascii="Arial" w:hAnsi="Arial" w:cs="Arial"/>
                <w:spacing w:val="5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zaplatami </w:t>
            </w: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mora biti na vse strani vsaj 10 m.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C8C27" w14:textId="77777777" w:rsidR="001D26A8" w:rsidRPr="006C0EE1" w:rsidRDefault="001D26A8" w:rsidP="008C1F2C">
            <w:pPr>
              <w:pStyle w:val="TableParagraph"/>
              <w:tabs>
                <w:tab w:val="left" w:pos="1350"/>
              </w:tabs>
              <w:spacing w:before="8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Razdalja</w:t>
            </w:r>
            <w:r w:rsidRPr="006C0EE1">
              <w:rPr>
                <w:rFonts w:ascii="Arial" w:hAnsi="Arial" w:cs="Arial"/>
                <w:sz w:val="20"/>
                <w:szCs w:val="20"/>
              </w:rPr>
              <w:tab/>
              <w:t xml:space="preserve">med </w:t>
            </w: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zaplatami ni ustrezna, je pa večja od 3 m.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9B3D9" w14:textId="058B273B" w:rsidR="001D26A8" w:rsidRPr="006C0EE1" w:rsidRDefault="0073362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55316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1693B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EC830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2A56B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14D64156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534D9" w14:textId="77777777" w:rsidR="001D26A8" w:rsidRPr="006C0EE1" w:rsidRDefault="001D26A8" w:rsidP="008C1F2C">
            <w:pPr>
              <w:pStyle w:val="TableParagraph"/>
              <w:spacing w:before="12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93E79" w14:textId="77777777" w:rsidR="001D26A8" w:rsidRPr="006C0EE1" w:rsidRDefault="001D26A8" w:rsidP="008C1F2C">
            <w:pPr>
              <w:pStyle w:val="TableParagraph"/>
              <w:tabs>
                <w:tab w:val="left" w:pos="1350"/>
              </w:tabs>
              <w:spacing w:before="8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E9965" w14:textId="3F228B70" w:rsidR="001D26A8" w:rsidRPr="006C0EE1" w:rsidRDefault="00131F51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FB832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A1D6D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7881B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D65C6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15 %</w:t>
            </w:r>
          </w:p>
        </w:tc>
      </w:tr>
      <w:tr w:rsidR="001D26A8" w:rsidRPr="006C0EE1" w14:paraId="286D85A1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54300" w14:textId="77777777" w:rsidR="001D26A8" w:rsidRPr="006C0EE1" w:rsidRDefault="001D26A8" w:rsidP="008C1F2C">
            <w:pPr>
              <w:pStyle w:val="TableParagraph"/>
              <w:spacing w:before="12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85122" w14:textId="77777777" w:rsidR="001D26A8" w:rsidRPr="006C0EE1" w:rsidRDefault="001D26A8" w:rsidP="008C1F2C">
            <w:pPr>
              <w:pStyle w:val="TableParagraph"/>
              <w:tabs>
                <w:tab w:val="left" w:pos="1350"/>
              </w:tabs>
              <w:spacing w:before="8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Razdalja med zaplatami ni ustrezna in je manjša od 3 m.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D6230" w14:textId="1778DA45" w:rsidR="001D26A8" w:rsidRPr="006C0EE1" w:rsidRDefault="0073362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CA74D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B02F8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DE7AC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D6375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1D26A8" w:rsidRPr="006C0EE1" w14:paraId="51632D7E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414A" w14:textId="77777777" w:rsidR="001D26A8" w:rsidRPr="006C0EE1" w:rsidRDefault="001D26A8" w:rsidP="008C1F2C">
            <w:pPr>
              <w:pStyle w:val="TableParagraph"/>
              <w:spacing w:before="12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17884" w14:textId="77777777" w:rsidR="001D26A8" w:rsidRPr="006C0EE1" w:rsidRDefault="001D26A8" w:rsidP="008C1F2C">
            <w:pPr>
              <w:pStyle w:val="TableParagraph"/>
              <w:tabs>
                <w:tab w:val="left" w:pos="1350"/>
              </w:tabs>
              <w:spacing w:before="8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9487B" w14:textId="24ABD2D3" w:rsidR="001D26A8" w:rsidRPr="006C0EE1" w:rsidRDefault="00131F51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E5911" w14:textId="0759424A" w:rsidR="001D26A8" w:rsidRPr="006C0EE1" w:rsidRDefault="001518B4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BDED5" w14:textId="0650BDFE" w:rsidR="001D26A8" w:rsidRPr="006C0EE1" w:rsidRDefault="001518B4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5 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05C62" w14:textId="16AB1D03" w:rsidR="001D26A8" w:rsidRPr="006C0EE1" w:rsidRDefault="001518B4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4EEA0" w14:textId="1B797C68" w:rsidR="001D26A8" w:rsidRPr="006C0EE1" w:rsidRDefault="001518B4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15 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CF6D0C" w:rsidRPr="006C0EE1" w14:paraId="187E6E60" w14:textId="77777777" w:rsidTr="004F1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6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1EE90D" w14:textId="77777777" w:rsidR="00CF6D0C" w:rsidRPr="006C0EE1" w:rsidRDefault="00CF6D0C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9DF5D7C" w14:textId="77777777" w:rsidR="00CF6D0C" w:rsidRPr="006C0EE1" w:rsidRDefault="00CF6D0C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91215A4" w14:textId="456D79F9" w:rsidR="00CF6D0C" w:rsidRPr="006C0EE1" w:rsidRDefault="00CF6D0C" w:rsidP="008C1F2C">
            <w:pPr>
              <w:pStyle w:val="TableParagraph"/>
              <w:spacing w:before="17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vključno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0,5 ha mora biti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ena zaplata in za vsakega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nadaljnjega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0,5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ena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dodatna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zaplata.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52C3E" w14:textId="1B77F719" w:rsidR="00CF6D0C" w:rsidRPr="006C0EE1" w:rsidRDefault="00CF6D0C" w:rsidP="008C1F2C">
            <w:pPr>
              <w:pStyle w:val="TableParagraph"/>
              <w:tabs>
                <w:tab w:val="left" w:pos="573"/>
                <w:tab w:val="left" w:pos="1518"/>
              </w:tabs>
              <w:spacing w:before="9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Ni nobene 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>od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zahtevanih</w:t>
            </w:r>
            <w:r w:rsidRPr="006C0EE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zaplat.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EFD11" w14:textId="147B9FF8" w:rsidR="00CF6D0C" w:rsidRPr="006C0EE1" w:rsidRDefault="00CF6D0C" w:rsidP="008C1F2C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F7E5F" w14:textId="77777777" w:rsidR="00CF6D0C" w:rsidRPr="006C0EE1" w:rsidRDefault="00CF6D0C" w:rsidP="008C1F2C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FCC78" w14:textId="77777777" w:rsidR="00CF6D0C" w:rsidRPr="006C0EE1" w:rsidRDefault="00CF6D0C" w:rsidP="008C1F2C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3D5CA" w14:textId="77777777" w:rsidR="00CF6D0C" w:rsidRPr="006C0EE1" w:rsidRDefault="00CF6D0C" w:rsidP="008C1F2C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D50B7" w14:textId="77777777" w:rsidR="00CF6D0C" w:rsidRPr="006C0EE1" w:rsidRDefault="00CF6D0C" w:rsidP="008C1F2C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CF6D0C" w:rsidRPr="006C0EE1" w14:paraId="6B526318" w14:textId="77777777" w:rsidTr="004F1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5D0FF3" w14:textId="77777777" w:rsidR="00CF6D0C" w:rsidRPr="006C0EE1" w:rsidRDefault="00CF6D0C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9A429" w14:textId="77777777" w:rsidR="00CF6D0C" w:rsidRPr="006C0EE1" w:rsidRDefault="00CF6D0C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B8C4B" w14:textId="66E3CF20" w:rsidR="00CF6D0C" w:rsidRPr="006C0EE1" w:rsidRDefault="00CF6D0C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1D317" w14:textId="77777777" w:rsidR="00CF6D0C" w:rsidRPr="006C0EE1" w:rsidRDefault="00CF6D0C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BFBE4" w14:textId="77777777" w:rsidR="00CF6D0C" w:rsidRPr="006C0EE1" w:rsidRDefault="00CF6D0C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B07D6" w14:textId="77777777" w:rsidR="00CF6D0C" w:rsidRPr="006C0EE1" w:rsidRDefault="00CF6D0C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86473" w14:textId="77777777" w:rsidR="00CF6D0C" w:rsidRPr="006C0EE1" w:rsidRDefault="00CF6D0C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CF6D0C" w:rsidRPr="006C0EE1" w14:paraId="0DB8E677" w14:textId="77777777" w:rsidTr="004F1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08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B08F52" w14:textId="77777777" w:rsidR="00CF6D0C" w:rsidRPr="006C0EE1" w:rsidRDefault="00CF6D0C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72384" w14:textId="77777777" w:rsidR="00CF6D0C" w:rsidRPr="006C0EE1" w:rsidRDefault="00CF6D0C" w:rsidP="008C1F2C">
            <w:pPr>
              <w:pStyle w:val="TableParagraph"/>
              <w:spacing w:before="1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79A59EB" w14:textId="2283D55B" w:rsidR="00CF6D0C" w:rsidRPr="006C0EE1" w:rsidRDefault="00CF6D0C" w:rsidP="0055766D">
            <w:pPr>
              <w:pStyle w:val="TableParagraph"/>
              <w:tabs>
                <w:tab w:val="left" w:pos="1527"/>
              </w:tabs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Zaplate so,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vendar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jih ni toliko, kot je </w:t>
            </w:r>
            <w:r>
              <w:rPr>
                <w:rFonts w:ascii="Arial" w:hAnsi="Arial" w:cs="Arial"/>
                <w:sz w:val="20"/>
                <w:szCs w:val="20"/>
              </w:rPr>
              <w:t>predpisano, jih je pa več kot 50%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8537A" w14:textId="78A876AE" w:rsidR="00CF6D0C" w:rsidRPr="006C0EE1" w:rsidRDefault="00CF6D0C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4C0D7" w14:textId="670209AB" w:rsidR="00CF6D0C" w:rsidRDefault="00CF6D0C" w:rsidP="008C1F2C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E2757A0" w14:textId="266DF0C7" w:rsidR="00CF6D0C" w:rsidRPr="006C0EE1" w:rsidRDefault="00CF6D0C" w:rsidP="008C1F2C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2E6F3" w14:textId="5908FA35" w:rsidR="00CF6D0C" w:rsidRDefault="00CF6D0C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659429C" w14:textId="00B4E7C3" w:rsidR="00CF6D0C" w:rsidRPr="006C0EE1" w:rsidRDefault="00CF6D0C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803AD" w14:textId="65E18E6C" w:rsidR="00CF6D0C" w:rsidRDefault="00CF6D0C" w:rsidP="0055766D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95D17F6" w14:textId="50D93F63" w:rsidR="00CF6D0C" w:rsidRPr="006C0EE1" w:rsidRDefault="00CF6D0C" w:rsidP="0055766D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26AAC" w14:textId="6F9E31D5" w:rsidR="00CF6D0C" w:rsidRDefault="00CF6D0C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36D288A" w14:textId="66F47BD5" w:rsidR="00CF6D0C" w:rsidRPr="006C0EE1" w:rsidRDefault="00CF6D0C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50%</w:t>
            </w:r>
          </w:p>
        </w:tc>
      </w:tr>
      <w:tr w:rsidR="00CF6D0C" w:rsidRPr="006C0EE1" w14:paraId="306F9C07" w14:textId="77777777" w:rsidTr="004F1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73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6E1CC7" w14:textId="77777777" w:rsidR="00CF6D0C" w:rsidRPr="006C0EE1" w:rsidRDefault="00CF6D0C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2C4F3" w14:textId="77777777" w:rsidR="00CF6D0C" w:rsidRPr="006C0EE1" w:rsidRDefault="00CF6D0C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A8321" w14:textId="7AEF454B" w:rsidR="00CF6D0C" w:rsidRPr="006C0EE1" w:rsidRDefault="00CF6D0C" w:rsidP="008C1F2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5758F" w14:textId="77777777" w:rsidR="00CF6D0C" w:rsidRPr="006C0EE1" w:rsidRDefault="00CF6D0C" w:rsidP="008C1F2C">
            <w:pPr>
              <w:pStyle w:val="TableParagraph"/>
              <w:spacing w:before="12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BD05B" w14:textId="77777777" w:rsidR="00CF6D0C" w:rsidRPr="006C0EE1" w:rsidRDefault="00CF6D0C" w:rsidP="008C1F2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511FE" w14:textId="77777777" w:rsidR="00CF6D0C" w:rsidRPr="006C0EE1" w:rsidRDefault="00CF6D0C" w:rsidP="008C1F2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01C70" w14:textId="77777777" w:rsidR="00CF6D0C" w:rsidRPr="006C0EE1" w:rsidRDefault="00CF6D0C" w:rsidP="008C1F2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CF6D0C" w:rsidRPr="006C0EE1" w14:paraId="3CCA2AD5" w14:textId="77777777" w:rsidTr="004F1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73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E9E21D" w14:textId="77777777" w:rsidR="00CF6D0C" w:rsidRPr="006C0EE1" w:rsidRDefault="00CF6D0C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942437" w14:textId="085DE3B0" w:rsidR="00CF6D0C" w:rsidRPr="006C0EE1" w:rsidRDefault="00CF6D0C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Zaplate so,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vendar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jih ni toliko, kot je </w:t>
            </w:r>
            <w:r>
              <w:rPr>
                <w:rFonts w:ascii="Arial" w:hAnsi="Arial" w:cs="Arial"/>
                <w:sz w:val="20"/>
                <w:szCs w:val="20"/>
              </w:rPr>
              <w:t>predpisano, jih je pa manj kot 50% oziroma zaplat ni.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E15DE" w14:textId="527D2091" w:rsidR="00CF6D0C" w:rsidRDefault="00CF6D0C" w:rsidP="008C1F2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9AEDB" w14:textId="7ED217A1" w:rsidR="00CF6D0C" w:rsidRPr="006C0EE1" w:rsidRDefault="00CF6D0C" w:rsidP="008C1F2C">
            <w:pPr>
              <w:pStyle w:val="TableParagraph"/>
              <w:spacing w:before="12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5CCCB" w14:textId="3FD2A8AF" w:rsidR="00CF6D0C" w:rsidRPr="006C0EE1" w:rsidRDefault="00CF6D0C" w:rsidP="008C1F2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E5B4A" w14:textId="6D1FEF94" w:rsidR="00CF6D0C" w:rsidRPr="006C0EE1" w:rsidRDefault="00CF6D0C" w:rsidP="008C1F2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11408" w14:textId="3B993515" w:rsidR="00CF6D0C" w:rsidRPr="006C0EE1" w:rsidRDefault="00CF6D0C" w:rsidP="008C1F2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</w:tr>
      <w:tr w:rsidR="00CF6D0C" w:rsidRPr="006C0EE1" w14:paraId="600A215E" w14:textId="77777777" w:rsidTr="004F1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73"/>
        </w:trPr>
        <w:tc>
          <w:tcPr>
            <w:tcW w:w="2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55281" w14:textId="77777777" w:rsidR="00CF6D0C" w:rsidRPr="006C0EE1" w:rsidRDefault="00CF6D0C" w:rsidP="00CF6D0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B1F4B" w14:textId="77777777" w:rsidR="00CF6D0C" w:rsidRPr="006C0EE1" w:rsidRDefault="00CF6D0C" w:rsidP="00CF6D0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C4076" w14:textId="5DFDEB69" w:rsidR="00CF6D0C" w:rsidRDefault="00CF6D0C" w:rsidP="00CF6D0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1BBE4" w14:textId="1ED99977" w:rsidR="00CF6D0C" w:rsidRPr="006C0EE1" w:rsidRDefault="00CF6D0C" w:rsidP="00CF6D0C">
            <w:pPr>
              <w:pStyle w:val="TableParagraph"/>
              <w:spacing w:before="12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20F8A" w14:textId="1CE13948" w:rsidR="00CF6D0C" w:rsidRPr="006C0EE1" w:rsidRDefault="00CF6D0C" w:rsidP="00CF6D0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B08B0" w14:textId="075F4AD6" w:rsidR="00CF6D0C" w:rsidRPr="006C0EE1" w:rsidRDefault="00CF6D0C" w:rsidP="00CF6D0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8FC76" w14:textId="6DC6B8C0" w:rsidR="00CF6D0C" w:rsidRPr="006C0EE1" w:rsidRDefault="00CF6D0C" w:rsidP="00CF6D0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CF6D0C" w:rsidRPr="006C0EE1" w14:paraId="3D14C0CF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179E1" w14:textId="77777777" w:rsidR="00CF6D0C" w:rsidRPr="006C0EE1" w:rsidRDefault="00CF6D0C" w:rsidP="00CF6D0C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D6D9590" w14:textId="77777777" w:rsidR="00CF6D0C" w:rsidRPr="006C0EE1" w:rsidRDefault="00CF6D0C" w:rsidP="00CF6D0C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biti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vzpostavljena</w:t>
            </w:r>
            <w:r w:rsidRPr="006C0EE1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vsaj</w:t>
            </w:r>
            <w:r w:rsidRPr="006C0EE1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</w:p>
          <w:p w14:paraId="000F9394" w14:textId="76118F42" w:rsidR="00CF6D0C" w:rsidRPr="006C0EE1" w:rsidRDefault="00CF6D0C" w:rsidP="00CF6D0C">
            <w:pPr>
              <w:pStyle w:val="TableParagraph"/>
              <w:tabs>
                <w:tab w:val="left" w:pos="1612"/>
              </w:tabs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15.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marca</w:t>
            </w:r>
            <w:r>
              <w:rPr>
                <w:rFonts w:ascii="Arial" w:hAnsi="Arial" w:cs="Arial"/>
                <w:sz w:val="20"/>
                <w:szCs w:val="20"/>
              </w:rPr>
              <w:t xml:space="preserve"> tekočega leta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Če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setev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ustrezne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kmetijske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rastline opravljena po 15.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marcu,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zaplata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vzpostavi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ob setvi, </w:t>
            </w:r>
            <w:r>
              <w:rPr>
                <w:rFonts w:ascii="Arial" w:hAnsi="Arial" w:cs="Arial"/>
                <w:sz w:val="20"/>
                <w:szCs w:val="20"/>
              </w:rPr>
              <w:t xml:space="preserve">in sicer </w:t>
            </w:r>
            <w:r w:rsidRPr="006C0EE1">
              <w:rPr>
                <w:rFonts w:ascii="Arial" w:hAnsi="Arial" w:cs="Arial"/>
                <w:sz w:val="20"/>
                <w:szCs w:val="20"/>
              </w:rPr>
              <w:t>naj</w:t>
            </w:r>
            <w:r>
              <w:rPr>
                <w:rFonts w:ascii="Arial" w:hAnsi="Arial" w:cs="Arial"/>
                <w:sz w:val="20"/>
                <w:szCs w:val="20"/>
              </w:rPr>
              <w:t>poz</w:t>
            </w:r>
            <w:r w:rsidRPr="006C0EE1">
              <w:rPr>
                <w:rFonts w:ascii="Arial" w:hAnsi="Arial" w:cs="Arial"/>
                <w:sz w:val="20"/>
                <w:szCs w:val="20"/>
              </w:rPr>
              <w:t>neje do 15. aprila</w:t>
            </w:r>
            <w:r>
              <w:rPr>
                <w:rFonts w:ascii="Arial" w:hAnsi="Arial" w:cs="Arial"/>
                <w:sz w:val="20"/>
                <w:szCs w:val="20"/>
              </w:rPr>
              <w:t xml:space="preserve"> tekočega leta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329AE" w14:textId="148CDF06" w:rsidR="00CF6D0C" w:rsidRDefault="00CF6D0C" w:rsidP="00CF6D0C">
            <w:pPr>
              <w:pStyle w:val="TableParagraph"/>
              <w:tabs>
                <w:tab w:val="left" w:pos="1583"/>
              </w:tabs>
              <w:spacing w:before="4" w:line="245" w:lineRule="auto"/>
              <w:ind w:left="96" w:right="96"/>
              <w:jc w:val="both"/>
              <w:rPr>
                <w:rFonts w:ascii="Arial" w:hAnsi="Arial" w:cs="Arial"/>
                <w:spacing w:val="-51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Zaplata 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>je mehansko</w:t>
            </w:r>
          </w:p>
          <w:p w14:paraId="709D3535" w14:textId="4F9DAFB9" w:rsidR="00CF6D0C" w:rsidRPr="006C0EE1" w:rsidRDefault="00CF6D0C" w:rsidP="00CF6D0C">
            <w:pPr>
              <w:pStyle w:val="TableParagraph"/>
              <w:tabs>
                <w:tab w:val="left" w:pos="1583"/>
              </w:tabs>
              <w:spacing w:before="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vzpostavljena</w:t>
            </w:r>
            <w:r w:rsidRPr="006C0EE1">
              <w:rPr>
                <w:rFonts w:ascii="Arial" w:hAnsi="Arial" w:cs="Arial"/>
                <w:spacing w:val="2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</w:t>
            </w:r>
            <w:r>
              <w:rPr>
                <w:rFonts w:ascii="Arial" w:hAnsi="Arial" w:cs="Arial"/>
                <w:sz w:val="20"/>
                <w:szCs w:val="20"/>
              </w:rPr>
              <w:t xml:space="preserve"> 15. marcu, vendar do vključno 15. aprila oziroma je v primeru poznejše setve ustrezne kmetijske rastline vzpostavljena po 15. </w:t>
            </w:r>
          </w:p>
          <w:p w14:paraId="5A0F250B" w14:textId="0D22A1AA" w:rsidR="00CF6D0C" w:rsidRPr="006C0EE1" w:rsidRDefault="00CF6D0C" w:rsidP="00CF6D0C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aprilu</w:t>
            </w:r>
            <w:r>
              <w:rPr>
                <w:rFonts w:ascii="Arial" w:hAnsi="Arial" w:cs="Arial"/>
                <w:sz w:val="20"/>
                <w:szCs w:val="20"/>
              </w:rPr>
              <w:t xml:space="preserve"> do vključno 15. maja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D091D" w14:textId="6D047510" w:rsidR="00CF6D0C" w:rsidRPr="006C0EE1" w:rsidRDefault="00CF6D0C" w:rsidP="00CF6D0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36984" w14:textId="77777777" w:rsidR="00CF6D0C" w:rsidRPr="006C0EE1" w:rsidRDefault="00CF6D0C" w:rsidP="00CF6D0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3A778" w14:textId="77777777" w:rsidR="00CF6D0C" w:rsidRPr="006C0EE1" w:rsidRDefault="00CF6D0C" w:rsidP="00CF6D0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CA17B" w14:textId="77777777" w:rsidR="00CF6D0C" w:rsidRPr="006C0EE1" w:rsidRDefault="00CF6D0C" w:rsidP="00CF6D0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B9AF8" w14:textId="77777777" w:rsidR="00CF6D0C" w:rsidRPr="006C0EE1" w:rsidRDefault="00CF6D0C" w:rsidP="00CF6D0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CF6D0C" w:rsidRPr="006C0EE1" w14:paraId="6066859B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5AAB0" w14:textId="77777777" w:rsidR="00CF6D0C" w:rsidRPr="006C0EE1" w:rsidRDefault="00CF6D0C" w:rsidP="00CF6D0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2103C" w14:textId="77777777" w:rsidR="00CF6D0C" w:rsidRPr="006C0EE1" w:rsidRDefault="00CF6D0C" w:rsidP="00CF6D0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58FA9" w14:textId="312A7626" w:rsidR="00CF6D0C" w:rsidRPr="006C0EE1" w:rsidRDefault="00CF6D0C" w:rsidP="00CF6D0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51346" w14:textId="77777777" w:rsidR="00CF6D0C" w:rsidRPr="006C0EE1" w:rsidRDefault="00CF6D0C" w:rsidP="00CF6D0C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DB125D7" w14:textId="77777777" w:rsidR="00CF6D0C" w:rsidRPr="006C0EE1" w:rsidRDefault="00CF6D0C" w:rsidP="00CF6D0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598E5" w14:textId="77777777" w:rsidR="00CF6D0C" w:rsidRPr="006C0EE1" w:rsidRDefault="00CF6D0C" w:rsidP="00CF6D0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789B2" w14:textId="77777777" w:rsidR="00CF6D0C" w:rsidRPr="006C0EE1" w:rsidRDefault="00CF6D0C" w:rsidP="00CF6D0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A38EB" w14:textId="77777777" w:rsidR="00CF6D0C" w:rsidRPr="006C0EE1" w:rsidRDefault="00CF6D0C" w:rsidP="00CF6D0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CF6D0C" w:rsidRPr="006C0EE1" w14:paraId="4346E5FA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33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07D6C" w14:textId="77777777" w:rsidR="00CF6D0C" w:rsidRPr="006C0EE1" w:rsidRDefault="00CF6D0C" w:rsidP="00CF6D0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88A92" w14:textId="6F6B1B41" w:rsidR="00CF6D0C" w:rsidRPr="006C0EE1" w:rsidRDefault="00CF6D0C" w:rsidP="00CF6D0C">
            <w:pPr>
              <w:pStyle w:val="TableParagraph"/>
              <w:tabs>
                <w:tab w:val="left" w:pos="1585"/>
              </w:tabs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Zaplata 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vzpostavljena</w:t>
            </w:r>
            <w:r>
              <w:rPr>
                <w:rFonts w:ascii="Arial" w:hAnsi="Arial" w:cs="Arial"/>
                <w:sz w:val="20"/>
                <w:szCs w:val="20"/>
              </w:rPr>
              <w:t xml:space="preserve"> ali je vzpostavljena po 15. aprilu v </w:t>
            </w:r>
            <w:r w:rsidRPr="009D3029">
              <w:rPr>
                <w:rFonts w:ascii="Arial" w:hAnsi="Arial" w:cs="Arial"/>
                <w:sz w:val="20"/>
                <w:szCs w:val="20"/>
              </w:rPr>
              <w:t xml:space="preserve">primeru </w:t>
            </w:r>
            <w:r w:rsidRPr="009D3029">
              <w:rPr>
                <w:rFonts w:ascii="Arial" w:hAnsi="Arial" w:cs="Arial"/>
                <w:sz w:val="20"/>
                <w:szCs w:val="20"/>
              </w:rPr>
              <w:lastRenderedPageBreak/>
              <w:t xml:space="preserve">mehanske vzpostavitve oziroma po 15. maju v primeru </w:t>
            </w:r>
            <w:r>
              <w:rPr>
                <w:rFonts w:ascii="Arial" w:hAnsi="Arial" w:cs="Arial"/>
                <w:sz w:val="20"/>
                <w:szCs w:val="20"/>
              </w:rPr>
              <w:t>poz</w:t>
            </w:r>
            <w:r w:rsidRPr="009D3029">
              <w:rPr>
                <w:rFonts w:ascii="Arial" w:hAnsi="Arial" w:cs="Arial"/>
                <w:sz w:val="20"/>
                <w:szCs w:val="20"/>
              </w:rPr>
              <w:t>nejše setve.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90A49" w14:textId="72254816" w:rsidR="00CF6D0C" w:rsidRPr="006C0EE1" w:rsidRDefault="00CF6D0C" w:rsidP="00CF6D0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</w:t>
            </w:r>
            <w:r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C671D" w14:textId="77777777" w:rsidR="00CF6D0C" w:rsidRPr="006C0EE1" w:rsidRDefault="00CF6D0C" w:rsidP="00CF6D0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CA025" w14:textId="77777777" w:rsidR="00CF6D0C" w:rsidRPr="006C0EE1" w:rsidRDefault="00CF6D0C" w:rsidP="00CF6D0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898C3" w14:textId="77777777" w:rsidR="00CF6D0C" w:rsidRPr="006C0EE1" w:rsidRDefault="00CF6D0C" w:rsidP="00CF6D0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94B34" w14:textId="77777777" w:rsidR="00CF6D0C" w:rsidRPr="006C0EE1" w:rsidRDefault="00CF6D0C" w:rsidP="00CF6D0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CF6D0C" w:rsidRPr="006C0EE1" w14:paraId="46F041A6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4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18ABB" w14:textId="77777777" w:rsidR="00CF6D0C" w:rsidRPr="006C0EE1" w:rsidRDefault="00CF6D0C" w:rsidP="00CF6D0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3D26A" w14:textId="77777777" w:rsidR="00CF6D0C" w:rsidRPr="006C0EE1" w:rsidRDefault="00CF6D0C" w:rsidP="00CF6D0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C2C55" w14:textId="77777777" w:rsidR="00CF6D0C" w:rsidRPr="006C0EE1" w:rsidRDefault="00CF6D0C" w:rsidP="00CF6D0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B496" w14:textId="77777777" w:rsidR="00CF6D0C" w:rsidRPr="006C0EE1" w:rsidRDefault="00CF6D0C" w:rsidP="00CF6D0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5B40F" w14:textId="77777777" w:rsidR="00CF6D0C" w:rsidRPr="006C0EE1" w:rsidRDefault="00CF6D0C" w:rsidP="00CF6D0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8DEB" w14:textId="77777777" w:rsidR="00CF6D0C" w:rsidRPr="006C0EE1" w:rsidRDefault="00CF6D0C" w:rsidP="00CF6D0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674EB" w14:textId="77777777" w:rsidR="00CF6D0C" w:rsidRPr="006C0EE1" w:rsidRDefault="00CF6D0C" w:rsidP="00CF6D0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CF6D0C" w:rsidRPr="006C0EE1" w14:paraId="15071702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60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54D3" w14:textId="5A19A864" w:rsidR="00CF6D0C" w:rsidRPr="006C0EE1" w:rsidRDefault="00CF6D0C" w:rsidP="00CF6D0C">
            <w:pPr>
              <w:pStyle w:val="TableParagraph"/>
              <w:spacing w:before="3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Zaplata mora obstajati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spravila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rastline.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E7750" w14:textId="57CCE737" w:rsidR="00CF6D0C" w:rsidRPr="006C0EE1" w:rsidRDefault="00CF6D0C" w:rsidP="00CF6D0C">
            <w:pPr>
              <w:pStyle w:val="TableParagraph"/>
              <w:tabs>
                <w:tab w:val="left" w:pos="1585"/>
              </w:tabs>
              <w:spacing w:before="5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Zaplate ni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spravila kmetijske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rastline.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42109" w14:textId="2FEC91AA" w:rsidR="00CF6D0C" w:rsidRPr="006C0EE1" w:rsidRDefault="00CF6D0C" w:rsidP="00CF6D0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44277" w14:textId="77777777" w:rsidR="00CF6D0C" w:rsidRPr="006C0EE1" w:rsidRDefault="00CF6D0C" w:rsidP="00CF6D0C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106B429" w14:textId="77777777" w:rsidR="00CF6D0C" w:rsidRPr="006C0EE1" w:rsidRDefault="00CF6D0C" w:rsidP="00CF6D0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A5612" w14:textId="77777777" w:rsidR="00CF6D0C" w:rsidRPr="006C0EE1" w:rsidRDefault="00CF6D0C" w:rsidP="00CF6D0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4CDD4" w14:textId="77777777" w:rsidR="00CF6D0C" w:rsidRPr="006C0EE1" w:rsidRDefault="00CF6D0C" w:rsidP="00CF6D0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8F6F5" w14:textId="77777777" w:rsidR="00CF6D0C" w:rsidRPr="006C0EE1" w:rsidRDefault="00CF6D0C" w:rsidP="00CF6D0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CF6D0C" w:rsidRPr="006C0EE1" w14:paraId="111331B0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A60D2" w14:textId="77777777" w:rsidR="00CF6D0C" w:rsidRPr="006C0EE1" w:rsidRDefault="00CF6D0C" w:rsidP="00CF6D0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141DD" w14:textId="77777777" w:rsidR="00CF6D0C" w:rsidRPr="006C0EE1" w:rsidRDefault="00CF6D0C" w:rsidP="00CF6D0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89281" w14:textId="77777777" w:rsidR="00CF6D0C" w:rsidRPr="006C0EE1" w:rsidRDefault="00CF6D0C" w:rsidP="00CF6D0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922D2" w14:textId="77777777" w:rsidR="00CF6D0C" w:rsidRPr="006C0EE1" w:rsidRDefault="00CF6D0C" w:rsidP="00CF6D0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9C8D4" w14:textId="77777777" w:rsidR="00CF6D0C" w:rsidRPr="006C0EE1" w:rsidRDefault="00CF6D0C" w:rsidP="00CF6D0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A2E47" w14:textId="77777777" w:rsidR="00CF6D0C" w:rsidRPr="006C0EE1" w:rsidRDefault="00CF6D0C" w:rsidP="00CF6D0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E3BA6" w14:textId="77777777" w:rsidR="00CF6D0C" w:rsidRPr="006C0EE1" w:rsidRDefault="00CF6D0C" w:rsidP="00CF6D0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48115C11" w14:textId="49FAFC74" w:rsidR="001F7D19" w:rsidRPr="006C0EE1" w:rsidRDefault="0073362B" w:rsidP="0073362B">
      <w:pPr>
        <w:pStyle w:val="Telobesedila"/>
        <w:rPr>
          <w:rFonts w:ascii="Arial" w:hAnsi="Arial" w:cs="Arial"/>
        </w:rPr>
      </w:pPr>
      <w:r>
        <w:rPr>
          <w:rFonts w:ascii="Arial" w:hAnsi="Arial" w:cs="Arial"/>
        </w:rPr>
        <w:t xml:space="preserve">*Shema POŠK se izvaja </w:t>
      </w:r>
      <w:r w:rsidR="00444011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korekcijskim faktorjem ena zaplata je 0,5 ha površine. Pravilo korekcijskega faktorja se uporablja tudi pri zavrnitvah iz  te </w:t>
      </w:r>
      <w:r w:rsidR="00444011">
        <w:rPr>
          <w:rFonts w:ascii="Arial" w:hAnsi="Arial" w:cs="Arial"/>
        </w:rPr>
        <w:t>preglednice</w:t>
      </w:r>
      <w:r>
        <w:rPr>
          <w:rFonts w:ascii="Arial" w:hAnsi="Arial" w:cs="Arial"/>
        </w:rPr>
        <w:t xml:space="preserve">. </w:t>
      </w:r>
    </w:p>
    <w:p w14:paraId="48115C12" w14:textId="77777777" w:rsidR="001F7D19" w:rsidRPr="006C0EE1" w:rsidRDefault="001F7D19">
      <w:pPr>
        <w:pStyle w:val="Telobesedila"/>
        <w:spacing w:before="10"/>
        <w:rPr>
          <w:rFonts w:ascii="Arial" w:hAnsi="Arial" w:cs="Arial"/>
        </w:rPr>
      </w:pPr>
    </w:p>
    <w:p w14:paraId="48115C13" w14:textId="3B343826" w:rsidR="001F7D19" w:rsidRPr="006C0EE1" w:rsidRDefault="00052520" w:rsidP="00196D07">
      <w:pPr>
        <w:tabs>
          <w:tab w:val="left" w:pos="824"/>
          <w:tab w:val="left" w:pos="825"/>
        </w:tabs>
        <w:spacing w:line="280" w:lineRule="auto"/>
        <w:ind w:right="1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9. </w:t>
      </w:r>
      <w:r w:rsidR="006F7EDA" w:rsidRPr="0041108B">
        <w:rPr>
          <w:rFonts w:ascii="Arial" w:hAnsi="Arial" w:cs="Arial"/>
          <w:sz w:val="20"/>
          <w:szCs w:val="20"/>
        </w:rPr>
        <w:t>Pri</w:t>
      </w:r>
      <w:r w:rsidR="006F7EDA" w:rsidRPr="0041108B">
        <w:rPr>
          <w:rFonts w:ascii="Arial" w:hAnsi="Arial" w:cs="Arial"/>
          <w:spacing w:val="2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ugotovljeni</w:t>
      </w:r>
      <w:r w:rsidR="006F7EDA" w:rsidRPr="0041108B">
        <w:rPr>
          <w:rFonts w:ascii="Arial" w:hAnsi="Arial" w:cs="Arial"/>
          <w:spacing w:val="6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kršitvi</w:t>
      </w:r>
      <w:r w:rsidR="006F7EDA" w:rsidRPr="0041108B">
        <w:rPr>
          <w:rFonts w:ascii="Arial" w:hAnsi="Arial" w:cs="Arial"/>
          <w:spacing w:val="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zahtev</w:t>
      </w:r>
      <w:r w:rsidR="006F7EDA" w:rsidRPr="0041108B">
        <w:rPr>
          <w:rFonts w:ascii="Arial" w:hAnsi="Arial" w:cs="Arial"/>
          <w:spacing w:val="2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iz</w:t>
      </w:r>
      <w:r w:rsidR="006F7EDA" w:rsidRPr="0041108B">
        <w:rPr>
          <w:rFonts w:ascii="Arial" w:hAnsi="Arial" w:cs="Arial"/>
          <w:spacing w:val="6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32.</w:t>
      </w:r>
      <w:r w:rsidR="006F7EDA" w:rsidRPr="0041108B">
        <w:rPr>
          <w:rFonts w:ascii="Arial" w:hAnsi="Arial" w:cs="Arial"/>
          <w:spacing w:val="4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člena</w:t>
      </w:r>
      <w:r>
        <w:rPr>
          <w:rFonts w:ascii="Arial" w:hAnsi="Arial" w:cs="Arial"/>
          <w:sz w:val="20"/>
          <w:szCs w:val="20"/>
        </w:rPr>
        <w:t xml:space="preserve"> te</w:t>
      </w:r>
      <w:r w:rsidR="006F7EDA" w:rsidRPr="0041108B">
        <w:rPr>
          <w:rFonts w:ascii="Arial" w:hAnsi="Arial" w:cs="Arial"/>
          <w:spacing w:val="10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uredbe</w:t>
      </w:r>
      <w:r w:rsidR="008C0888" w:rsidRPr="0041108B">
        <w:rPr>
          <w:rFonts w:ascii="Arial" w:hAnsi="Arial" w:cs="Arial"/>
          <w:w w:val="160"/>
          <w:sz w:val="20"/>
          <w:szCs w:val="20"/>
        </w:rPr>
        <w:t xml:space="preserve"> (</w:t>
      </w:r>
      <w:r w:rsidR="008C0888" w:rsidRPr="0041108B">
        <w:rPr>
          <w:rFonts w:ascii="Arial" w:hAnsi="Arial" w:cs="Arial"/>
          <w:sz w:val="20"/>
          <w:szCs w:val="20"/>
        </w:rPr>
        <w:t>INP</w:t>
      </w:r>
      <w:r w:rsidR="008C0888" w:rsidRPr="0041108B">
        <w:rPr>
          <w:rFonts w:ascii="Arial" w:hAnsi="Arial" w:cs="Arial"/>
          <w:spacing w:val="3"/>
          <w:sz w:val="20"/>
          <w:szCs w:val="20"/>
        </w:rPr>
        <w:t xml:space="preserve"> </w:t>
      </w:r>
      <w:r w:rsidR="008C0888" w:rsidRPr="0041108B">
        <w:rPr>
          <w:rFonts w:ascii="Arial" w:hAnsi="Arial" w:cs="Arial"/>
          <w:sz w:val="20"/>
          <w:szCs w:val="20"/>
        </w:rPr>
        <w:t>8.09</w:t>
      </w:r>
      <w:r w:rsidR="008C0888" w:rsidRPr="0041108B">
        <w:rPr>
          <w:rFonts w:ascii="Arial" w:hAnsi="Arial" w:cs="Arial"/>
          <w:spacing w:val="5"/>
          <w:sz w:val="20"/>
          <w:szCs w:val="20"/>
        </w:rPr>
        <w:t xml:space="preserve"> </w:t>
      </w:r>
      <w:r w:rsidR="008C0888" w:rsidRPr="0041108B">
        <w:rPr>
          <w:rFonts w:ascii="Arial" w:hAnsi="Arial" w:cs="Arial"/>
          <w:sz w:val="20"/>
          <w:szCs w:val="20"/>
        </w:rPr>
        <w:t>VGP)</w:t>
      </w:r>
      <w:r w:rsidR="006F7EDA" w:rsidRPr="0041108B">
        <w:rPr>
          <w:rFonts w:ascii="Arial" w:hAnsi="Arial" w:cs="Arial"/>
          <w:spacing w:val="3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se</w:t>
      </w:r>
      <w:r w:rsidR="006F7EDA" w:rsidRPr="0041108B">
        <w:rPr>
          <w:rFonts w:ascii="Arial" w:hAnsi="Arial" w:cs="Arial"/>
          <w:spacing w:val="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plačilo</w:t>
      </w:r>
      <w:r w:rsidR="006F7EDA" w:rsidRPr="0041108B">
        <w:rPr>
          <w:rFonts w:ascii="Arial" w:hAnsi="Arial" w:cs="Arial"/>
          <w:spacing w:val="8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zmanjša,</w:t>
      </w:r>
      <w:r w:rsidR="006F7EDA" w:rsidRPr="0041108B">
        <w:rPr>
          <w:rFonts w:ascii="Arial" w:hAnsi="Arial" w:cs="Arial"/>
          <w:spacing w:val="3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kot</w:t>
      </w:r>
      <w:r w:rsidR="006F7EDA" w:rsidRPr="0041108B">
        <w:rPr>
          <w:rFonts w:ascii="Arial" w:hAnsi="Arial" w:cs="Arial"/>
          <w:spacing w:val="3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je</w:t>
      </w:r>
      <w:r w:rsidR="006F7EDA" w:rsidRPr="0041108B">
        <w:rPr>
          <w:rFonts w:ascii="Arial" w:hAnsi="Arial" w:cs="Arial"/>
          <w:spacing w:val="4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navedeno</w:t>
      </w:r>
      <w:r w:rsidR="006F7EDA" w:rsidRPr="0041108B">
        <w:rPr>
          <w:rFonts w:ascii="Arial" w:hAnsi="Arial" w:cs="Arial"/>
          <w:spacing w:val="6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v</w:t>
      </w:r>
      <w:r w:rsidR="006F7EDA" w:rsidRPr="0041108B">
        <w:rPr>
          <w:rFonts w:ascii="Arial" w:hAnsi="Arial" w:cs="Arial"/>
          <w:spacing w:val="4"/>
          <w:sz w:val="20"/>
          <w:szCs w:val="20"/>
        </w:rPr>
        <w:t xml:space="preserve"> </w:t>
      </w:r>
      <w:r w:rsidR="00444011">
        <w:rPr>
          <w:rFonts w:ascii="Arial" w:hAnsi="Arial" w:cs="Arial"/>
          <w:sz w:val="20"/>
          <w:szCs w:val="20"/>
        </w:rPr>
        <w:t>p</w:t>
      </w:r>
      <w:r w:rsidR="006F7EDA" w:rsidRPr="0041108B">
        <w:rPr>
          <w:rFonts w:ascii="Arial" w:hAnsi="Arial" w:cs="Arial"/>
          <w:sz w:val="20"/>
          <w:szCs w:val="20"/>
        </w:rPr>
        <w:t>reglednici</w:t>
      </w:r>
      <w:r w:rsidR="006F7EDA" w:rsidRPr="0041108B">
        <w:rPr>
          <w:rFonts w:ascii="Arial" w:hAnsi="Arial" w:cs="Arial"/>
          <w:spacing w:val="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9</w:t>
      </w:r>
      <w:r w:rsidR="006F7EDA" w:rsidRPr="0041108B">
        <w:rPr>
          <w:rFonts w:ascii="Arial" w:hAnsi="Arial" w:cs="Arial"/>
          <w:spacing w:val="9"/>
          <w:sz w:val="20"/>
          <w:szCs w:val="20"/>
        </w:rPr>
        <w:t xml:space="preserve"> </w:t>
      </w:r>
      <w:r w:rsidR="00733C10" w:rsidRPr="0041108B">
        <w:rPr>
          <w:rFonts w:ascii="Arial" w:hAnsi="Arial" w:cs="Arial"/>
          <w:w w:val="160"/>
          <w:sz w:val="20"/>
          <w:szCs w:val="20"/>
        </w:rPr>
        <w:t>–</w:t>
      </w:r>
      <w:r w:rsidR="006F7EDA" w:rsidRPr="0041108B">
        <w:rPr>
          <w:rFonts w:ascii="Arial" w:hAnsi="Arial" w:cs="Arial"/>
          <w:spacing w:val="11"/>
          <w:sz w:val="20"/>
          <w:szCs w:val="20"/>
        </w:rPr>
        <w:t xml:space="preserve"> </w:t>
      </w:r>
      <w:r w:rsidR="00444011">
        <w:rPr>
          <w:rFonts w:ascii="Arial" w:hAnsi="Arial" w:cs="Arial"/>
          <w:sz w:val="20"/>
          <w:szCs w:val="20"/>
        </w:rPr>
        <w:t>k</w:t>
      </w:r>
      <w:r w:rsidR="006F7EDA" w:rsidRPr="0041108B">
        <w:rPr>
          <w:rFonts w:ascii="Arial" w:hAnsi="Arial" w:cs="Arial"/>
          <w:sz w:val="20"/>
          <w:szCs w:val="20"/>
        </w:rPr>
        <w:t>ršitve</w:t>
      </w:r>
      <w:r w:rsidR="006F7EDA" w:rsidRPr="0041108B">
        <w:rPr>
          <w:rFonts w:ascii="Arial" w:hAnsi="Arial" w:cs="Arial"/>
          <w:spacing w:val="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zahtev</w:t>
      </w:r>
      <w:r w:rsidR="006F7EDA" w:rsidRPr="0041108B">
        <w:rPr>
          <w:rFonts w:ascii="Arial" w:hAnsi="Arial" w:cs="Arial"/>
          <w:spacing w:val="4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iz</w:t>
      </w:r>
      <w:r w:rsidR="006F7EDA" w:rsidRPr="0041108B">
        <w:rPr>
          <w:rFonts w:ascii="Arial" w:hAnsi="Arial" w:cs="Arial"/>
          <w:spacing w:val="3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32.</w:t>
      </w:r>
      <w:r w:rsidR="006F7EDA" w:rsidRPr="006C0EE1">
        <w:rPr>
          <w:rFonts w:ascii="Arial" w:hAnsi="Arial" w:cs="Arial"/>
          <w:spacing w:val="6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člena</w:t>
      </w:r>
      <w:r w:rsidR="006F7EDA" w:rsidRPr="006C0EE1">
        <w:rPr>
          <w:rFonts w:ascii="Arial" w:hAnsi="Arial" w:cs="Arial"/>
          <w:spacing w:val="3"/>
          <w:sz w:val="20"/>
          <w:szCs w:val="20"/>
        </w:rPr>
        <w:t xml:space="preserve"> </w:t>
      </w:r>
      <w:r w:rsidR="00733C10" w:rsidRPr="006C0EE1">
        <w:rPr>
          <w:rFonts w:ascii="Arial" w:hAnsi="Arial" w:cs="Arial"/>
          <w:w w:val="160"/>
          <w:sz w:val="20"/>
          <w:szCs w:val="20"/>
        </w:rPr>
        <w:t>–</w:t>
      </w:r>
      <w:r w:rsidR="006F7EDA"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w w:val="110"/>
          <w:sz w:val="20"/>
          <w:szCs w:val="20"/>
        </w:rPr>
        <w:t>INP</w:t>
      </w:r>
      <w:r w:rsidR="006F7EDA" w:rsidRPr="006C0EE1">
        <w:rPr>
          <w:rFonts w:ascii="Arial" w:hAnsi="Arial" w:cs="Arial"/>
          <w:spacing w:val="-5"/>
          <w:w w:val="110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w w:val="110"/>
          <w:sz w:val="20"/>
          <w:szCs w:val="20"/>
        </w:rPr>
        <w:t>8.09</w:t>
      </w:r>
      <w:r w:rsidR="006F7EDA" w:rsidRPr="006C0EE1">
        <w:rPr>
          <w:rFonts w:ascii="Arial" w:hAnsi="Arial" w:cs="Arial"/>
          <w:spacing w:val="-3"/>
          <w:w w:val="110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w w:val="110"/>
          <w:sz w:val="20"/>
          <w:szCs w:val="20"/>
        </w:rPr>
        <w:t>VGP.</w:t>
      </w:r>
    </w:p>
    <w:p w14:paraId="48115C14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C15" w14:textId="01EA1403" w:rsidR="001F7D19" w:rsidRPr="006C0EE1" w:rsidRDefault="006F7EDA">
      <w:pPr>
        <w:pStyle w:val="Telobesedila"/>
        <w:spacing w:before="172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9: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2"/>
        </w:rPr>
        <w:t xml:space="preserve"> </w:t>
      </w:r>
      <w:r w:rsidRPr="006C0EE1">
        <w:rPr>
          <w:rFonts w:ascii="Arial" w:hAnsi="Arial" w:cs="Arial"/>
        </w:rPr>
        <w:t>32.</w:t>
      </w:r>
      <w:r w:rsidRPr="006C0EE1">
        <w:rPr>
          <w:rFonts w:ascii="Arial" w:hAnsi="Arial" w:cs="Arial"/>
          <w:spacing w:val="10"/>
        </w:rPr>
        <w:t xml:space="preserve"> </w:t>
      </w:r>
      <w:r w:rsidRPr="006C0EE1">
        <w:rPr>
          <w:rFonts w:ascii="Arial" w:hAnsi="Arial" w:cs="Arial"/>
        </w:rPr>
        <w:t>člena</w:t>
      </w:r>
      <w:r w:rsidRPr="006C0EE1">
        <w:rPr>
          <w:rFonts w:ascii="Arial" w:hAnsi="Arial" w:cs="Arial"/>
          <w:spacing w:val="3"/>
        </w:rPr>
        <w:t xml:space="preserve"> </w:t>
      </w:r>
      <w:r w:rsidR="00733C10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8.09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VGP</w:t>
      </w:r>
    </w:p>
    <w:p w14:paraId="48115C16" w14:textId="77777777" w:rsidR="001F7D19" w:rsidRPr="006C0EE1" w:rsidRDefault="001F7D19">
      <w:pPr>
        <w:pStyle w:val="Telobesedila"/>
        <w:spacing w:before="4"/>
        <w:rPr>
          <w:rFonts w:ascii="Arial" w:hAnsi="Arial" w:cs="Arial"/>
        </w:rPr>
      </w:pPr>
    </w:p>
    <w:tbl>
      <w:tblPr>
        <w:tblStyle w:val="NormalTable0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08"/>
        <w:gridCol w:w="1764"/>
        <w:gridCol w:w="1891"/>
        <w:gridCol w:w="2093"/>
        <w:gridCol w:w="1862"/>
        <w:gridCol w:w="1860"/>
        <w:gridCol w:w="1898"/>
      </w:tblGrid>
      <w:tr w:rsidR="001F7D19" w:rsidRPr="006C0EE1" w14:paraId="48115C24" w14:textId="77777777" w:rsidTr="008C1F2C">
        <w:trPr>
          <w:trHeight w:val="1378"/>
        </w:trPr>
        <w:tc>
          <w:tcPr>
            <w:tcW w:w="2508" w:type="dxa"/>
          </w:tcPr>
          <w:p w14:paraId="48115C17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18" w14:textId="77777777" w:rsidR="001F7D19" w:rsidRPr="006C0EE1" w:rsidRDefault="001F7D19" w:rsidP="008C1F2C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19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1764" w:type="dxa"/>
          </w:tcPr>
          <w:p w14:paraId="48115C1A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1B" w14:textId="77777777" w:rsidR="001F7D19" w:rsidRPr="006C0EE1" w:rsidRDefault="001F7D19" w:rsidP="008C1F2C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1C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891" w:type="dxa"/>
          </w:tcPr>
          <w:p w14:paraId="48115C1D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1E" w14:textId="397A55B8" w:rsidR="001F7D19" w:rsidRPr="006C0EE1" w:rsidRDefault="006F7EDA" w:rsidP="0073362B">
            <w:pPr>
              <w:pStyle w:val="TableParagraph"/>
              <w:spacing w:before="146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Raven zavrnitve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73362B">
              <w:rPr>
                <w:rFonts w:ascii="Arial" w:hAnsi="Arial" w:cs="Arial"/>
                <w:b/>
                <w:spacing w:val="-1"/>
                <w:sz w:val="20"/>
                <w:szCs w:val="20"/>
              </w:rPr>
              <w:t>in ukinitev</w:t>
            </w:r>
          </w:p>
        </w:tc>
        <w:tc>
          <w:tcPr>
            <w:tcW w:w="2093" w:type="dxa"/>
          </w:tcPr>
          <w:p w14:paraId="48115C1F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20" w14:textId="46E03CC0" w:rsidR="001F7D19" w:rsidRPr="006C0EE1" w:rsidRDefault="006F7EDA" w:rsidP="008C1F2C">
            <w:pPr>
              <w:pStyle w:val="TableParagraph"/>
              <w:spacing w:before="146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-1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="005649B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862" w:type="dxa"/>
          </w:tcPr>
          <w:p w14:paraId="48115C21" w14:textId="4ACC4BC0" w:rsidR="001F7D19" w:rsidRPr="006C0EE1" w:rsidRDefault="006F7EDA" w:rsidP="008C1F2C">
            <w:pPr>
              <w:pStyle w:val="TableParagraph"/>
              <w:spacing w:before="129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="0055766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55766D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    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ponovitvi </w:t>
            </w:r>
            <w:r w:rsidR="00EE3903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860" w:type="dxa"/>
          </w:tcPr>
          <w:p w14:paraId="48115C22" w14:textId="21CEADEC" w:rsidR="001F7D19" w:rsidRPr="006C0EE1" w:rsidRDefault="006F7EDA" w:rsidP="008C1F2C">
            <w:pPr>
              <w:pStyle w:val="TableParagraph"/>
              <w:spacing w:before="129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drugi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ponovitvi </w:t>
            </w:r>
            <w:r w:rsidR="00EE3903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898" w:type="dxa"/>
          </w:tcPr>
          <w:p w14:paraId="48115C23" w14:textId="10F2F441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Upravna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 tretji in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nadaljnjih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ponovitvah </w:t>
            </w:r>
            <w:r w:rsidR="00EE3903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</w:tr>
      <w:tr w:rsidR="002510CF" w:rsidRPr="006C0EE1" w14:paraId="48115C2D" w14:textId="77777777" w:rsidTr="008C1F2C">
        <w:trPr>
          <w:trHeight w:val="928"/>
        </w:trPr>
        <w:tc>
          <w:tcPr>
            <w:tcW w:w="2508" w:type="dxa"/>
            <w:vAlign w:val="center"/>
          </w:tcPr>
          <w:p w14:paraId="48115C25" w14:textId="1EE77C31" w:rsidR="002510CF" w:rsidRPr="006C0EE1" w:rsidRDefault="002510CF" w:rsidP="008C1F2C">
            <w:pPr>
              <w:pStyle w:val="TableParagraph"/>
              <w:tabs>
                <w:tab w:val="left" w:pos="1236"/>
                <w:tab w:val="left" w:pos="2136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Gnezdo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>biti</w:t>
            </w:r>
            <w:r w:rsidR="007C15D1"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varovano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15.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junija.</w:t>
            </w:r>
          </w:p>
        </w:tc>
        <w:tc>
          <w:tcPr>
            <w:tcW w:w="1764" w:type="dxa"/>
            <w:vAlign w:val="center"/>
          </w:tcPr>
          <w:p w14:paraId="48115C27" w14:textId="539119F5" w:rsidR="002510CF" w:rsidRPr="006C0EE1" w:rsidRDefault="002510CF" w:rsidP="005279B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Gnezdo</w:t>
            </w:r>
            <w:r w:rsidR="0052030B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="001825FB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ustrezno</w:t>
            </w:r>
            <w:r w:rsidR="00594202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varovano.</w:t>
            </w:r>
          </w:p>
        </w:tc>
        <w:tc>
          <w:tcPr>
            <w:tcW w:w="1891" w:type="dxa"/>
            <w:vAlign w:val="center"/>
          </w:tcPr>
          <w:p w14:paraId="48115C28" w14:textId="025EDAB5" w:rsidR="002510CF" w:rsidRPr="006C0EE1" w:rsidRDefault="007A70D5" w:rsidP="007D73C9">
            <w:pPr>
              <w:pStyle w:val="TableParagraph"/>
              <w:spacing w:before="16"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95440">
              <w:rPr>
                <w:rFonts w:ascii="Arial" w:hAnsi="Arial" w:cs="Arial"/>
                <w:sz w:val="20"/>
                <w:szCs w:val="20"/>
              </w:rPr>
              <w:t>gnezdo</w:t>
            </w:r>
          </w:p>
        </w:tc>
        <w:tc>
          <w:tcPr>
            <w:tcW w:w="2093" w:type="dxa"/>
            <w:vAlign w:val="center"/>
          </w:tcPr>
          <w:p w14:paraId="48115C29" w14:textId="2855AB90" w:rsidR="002510CF" w:rsidRPr="006C0EE1" w:rsidRDefault="002510CF" w:rsidP="008C1F2C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2" w:type="dxa"/>
            <w:vAlign w:val="center"/>
          </w:tcPr>
          <w:p w14:paraId="48115C2A" w14:textId="45F94BA8" w:rsidR="002510CF" w:rsidRPr="006C0EE1" w:rsidRDefault="002510CF" w:rsidP="008C1F2C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0" w:type="dxa"/>
            <w:vAlign w:val="center"/>
          </w:tcPr>
          <w:p w14:paraId="48115C2B" w14:textId="2B507D66" w:rsidR="002510CF" w:rsidRPr="006C0EE1" w:rsidRDefault="002510CF" w:rsidP="008C1F2C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98" w:type="dxa"/>
            <w:vAlign w:val="center"/>
          </w:tcPr>
          <w:p w14:paraId="48115C2C" w14:textId="75706490" w:rsidR="002510CF" w:rsidRPr="006C0EE1" w:rsidRDefault="002510CF" w:rsidP="008C1F2C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716EE" w:rsidRPr="006C0EE1" w14:paraId="48115C69" w14:textId="77777777" w:rsidTr="008C1F2C">
        <w:trPr>
          <w:trHeight w:val="1443"/>
        </w:trPr>
        <w:tc>
          <w:tcPr>
            <w:tcW w:w="2508" w:type="dxa"/>
            <w:vMerge w:val="restart"/>
            <w:vAlign w:val="center"/>
          </w:tcPr>
          <w:p w14:paraId="31CE57C4" w14:textId="77777777" w:rsidR="00A17AF3" w:rsidRPr="006C0EE1" w:rsidRDefault="00A17AF3" w:rsidP="00A17AF3">
            <w:pPr>
              <w:pStyle w:val="TableParagraph"/>
              <w:tabs>
                <w:tab w:val="left" w:pos="1115"/>
                <w:tab w:val="left" w:pos="1934"/>
              </w:tabs>
              <w:spacing w:before="6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 KMG mora</w:t>
            </w:r>
          </w:p>
          <w:p w14:paraId="48115C61" w14:textId="55943C37" w:rsidR="008716EE" w:rsidRPr="006C0EE1" w:rsidRDefault="00A17AF3" w:rsidP="00194D50">
            <w:pPr>
              <w:pStyle w:val="TableParagraph"/>
              <w:tabs>
                <w:tab w:val="left" w:pos="1354"/>
              </w:tabs>
              <w:spacing w:before="1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na agencijo poslati dve </w:t>
            </w:r>
            <w:proofErr w:type="spellStart"/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geolocirani</w:t>
            </w:r>
            <w:proofErr w:type="spellEnd"/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fotografiji varovanja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gnezda</w:t>
            </w:r>
            <w:r w:rsidR="00194D50">
              <w:rPr>
                <w:rFonts w:ascii="Arial" w:hAnsi="Arial" w:cs="Arial"/>
                <w:sz w:val="20"/>
                <w:szCs w:val="20"/>
              </w:rPr>
              <w:t>.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4D50">
              <w:rPr>
                <w:rFonts w:ascii="Arial" w:hAnsi="Arial" w:cs="Arial"/>
                <w:sz w:val="20"/>
                <w:szCs w:val="20"/>
              </w:rPr>
              <w:t>I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z prve mora biti </w:t>
            </w:r>
            <w:r w:rsidRPr="006C0EE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razvidno varovanje gnezda</w:t>
            </w:r>
            <w:r w:rsidR="00194D5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;</w:t>
            </w:r>
            <w:r w:rsidRPr="006C0EE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druga</w:t>
            </w:r>
            <w:r w:rsidR="00194D5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  <w:r w:rsidRPr="006C0EE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geografsko označena fotografija</w:t>
            </w:r>
            <w:r w:rsidR="00194D5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  <w:r w:rsidRPr="006C0EE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s katere mora biti razvidno varovanje gnezda</w:t>
            </w:r>
            <w:r w:rsidR="00194D5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 pa</w:t>
            </w:r>
            <w:r w:rsidRPr="006C0EE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mora biti posneta na zadnji dan varovanja gnezda oziroma najpozneje do 30. </w:t>
            </w:r>
            <w:r w:rsidR="0044401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junija</w:t>
            </w:r>
            <w:r w:rsidRPr="006C0EE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tekočega leta.</w:t>
            </w:r>
          </w:p>
        </w:tc>
        <w:tc>
          <w:tcPr>
            <w:tcW w:w="1764" w:type="dxa"/>
            <w:vAlign w:val="center"/>
          </w:tcPr>
          <w:p w14:paraId="414D44CD" w14:textId="7A3E5EE7" w:rsidR="00A17AF3" w:rsidRPr="006C0EE1" w:rsidRDefault="00A17AF3" w:rsidP="00A17AF3">
            <w:pPr>
              <w:pStyle w:val="TableParagraph"/>
              <w:spacing w:before="18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Geolociran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>i</w:t>
            </w:r>
            <w:proofErr w:type="spellEnd"/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sta posneti in poslani na agencijo, vendar je druga </w:t>
            </w:r>
            <w:proofErr w:type="spellStart"/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>geolocirana</w:t>
            </w:r>
            <w:proofErr w:type="spellEnd"/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fotografija posneta po 30. </w:t>
            </w:r>
            <w:r w:rsidR="00444011">
              <w:rPr>
                <w:rFonts w:ascii="Arial" w:hAnsi="Arial" w:cs="Arial"/>
                <w:spacing w:val="1"/>
                <w:sz w:val="20"/>
                <w:szCs w:val="20"/>
              </w:rPr>
              <w:t>juniju</w:t>
            </w:r>
            <w:r w:rsidR="00194D50">
              <w:rPr>
                <w:rFonts w:ascii="Arial" w:hAnsi="Arial" w:cs="Arial"/>
                <w:spacing w:val="1"/>
                <w:sz w:val="20"/>
                <w:szCs w:val="20"/>
              </w:rPr>
              <w:t>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toda do vključno 15.</w:t>
            </w:r>
            <w:r w:rsidR="00444011">
              <w:rPr>
                <w:rFonts w:ascii="Arial" w:hAnsi="Arial" w:cs="Arial"/>
                <w:spacing w:val="1"/>
                <w:sz w:val="20"/>
                <w:szCs w:val="20"/>
              </w:rPr>
              <w:t xml:space="preserve"> julija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tekočega leta.</w:t>
            </w:r>
          </w:p>
          <w:p w14:paraId="3F57929C" w14:textId="77777777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DA04902" w14:textId="77777777" w:rsidR="008716EE" w:rsidRPr="006C0EE1" w:rsidRDefault="008716EE" w:rsidP="00D41E75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63" w14:textId="5FE1EE7D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1" w:type="dxa"/>
            <w:vAlign w:val="center"/>
          </w:tcPr>
          <w:p w14:paraId="48115C64" w14:textId="1E940B0B" w:rsidR="008716EE" w:rsidRPr="006C0EE1" w:rsidRDefault="00395440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gnezdo</w:t>
            </w:r>
          </w:p>
        </w:tc>
        <w:tc>
          <w:tcPr>
            <w:tcW w:w="2093" w:type="dxa"/>
            <w:vAlign w:val="center"/>
          </w:tcPr>
          <w:p w14:paraId="5AACA501" w14:textId="77777777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C42FB9E" w14:textId="77777777" w:rsidR="008716EE" w:rsidRPr="006C0EE1" w:rsidRDefault="008716EE" w:rsidP="00D41E75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65" w14:textId="605C4019" w:rsidR="008716EE" w:rsidRPr="006C0EE1" w:rsidRDefault="004C437D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="008716EE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8716EE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2" w:type="dxa"/>
            <w:vAlign w:val="center"/>
          </w:tcPr>
          <w:p w14:paraId="5362C6ED" w14:textId="77777777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F7665DD" w14:textId="77777777" w:rsidR="008716EE" w:rsidRPr="006C0EE1" w:rsidRDefault="008716EE" w:rsidP="00D41E75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66" w14:textId="1773E214" w:rsidR="008716EE" w:rsidRPr="006C0EE1" w:rsidRDefault="004C437D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="008716EE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8716EE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0" w:type="dxa"/>
            <w:vAlign w:val="center"/>
          </w:tcPr>
          <w:p w14:paraId="7B432F8F" w14:textId="77777777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B847C48" w14:textId="77777777" w:rsidR="008716EE" w:rsidRPr="006C0EE1" w:rsidRDefault="008716EE" w:rsidP="00D41E75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67" w14:textId="039255FE" w:rsidR="008716EE" w:rsidRPr="006C0EE1" w:rsidRDefault="004C437D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="008716EE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8716EE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98" w:type="dxa"/>
            <w:vAlign w:val="center"/>
          </w:tcPr>
          <w:p w14:paraId="795866E9" w14:textId="77777777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F70E6F0" w14:textId="77777777" w:rsidR="008716EE" w:rsidRPr="006C0EE1" w:rsidRDefault="008716EE" w:rsidP="00D41E75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68" w14:textId="73159112" w:rsidR="008716EE" w:rsidRPr="006C0EE1" w:rsidRDefault="004C437D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="008716EE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8716EE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716EE" w:rsidRPr="006C0EE1" w14:paraId="5E702BC9" w14:textId="77777777" w:rsidTr="008C1F2C">
        <w:trPr>
          <w:trHeight w:val="1443"/>
        </w:trPr>
        <w:tc>
          <w:tcPr>
            <w:tcW w:w="2508" w:type="dxa"/>
            <w:vMerge/>
            <w:vAlign w:val="center"/>
          </w:tcPr>
          <w:p w14:paraId="7444DFE9" w14:textId="51807CE5" w:rsidR="008716EE" w:rsidRPr="006C0EE1" w:rsidRDefault="008716EE" w:rsidP="00D41E75">
            <w:pPr>
              <w:pStyle w:val="TableParagraph"/>
              <w:tabs>
                <w:tab w:val="left" w:pos="1115"/>
                <w:tab w:val="left" w:pos="1934"/>
              </w:tabs>
              <w:spacing w:before="6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  <w:vAlign w:val="center"/>
          </w:tcPr>
          <w:p w14:paraId="04694087" w14:textId="0663A07A" w:rsidR="008716EE" w:rsidRPr="006C0EE1" w:rsidRDefault="008716EE" w:rsidP="00D41E75">
            <w:pPr>
              <w:pStyle w:val="TableParagraph"/>
              <w:spacing w:before="18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Geolociran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>i</w:t>
            </w:r>
            <w:proofErr w:type="spellEnd"/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nista </w:t>
            </w:r>
            <w:r w:rsidR="001825FB" w:rsidRPr="006C0EE1">
              <w:rPr>
                <w:rFonts w:ascii="Arial" w:hAnsi="Arial" w:cs="Arial"/>
                <w:sz w:val="20"/>
                <w:szCs w:val="20"/>
              </w:rPr>
              <w:t>poslani</w:t>
            </w:r>
            <w:r w:rsidR="006F14BC" w:rsidRPr="006C0EE1">
              <w:rPr>
                <w:rFonts w:ascii="Arial" w:hAnsi="Arial" w:cs="Arial"/>
                <w:sz w:val="20"/>
                <w:szCs w:val="20"/>
              </w:rPr>
              <w:t xml:space="preserve"> agencij</w:t>
            </w:r>
            <w:r w:rsidR="006F491E" w:rsidRPr="006C0EE1">
              <w:rPr>
                <w:rFonts w:ascii="Arial" w:hAnsi="Arial" w:cs="Arial"/>
                <w:sz w:val="20"/>
                <w:szCs w:val="20"/>
              </w:rPr>
              <w:t>i</w:t>
            </w:r>
            <w:r w:rsidR="001825FB"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4DD1D95" w14:textId="77777777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1C4D337" w14:textId="77777777" w:rsidR="008716EE" w:rsidRPr="006C0EE1" w:rsidRDefault="008716EE" w:rsidP="00D41E75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14ED14D" w14:textId="77777777" w:rsidR="008716EE" w:rsidRPr="006C0EE1" w:rsidRDefault="008716EE" w:rsidP="00D41E75">
            <w:pPr>
              <w:pStyle w:val="TableParagraph"/>
              <w:spacing w:before="184" w:line="245" w:lineRule="auto"/>
              <w:ind w:left="96" w:right="96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1891" w:type="dxa"/>
            <w:vAlign w:val="center"/>
          </w:tcPr>
          <w:p w14:paraId="17C040EE" w14:textId="30785BB2" w:rsidR="008716EE" w:rsidRPr="006C0EE1" w:rsidRDefault="00395440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gnezdo</w:t>
            </w:r>
          </w:p>
        </w:tc>
        <w:tc>
          <w:tcPr>
            <w:tcW w:w="2093" w:type="dxa"/>
            <w:vAlign w:val="center"/>
          </w:tcPr>
          <w:p w14:paraId="75173E5F" w14:textId="77777777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7C0AAE4" w14:textId="77777777" w:rsidR="008716EE" w:rsidRPr="006C0EE1" w:rsidRDefault="008716EE" w:rsidP="00D41E75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587A8A7" w14:textId="5568A15A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2" w:type="dxa"/>
            <w:vAlign w:val="center"/>
          </w:tcPr>
          <w:p w14:paraId="2A02E033" w14:textId="77777777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B5FCA96" w14:textId="77777777" w:rsidR="008716EE" w:rsidRPr="006C0EE1" w:rsidRDefault="008716EE" w:rsidP="00D41E75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05DDF5F" w14:textId="34EBAFF7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0" w:type="dxa"/>
            <w:vAlign w:val="center"/>
          </w:tcPr>
          <w:p w14:paraId="50CA578B" w14:textId="77777777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D8D4DE7" w14:textId="77777777" w:rsidR="008716EE" w:rsidRPr="006C0EE1" w:rsidRDefault="008716EE" w:rsidP="00D41E75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C4EE4AD" w14:textId="30F29207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98" w:type="dxa"/>
            <w:vAlign w:val="center"/>
          </w:tcPr>
          <w:p w14:paraId="64D8DACD" w14:textId="77777777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E4ED684" w14:textId="77777777" w:rsidR="008716EE" w:rsidRPr="006C0EE1" w:rsidRDefault="008716EE" w:rsidP="00D41E75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9A79E48" w14:textId="6188834E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716EE" w:rsidRPr="006C0EE1" w14:paraId="27E0ADEA" w14:textId="77777777" w:rsidTr="008C1F2C">
        <w:trPr>
          <w:trHeight w:val="1443"/>
        </w:trPr>
        <w:tc>
          <w:tcPr>
            <w:tcW w:w="2508" w:type="dxa"/>
            <w:vMerge/>
            <w:vAlign w:val="center"/>
          </w:tcPr>
          <w:p w14:paraId="55F63CE2" w14:textId="77777777" w:rsidR="008716EE" w:rsidRPr="006C0EE1" w:rsidRDefault="008716EE" w:rsidP="00D41E75">
            <w:pPr>
              <w:pStyle w:val="TableParagraph"/>
              <w:tabs>
                <w:tab w:val="left" w:pos="1115"/>
                <w:tab w:val="left" w:pos="1934"/>
              </w:tabs>
              <w:spacing w:before="6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  <w:vAlign w:val="center"/>
          </w:tcPr>
          <w:p w14:paraId="628A989E" w14:textId="02B07423" w:rsidR="008716EE" w:rsidRPr="006C0EE1" w:rsidRDefault="006F491E" w:rsidP="006F14BC">
            <w:pPr>
              <w:pStyle w:val="TableParagraph"/>
              <w:spacing w:before="184" w:line="245" w:lineRule="auto"/>
              <w:ind w:left="96" w:right="96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="006F14BC" w:rsidRPr="006C0EE1">
              <w:rPr>
                <w:rFonts w:ascii="Arial" w:hAnsi="Arial" w:cs="Arial"/>
                <w:spacing w:val="-1"/>
                <w:sz w:val="20"/>
                <w:szCs w:val="20"/>
              </w:rPr>
              <w:t>gencij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="006F14BC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je poslana </w:t>
            </w:r>
            <w:r w:rsidR="008716EE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le prva </w:t>
            </w:r>
            <w:proofErr w:type="spellStart"/>
            <w:r w:rsidR="008716EE" w:rsidRPr="006C0EE1">
              <w:rPr>
                <w:rFonts w:ascii="Arial" w:hAnsi="Arial" w:cs="Arial"/>
                <w:spacing w:val="-1"/>
                <w:sz w:val="20"/>
                <w:szCs w:val="20"/>
              </w:rPr>
              <w:t>geolocirana</w:t>
            </w:r>
            <w:proofErr w:type="spellEnd"/>
            <w:r w:rsidR="008716EE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fotografija</w:t>
            </w:r>
            <w:r w:rsidR="006F14BC" w:rsidRPr="006C0EE1">
              <w:rPr>
                <w:rFonts w:ascii="Arial" w:hAnsi="Arial" w:cs="Arial"/>
                <w:spacing w:val="-1"/>
                <w:sz w:val="20"/>
                <w:szCs w:val="20"/>
              </w:rPr>
              <w:t>.</w:t>
            </w:r>
            <w:r w:rsidR="008716EE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1891" w:type="dxa"/>
            <w:vAlign w:val="center"/>
          </w:tcPr>
          <w:p w14:paraId="7A0DE287" w14:textId="0BF8F3A0" w:rsidR="008716EE" w:rsidRPr="006C0EE1" w:rsidRDefault="007A70D5" w:rsidP="00563AEF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95440">
              <w:rPr>
                <w:rFonts w:ascii="Arial" w:hAnsi="Arial" w:cs="Arial"/>
                <w:sz w:val="20"/>
                <w:szCs w:val="20"/>
              </w:rPr>
              <w:t>gnezdo</w:t>
            </w:r>
          </w:p>
        </w:tc>
        <w:tc>
          <w:tcPr>
            <w:tcW w:w="2093" w:type="dxa"/>
            <w:vAlign w:val="center"/>
          </w:tcPr>
          <w:p w14:paraId="01B83BEC" w14:textId="5D69260B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F491E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2" w:type="dxa"/>
            <w:vAlign w:val="center"/>
          </w:tcPr>
          <w:p w14:paraId="13DF8F59" w14:textId="25E54DD6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F491E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0" w:type="dxa"/>
            <w:vAlign w:val="center"/>
          </w:tcPr>
          <w:p w14:paraId="028B0F2C" w14:textId="05FF66A5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F491E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98" w:type="dxa"/>
            <w:vAlign w:val="center"/>
          </w:tcPr>
          <w:p w14:paraId="2BD1BA31" w14:textId="21FFA7E6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F491E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716EE" w:rsidRPr="006C0EE1" w14:paraId="40A7B158" w14:textId="77777777" w:rsidTr="008C1F2C">
        <w:trPr>
          <w:trHeight w:val="1443"/>
        </w:trPr>
        <w:tc>
          <w:tcPr>
            <w:tcW w:w="2508" w:type="dxa"/>
            <w:vMerge/>
            <w:vAlign w:val="center"/>
          </w:tcPr>
          <w:p w14:paraId="61B6BAC2" w14:textId="32ADF0EA" w:rsidR="008716EE" w:rsidRPr="006C0EE1" w:rsidRDefault="008716EE" w:rsidP="00D41E75">
            <w:pPr>
              <w:pStyle w:val="TableParagraph"/>
              <w:tabs>
                <w:tab w:val="left" w:pos="1115"/>
                <w:tab w:val="left" w:pos="1934"/>
              </w:tabs>
              <w:spacing w:before="6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  <w:vAlign w:val="center"/>
          </w:tcPr>
          <w:p w14:paraId="3A279EE9" w14:textId="6675E9FC" w:rsidR="008716EE" w:rsidRPr="006C0EE1" w:rsidRDefault="006F491E" w:rsidP="006F14BC">
            <w:pPr>
              <w:pStyle w:val="TableParagraph"/>
              <w:spacing w:before="184" w:line="245" w:lineRule="auto"/>
              <w:ind w:left="96" w:right="96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="006F14BC" w:rsidRPr="006C0EE1">
              <w:rPr>
                <w:rFonts w:ascii="Arial" w:hAnsi="Arial" w:cs="Arial"/>
                <w:spacing w:val="-1"/>
                <w:sz w:val="20"/>
                <w:szCs w:val="20"/>
              </w:rPr>
              <w:t>gencij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="006F14BC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je poslana le</w:t>
            </w:r>
            <w:r w:rsidR="008716EE" w:rsidRPr="006C0EE1">
              <w:rPr>
                <w:rFonts w:ascii="Arial" w:hAnsi="Arial" w:cs="Arial"/>
                <w:sz w:val="20"/>
                <w:szCs w:val="20"/>
              </w:rPr>
              <w:t xml:space="preserve"> druga </w:t>
            </w:r>
            <w:proofErr w:type="spellStart"/>
            <w:r w:rsidR="006F14BC" w:rsidRPr="006C0EE1">
              <w:rPr>
                <w:rFonts w:ascii="Arial" w:hAnsi="Arial" w:cs="Arial"/>
                <w:sz w:val="20"/>
                <w:szCs w:val="20"/>
              </w:rPr>
              <w:t>geolocirana</w:t>
            </w:r>
            <w:proofErr w:type="spellEnd"/>
            <w:r w:rsidR="006F14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16EE" w:rsidRPr="006C0EE1">
              <w:rPr>
                <w:rFonts w:ascii="Arial" w:hAnsi="Arial" w:cs="Arial"/>
                <w:sz w:val="20"/>
                <w:szCs w:val="20"/>
              </w:rPr>
              <w:t>fotografija</w:t>
            </w:r>
            <w:r w:rsidR="006F14BC"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91" w:type="dxa"/>
            <w:vAlign w:val="center"/>
          </w:tcPr>
          <w:p w14:paraId="1D0822D8" w14:textId="68A6F87F" w:rsidR="008716EE" w:rsidRPr="006C0EE1" w:rsidRDefault="007A70D5" w:rsidP="00D41E75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95440">
              <w:rPr>
                <w:rFonts w:ascii="Arial" w:hAnsi="Arial" w:cs="Arial"/>
                <w:sz w:val="20"/>
                <w:szCs w:val="20"/>
              </w:rPr>
              <w:t>gnezdo</w:t>
            </w:r>
          </w:p>
        </w:tc>
        <w:tc>
          <w:tcPr>
            <w:tcW w:w="2093" w:type="dxa"/>
            <w:vAlign w:val="center"/>
          </w:tcPr>
          <w:p w14:paraId="5C2D75E9" w14:textId="26A38225" w:rsidR="008716EE" w:rsidRPr="006C0EE1" w:rsidRDefault="001825FB" w:rsidP="00563AEF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="006F491E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16EE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2" w:type="dxa"/>
            <w:vAlign w:val="center"/>
          </w:tcPr>
          <w:p w14:paraId="57114362" w14:textId="15422C20" w:rsidR="008716EE" w:rsidRPr="006C0EE1" w:rsidRDefault="001825FB" w:rsidP="00563AEF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="006F491E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16EE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0" w:type="dxa"/>
            <w:vAlign w:val="center"/>
          </w:tcPr>
          <w:p w14:paraId="4C52FB57" w14:textId="0899F46A" w:rsidR="008716EE" w:rsidRPr="006C0EE1" w:rsidRDefault="001825FB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="006F491E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16EE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98" w:type="dxa"/>
            <w:vAlign w:val="center"/>
          </w:tcPr>
          <w:p w14:paraId="2681124C" w14:textId="67D8F0C7" w:rsidR="008716EE" w:rsidRPr="006C0EE1" w:rsidRDefault="001825FB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="006F491E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16EE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716EE" w:rsidRPr="006C0EE1" w14:paraId="43AD8A64" w14:textId="77777777" w:rsidTr="008C1F2C">
        <w:trPr>
          <w:trHeight w:val="1443"/>
        </w:trPr>
        <w:tc>
          <w:tcPr>
            <w:tcW w:w="2508" w:type="dxa"/>
            <w:vMerge/>
            <w:vAlign w:val="center"/>
          </w:tcPr>
          <w:p w14:paraId="4985E0EC" w14:textId="77777777" w:rsidR="008716EE" w:rsidRPr="006C0EE1" w:rsidRDefault="008716EE" w:rsidP="008716EE">
            <w:pPr>
              <w:pStyle w:val="TableParagraph"/>
              <w:tabs>
                <w:tab w:val="left" w:pos="1115"/>
                <w:tab w:val="left" w:pos="1934"/>
              </w:tabs>
              <w:spacing w:before="6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  <w:vAlign w:val="center"/>
          </w:tcPr>
          <w:p w14:paraId="301299E6" w14:textId="056F6418" w:rsidR="008716EE" w:rsidRPr="006C0EE1" w:rsidRDefault="008716EE" w:rsidP="00A17AF3">
            <w:pPr>
              <w:pStyle w:val="TableParagraph"/>
              <w:spacing w:before="18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Druga </w:t>
            </w:r>
            <w:proofErr w:type="spellStart"/>
            <w:r w:rsidR="006F14BC" w:rsidRPr="006C0EE1">
              <w:rPr>
                <w:rFonts w:ascii="Arial" w:hAnsi="Arial" w:cs="Arial"/>
                <w:sz w:val="20"/>
                <w:szCs w:val="20"/>
              </w:rPr>
              <w:t>geolocirana</w:t>
            </w:r>
            <w:proofErr w:type="spellEnd"/>
            <w:r w:rsidR="006F14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fotografija je posneta</w:t>
            </w:r>
            <w:r w:rsidR="006F14BC" w:rsidRPr="006C0EE1">
              <w:rPr>
                <w:rFonts w:ascii="Arial" w:hAnsi="Arial" w:cs="Arial"/>
                <w:sz w:val="20"/>
                <w:szCs w:val="20"/>
              </w:rPr>
              <w:t xml:space="preserve"> po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15. juliju </w:t>
            </w:r>
            <w:r w:rsidR="00A17AF3" w:rsidRPr="006C0EE1">
              <w:rPr>
                <w:rFonts w:ascii="Arial" w:hAnsi="Arial" w:cs="Arial"/>
                <w:sz w:val="20"/>
                <w:szCs w:val="20"/>
              </w:rPr>
              <w:t>tekočega leta.</w:t>
            </w:r>
          </w:p>
        </w:tc>
        <w:tc>
          <w:tcPr>
            <w:tcW w:w="1891" w:type="dxa"/>
            <w:vAlign w:val="center"/>
          </w:tcPr>
          <w:p w14:paraId="54A6D010" w14:textId="689819E2" w:rsidR="008716EE" w:rsidRPr="006C0EE1" w:rsidRDefault="007A70D5" w:rsidP="008716EE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95440">
              <w:rPr>
                <w:rFonts w:ascii="Arial" w:hAnsi="Arial" w:cs="Arial"/>
                <w:sz w:val="20"/>
                <w:szCs w:val="20"/>
              </w:rPr>
              <w:t>gnezdo</w:t>
            </w:r>
          </w:p>
        </w:tc>
        <w:tc>
          <w:tcPr>
            <w:tcW w:w="2093" w:type="dxa"/>
            <w:vAlign w:val="center"/>
          </w:tcPr>
          <w:p w14:paraId="1E88E8E8" w14:textId="118296DD" w:rsidR="008716EE" w:rsidRPr="006C0EE1" w:rsidRDefault="008716EE" w:rsidP="008716EE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F491E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2" w:type="dxa"/>
            <w:vAlign w:val="center"/>
          </w:tcPr>
          <w:p w14:paraId="055BBFC3" w14:textId="03B352F8" w:rsidR="008716EE" w:rsidRPr="006C0EE1" w:rsidRDefault="008716EE" w:rsidP="008716EE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F491E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0" w:type="dxa"/>
            <w:vAlign w:val="center"/>
          </w:tcPr>
          <w:p w14:paraId="2BD84726" w14:textId="0A554135" w:rsidR="008716EE" w:rsidRPr="006C0EE1" w:rsidRDefault="008716EE" w:rsidP="008716EE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F491E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98" w:type="dxa"/>
            <w:vAlign w:val="center"/>
          </w:tcPr>
          <w:p w14:paraId="232E5632" w14:textId="668152E0" w:rsidR="008716EE" w:rsidRPr="006C0EE1" w:rsidRDefault="008716EE" w:rsidP="008716EE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F491E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48115C89" w14:textId="053F9E5C" w:rsidR="001F7D19" w:rsidRPr="006C0EE1" w:rsidRDefault="001F7D19">
      <w:pPr>
        <w:pStyle w:val="Telobesedila"/>
        <w:rPr>
          <w:rFonts w:ascii="Arial" w:hAnsi="Arial" w:cs="Arial"/>
        </w:rPr>
      </w:pPr>
    </w:p>
    <w:p w14:paraId="48115C8B" w14:textId="5A58190C" w:rsidR="001F7D19" w:rsidRPr="00052520" w:rsidRDefault="00052520" w:rsidP="00052520">
      <w:pPr>
        <w:tabs>
          <w:tab w:val="left" w:pos="824"/>
          <w:tab w:val="left" w:pos="825"/>
        </w:tabs>
        <w:spacing w:before="171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10. </w:t>
      </w:r>
      <w:r w:rsidR="006F7EDA" w:rsidRPr="00052520">
        <w:rPr>
          <w:rFonts w:ascii="Arial" w:hAnsi="Arial" w:cs="Arial"/>
          <w:spacing w:val="-1"/>
          <w:w w:val="105"/>
          <w:sz w:val="20"/>
          <w:szCs w:val="20"/>
        </w:rPr>
        <w:t>Pri</w:t>
      </w:r>
      <w:r w:rsidR="006F7EDA" w:rsidRPr="00052520">
        <w:rPr>
          <w:rFonts w:ascii="Arial" w:hAnsi="Arial" w:cs="Arial"/>
          <w:spacing w:val="3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pacing w:val="-1"/>
          <w:w w:val="105"/>
          <w:sz w:val="20"/>
          <w:szCs w:val="20"/>
        </w:rPr>
        <w:t>ugotovljeni</w:t>
      </w:r>
      <w:r w:rsidR="006F7EDA" w:rsidRPr="00052520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pacing w:val="-1"/>
          <w:w w:val="105"/>
          <w:sz w:val="20"/>
          <w:szCs w:val="20"/>
        </w:rPr>
        <w:t>kršitvi</w:t>
      </w:r>
      <w:r w:rsidR="006F7EDA" w:rsidRPr="00052520">
        <w:rPr>
          <w:rFonts w:ascii="Arial" w:hAnsi="Arial" w:cs="Arial"/>
          <w:spacing w:val="5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pacing w:val="-1"/>
          <w:w w:val="105"/>
          <w:sz w:val="20"/>
          <w:szCs w:val="20"/>
        </w:rPr>
        <w:t>zahtev</w:t>
      </w:r>
      <w:r w:rsidR="006F7EDA" w:rsidRPr="00052520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pacing w:val="-1"/>
          <w:w w:val="105"/>
          <w:sz w:val="20"/>
          <w:szCs w:val="20"/>
        </w:rPr>
        <w:t>iz</w:t>
      </w:r>
      <w:r w:rsidR="006F7EDA" w:rsidRPr="00052520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33.</w:t>
      </w:r>
      <w:r w:rsidR="006F7EDA" w:rsidRPr="00052520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člena</w:t>
      </w:r>
      <w:r w:rsidR="006F7EDA" w:rsidRPr="00052520">
        <w:rPr>
          <w:rFonts w:ascii="Arial" w:hAnsi="Arial" w:cs="Arial"/>
          <w:spacing w:val="7"/>
          <w:w w:val="105"/>
          <w:sz w:val="20"/>
          <w:szCs w:val="20"/>
        </w:rPr>
        <w:t xml:space="preserve"> </w:t>
      </w:r>
      <w:r>
        <w:rPr>
          <w:rFonts w:ascii="Arial" w:hAnsi="Arial" w:cs="Arial"/>
          <w:spacing w:val="7"/>
          <w:w w:val="105"/>
          <w:sz w:val="20"/>
          <w:szCs w:val="20"/>
        </w:rPr>
        <w:t xml:space="preserve">te </w:t>
      </w:r>
      <w:r w:rsidR="00196D07" w:rsidRPr="00052520">
        <w:rPr>
          <w:rFonts w:ascii="Arial" w:hAnsi="Arial" w:cs="Arial"/>
          <w:w w:val="105"/>
          <w:sz w:val="20"/>
          <w:szCs w:val="20"/>
        </w:rPr>
        <w:t>uredbe (I</w:t>
      </w:r>
      <w:r w:rsidR="008C0888" w:rsidRPr="00052520">
        <w:rPr>
          <w:rFonts w:ascii="Arial" w:hAnsi="Arial" w:cs="Arial"/>
          <w:w w:val="105"/>
          <w:sz w:val="20"/>
          <w:szCs w:val="20"/>
        </w:rPr>
        <w:t>NP</w:t>
      </w:r>
      <w:r w:rsidR="008C0888" w:rsidRPr="00052520">
        <w:rPr>
          <w:rFonts w:ascii="Arial" w:hAnsi="Arial" w:cs="Arial"/>
          <w:spacing w:val="5"/>
          <w:w w:val="105"/>
          <w:sz w:val="20"/>
          <w:szCs w:val="20"/>
        </w:rPr>
        <w:t xml:space="preserve"> </w:t>
      </w:r>
      <w:r w:rsidR="008C0888" w:rsidRPr="00052520">
        <w:rPr>
          <w:rFonts w:ascii="Arial" w:hAnsi="Arial" w:cs="Arial"/>
          <w:w w:val="105"/>
          <w:sz w:val="20"/>
          <w:szCs w:val="20"/>
        </w:rPr>
        <w:t>8.10</w:t>
      </w:r>
      <w:r w:rsidR="008C0888" w:rsidRPr="00052520">
        <w:rPr>
          <w:rFonts w:ascii="Arial" w:hAnsi="Arial" w:cs="Arial"/>
          <w:spacing w:val="6"/>
          <w:w w:val="105"/>
          <w:sz w:val="20"/>
          <w:szCs w:val="20"/>
        </w:rPr>
        <w:t xml:space="preserve"> </w:t>
      </w:r>
      <w:r w:rsidR="008C0888" w:rsidRPr="00052520">
        <w:rPr>
          <w:rFonts w:ascii="Arial" w:hAnsi="Arial" w:cs="Arial"/>
          <w:w w:val="105"/>
          <w:sz w:val="20"/>
          <w:szCs w:val="20"/>
        </w:rPr>
        <w:t>OGNTN)</w:t>
      </w:r>
      <w:r w:rsidR="006F7EDA" w:rsidRPr="00052520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se</w:t>
      </w:r>
      <w:r w:rsidR="006F7EDA" w:rsidRPr="00052520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plačilo</w:t>
      </w:r>
      <w:r w:rsidR="006F7EDA" w:rsidRPr="00052520">
        <w:rPr>
          <w:rFonts w:ascii="Arial" w:hAnsi="Arial" w:cs="Arial"/>
          <w:spacing w:val="6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zmanjša,</w:t>
      </w:r>
      <w:r w:rsidR="006F7EDA" w:rsidRPr="00052520">
        <w:rPr>
          <w:rFonts w:ascii="Arial" w:hAnsi="Arial" w:cs="Arial"/>
          <w:spacing w:val="3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kot</w:t>
      </w:r>
      <w:r w:rsidR="006F7EDA" w:rsidRPr="00052520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je</w:t>
      </w:r>
      <w:r w:rsidR="006F7EDA" w:rsidRPr="00052520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navedeno</w:t>
      </w:r>
      <w:r w:rsidR="006F7EDA" w:rsidRPr="00052520">
        <w:rPr>
          <w:rFonts w:ascii="Arial" w:hAnsi="Arial" w:cs="Arial"/>
          <w:spacing w:val="6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v</w:t>
      </w:r>
      <w:r w:rsidR="006F7EDA" w:rsidRPr="00052520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="00444011" w:rsidRPr="00052520">
        <w:rPr>
          <w:rFonts w:ascii="Arial" w:hAnsi="Arial" w:cs="Arial"/>
          <w:w w:val="105"/>
          <w:sz w:val="20"/>
          <w:szCs w:val="20"/>
        </w:rPr>
        <w:t>p</w:t>
      </w:r>
      <w:r w:rsidR="006F7EDA" w:rsidRPr="00052520">
        <w:rPr>
          <w:rFonts w:ascii="Arial" w:hAnsi="Arial" w:cs="Arial"/>
          <w:w w:val="105"/>
          <w:sz w:val="20"/>
          <w:szCs w:val="20"/>
        </w:rPr>
        <w:t>reglednici</w:t>
      </w:r>
      <w:r w:rsidR="006F7EDA" w:rsidRPr="00052520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10</w:t>
      </w:r>
      <w:r w:rsidR="006F7EDA" w:rsidRPr="00052520">
        <w:rPr>
          <w:rFonts w:ascii="Arial" w:hAnsi="Arial" w:cs="Arial"/>
          <w:spacing w:val="10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55"/>
          <w:sz w:val="20"/>
          <w:szCs w:val="20"/>
        </w:rPr>
        <w:t>–</w:t>
      </w:r>
      <w:r w:rsidR="006F7EDA" w:rsidRPr="00052520">
        <w:rPr>
          <w:rFonts w:ascii="Arial" w:hAnsi="Arial" w:cs="Arial"/>
          <w:spacing w:val="-20"/>
          <w:w w:val="155"/>
          <w:sz w:val="20"/>
          <w:szCs w:val="20"/>
        </w:rPr>
        <w:t xml:space="preserve"> </w:t>
      </w:r>
      <w:r w:rsidR="00444011" w:rsidRPr="00052520">
        <w:rPr>
          <w:rFonts w:ascii="Arial" w:hAnsi="Arial" w:cs="Arial"/>
          <w:w w:val="105"/>
          <w:sz w:val="20"/>
          <w:szCs w:val="20"/>
        </w:rPr>
        <w:t>k</w:t>
      </w:r>
      <w:r w:rsidR="006F7EDA" w:rsidRPr="00052520">
        <w:rPr>
          <w:rFonts w:ascii="Arial" w:hAnsi="Arial" w:cs="Arial"/>
          <w:w w:val="105"/>
          <w:sz w:val="20"/>
          <w:szCs w:val="20"/>
        </w:rPr>
        <w:t>ršitve</w:t>
      </w:r>
      <w:r w:rsidR="006F7EDA" w:rsidRPr="00052520">
        <w:rPr>
          <w:rFonts w:ascii="Arial" w:hAnsi="Arial" w:cs="Arial"/>
          <w:spacing w:val="6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zahtev</w:t>
      </w:r>
      <w:r w:rsidR="006F7EDA" w:rsidRPr="00052520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iz</w:t>
      </w:r>
      <w:r w:rsidR="008C0888" w:rsidRPr="00052520">
        <w:rPr>
          <w:rFonts w:ascii="Arial" w:hAnsi="Arial" w:cs="Arial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33.</w:t>
      </w:r>
      <w:r w:rsidR="006F7EDA" w:rsidRPr="00052520">
        <w:rPr>
          <w:rFonts w:ascii="Arial" w:hAnsi="Arial" w:cs="Arial"/>
          <w:spacing w:val="-1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člena</w:t>
      </w:r>
      <w:r w:rsidR="006F7EDA" w:rsidRPr="00052520">
        <w:rPr>
          <w:rFonts w:ascii="Arial" w:hAnsi="Arial" w:cs="Arial"/>
          <w:spacing w:val="-11"/>
          <w:w w:val="105"/>
          <w:sz w:val="20"/>
          <w:szCs w:val="20"/>
        </w:rPr>
        <w:t xml:space="preserve"> </w:t>
      </w:r>
      <w:r w:rsidR="00733C10" w:rsidRPr="00052520">
        <w:rPr>
          <w:rFonts w:ascii="Arial" w:hAnsi="Arial" w:cs="Arial"/>
          <w:w w:val="160"/>
          <w:sz w:val="20"/>
          <w:szCs w:val="20"/>
        </w:rPr>
        <w:t>–</w:t>
      </w:r>
      <w:r w:rsidR="006F7EDA" w:rsidRPr="00052520">
        <w:rPr>
          <w:rFonts w:ascii="Arial" w:hAnsi="Arial" w:cs="Arial"/>
          <w:spacing w:val="-13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INP</w:t>
      </w:r>
      <w:r w:rsidR="006F7EDA" w:rsidRPr="00052520">
        <w:rPr>
          <w:rFonts w:ascii="Arial" w:hAnsi="Arial" w:cs="Arial"/>
          <w:spacing w:val="-13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8.010</w:t>
      </w:r>
      <w:r w:rsidR="006F7EDA" w:rsidRPr="00052520">
        <w:rPr>
          <w:rFonts w:ascii="Arial" w:hAnsi="Arial" w:cs="Arial"/>
          <w:spacing w:val="-12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OGNTN.</w:t>
      </w:r>
    </w:p>
    <w:p w14:paraId="48115C92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C93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C94" w14:textId="63082CC6" w:rsidR="001F7D19" w:rsidRPr="006C0EE1" w:rsidRDefault="006F7EDA">
      <w:pPr>
        <w:pStyle w:val="Telobesedila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10: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33.</w:t>
      </w:r>
      <w:r w:rsidRPr="006C0EE1">
        <w:rPr>
          <w:rFonts w:ascii="Arial" w:hAnsi="Arial" w:cs="Arial"/>
          <w:spacing w:val="7"/>
        </w:rPr>
        <w:t xml:space="preserve"> </w:t>
      </w:r>
      <w:r w:rsidRPr="006C0EE1">
        <w:rPr>
          <w:rFonts w:ascii="Arial" w:hAnsi="Arial" w:cs="Arial"/>
        </w:rPr>
        <w:t>člena</w:t>
      </w:r>
      <w:r w:rsidRPr="006C0EE1">
        <w:rPr>
          <w:rFonts w:ascii="Arial" w:hAnsi="Arial" w:cs="Arial"/>
          <w:spacing w:val="2"/>
        </w:rPr>
        <w:t xml:space="preserve"> </w:t>
      </w:r>
      <w:r w:rsidR="00733C10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8.10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OGNTN</w:t>
      </w:r>
    </w:p>
    <w:p w14:paraId="48115C95" w14:textId="77777777" w:rsidR="001F7D19" w:rsidRPr="006C0EE1" w:rsidRDefault="001F7D19">
      <w:pPr>
        <w:pStyle w:val="Telobesedila"/>
        <w:spacing w:before="4"/>
        <w:rPr>
          <w:rFonts w:ascii="Arial" w:hAnsi="Arial" w:cs="Arial"/>
        </w:rPr>
      </w:pPr>
    </w:p>
    <w:tbl>
      <w:tblPr>
        <w:tblStyle w:val="NormalTable0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2204"/>
        <w:gridCol w:w="1500"/>
        <w:gridCol w:w="2244"/>
        <w:gridCol w:w="1732"/>
        <w:gridCol w:w="1733"/>
        <w:gridCol w:w="1768"/>
      </w:tblGrid>
      <w:tr w:rsidR="00B3042D" w:rsidRPr="006C0EE1" w14:paraId="48115C9D" w14:textId="77777777" w:rsidTr="008C1F2C">
        <w:trPr>
          <w:trHeight w:val="1555"/>
        </w:trPr>
        <w:tc>
          <w:tcPr>
            <w:tcW w:w="2696" w:type="dxa"/>
          </w:tcPr>
          <w:p w14:paraId="48115C96" w14:textId="4FA9B97D" w:rsidR="00B3042D" w:rsidRPr="006C0EE1" w:rsidRDefault="00B3042D" w:rsidP="008C1F2C">
            <w:pPr>
              <w:pStyle w:val="TableParagraph"/>
              <w:spacing w:before="14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2204" w:type="dxa"/>
          </w:tcPr>
          <w:p w14:paraId="48115C97" w14:textId="34A69548" w:rsidR="00B3042D" w:rsidRPr="006C0EE1" w:rsidRDefault="00B3042D" w:rsidP="008C1F2C">
            <w:pPr>
              <w:pStyle w:val="TableParagraph"/>
              <w:spacing w:before="14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500" w:type="dxa"/>
          </w:tcPr>
          <w:p w14:paraId="3E0214B7" w14:textId="77777777" w:rsidR="00B3042D" w:rsidRPr="006C0EE1" w:rsidRDefault="00B3042D" w:rsidP="008C1F2C">
            <w:pPr>
              <w:pStyle w:val="TableParagraph"/>
              <w:spacing w:before="1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Raven zavrnitve</w:t>
            </w:r>
          </w:p>
          <w:p w14:paraId="48115C98" w14:textId="575B30D9" w:rsidR="00B3042D" w:rsidRPr="006C0EE1" w:rsidRDefault="0073362B" w:rsidP="008C1F2C">
            <w:pPr>
              <w:pStyle w:val="TableParagraph"/>
              <w:spacing w:before="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 ukinitev</w:t>
            </w:r>
          </w:p>
        </w:tc>
        <w:tc>
          <w:tcPr>
            <w:tcW w:w="2244" w:type="dxa"/>
          </w:tcPr>
          <w:p w14:paraId="6E699670" w14:textId="77777777" w:rsidR="00B3042D" w:rsidRPr="006C0EE1" w:rsidRDefault="00B3042D" w:rsidP="008C1F2C">
            <w:pPr>
              <w:pStyle w:val="TableParagraph"/>
              <w:spacing w:before="1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</w:p>
          <w:p w14:paraId="48115C99" w14:textId="63BD3642" w:rsidR="00B3042D" w:rsidRPr="006C0EE1" w:rsidRDefault="00B3042D" w:rsidP="008C1F2C">
            <w:pPr>
              <w:pStyle w:val="TableParagraph"/>
              <w:spacing w:before="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732" w:type="dxa"/>
          </w:tcPr>
          <w:p w14:paraId="1CCC8185" w14:textId="77777777" w:rsidR="00B3042D" w:rsidRPr="006C0EE1" w:rsidRDefault="00B3042D" w:rsidP="008C1F2C">
            <w:pPr>
              <w:pStyle w:val="TableParagraph"/>
              <w:spacing w:before="1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 sankcija</w:t>
            </w:r>
            <w:r w:rsidRPr="006C0EE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</w:p>
          <w:p w14:paraId="48115C9A" w14:textId="762D2B61" w:rsidR="00B3042D" w:rsidRPr="006C0EE1" w:rsidRDefault="00B3042D" w:rsidP="008C1F2C">
            <w:pPr>
              <w:pStyle w:val="TableParagraph"/>
              <w:spacing w:before="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ponovitvi</w:t>
            </w:r>
            <w:r w:rsidRPr="006C0EE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="0080228E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 kršitve</w:t>
            </w:r>
          </w:p>
        </w:tc>
        <w:tc>
          <w:tcPr>
            <w:tcW w:w="1733" w:type="dxa"/>
          </w:tcPr>
          <w:p w14:paraId="5C91F7F9" w14:textId="77777777" w:rsidR="00B3042D" w:rsidRPr="006C0EE1" w:rsidRDefault="00B3042D" w:rsidP="008C1F2C">
            <w:pPr>
              <w:pStyle w:val="TableParagraph"/>
              <w:spacing w:before="1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 sankcija</w:t>
            </w:r>
            <w:r w:rsidRPr="006C0EE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</w:p>
          <w:p w14:paraId="48115C9B" w14:textId="3DE6236C" w:rsidR="00B3042D" w:rsidRPr="006C0EE1" w:rsidRDefault="00B3042D" w:rsidP="008C1F2C">
            <w:pPr>
              <w:pStyle w:val="TableParagraph"/>
              <w:spacing w:before="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drugi</w:t>
            </w:r>
            <w:r w:rsidRPr="006C0EE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ponovitvi </w:t>
            </w:r>
            <w:r w:rsidR="0080228E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 kršitve</w:t>
            </w:r>
          </w:p>
        </w:tc>
        <w:tc>
          <w:tcPr>
            <w:tcW w:w="1768" w:type="dxa"/>
          </w:tcPr>
          <w:p w14:paraId="2672C598" w14:textId="77777777" w:rsidR="00B3042D" w:rsidRPr="006C0EE1" w:rsidRDefault="00B3042D" w:rsidP="008C1F2C">
            <w:pPr>
              <w:pStyle w:val="TableParagraph"/>
              <w:spacing w:before="1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 sankcija ob tretji</w:t>
            </w:r>
            <w:r w:rsidRPr="006C0EE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  <w:p w14:paraId="48115C9C" w14:textId="40E9B163" w:rsidR="00B3042D" w:rsidRPr="006C0EE1" w:rsidRDefault="00B3042D" w:rsidP="008C1F2C">
            <w:pPr>
              <w:pStyle w:val="TableParagraph"/>
              <w:spacing w:before="34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nadaljnjih ponovitvah </w:t>
            </w:r>
            <w:r w:rsidR="0080228E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 kršitve</w:t>
            </w:r>
          </w:p>
        </w:tc>
      </w:tr>
      <w:tr w:rsidR="001F7D19" w:rsidRPr="006C0EE1" w14:paraId="48115CCB" w14:textId="77777777" w:rsidTr="00C45E6F">
        <w:trPr>
          <w:trHeight w:val="911"/>
        </w:trPr>
        <w:tc>
          <w:tcPr>
            <w:tcW w:w="2696" w:type="dxa"/>
            <w:vMerge w:val="restart"/>
            <w:vAlign w:val="center"/>
          </w:tcPr>
          <w:p w14:paraId="48115CC3" w14:textId="77777777" w:rsidR="001F7D19" w:rsidRPr="006C0EE1" w:rsidRDefault="006F7EDA" w:rsidP="008C1F2C">
            <w:pPr>
              <w:pStyle w:val="TableParagraph"/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trajnih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nasadih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rabo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1211, 1230 in 1221 se 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gnojenje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dušikom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lahko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uporabljajo samo organska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gnojila.</w:t>
            </w:r>
          </w:p>
        </w:tc>
        <w:tc>
          <w:tcPr>
            <w:tcW w:w="2204" w:type="dxa"/>
            <w:vMerge w:val="restart"/>
            <w:vAlign w:val="center"/>
          </w:tcPr>
          <w:p w14:paraId="48115CC5" w14:textId="77777777" w:rsidR="001F7D19" w:rsidRPr="006C0EE1" w:rsidRDefault="006F7EDA" w:rsidP="008C1F2C">
            <w:pPr>
              <w:pStyle w:val="TableParagraph"/>
              <w:spacing w:before="1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uporabljena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dušikova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mineralna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gnojila.</w:t>
            </w:r>
          </w:p>
        </w:tc>
        <w:tc>
          <w:tcPr>
            <w:tcW w:w="1500" w:type="dxa"/>
            <w:vAlign w:val="center"/>
          </w:tcPr>
          <w:p w14:paraId="48115CC6" w14:textId="77777777" w:rsidR="001F7D19" w:rsidRPr="006C0EE1" w:rsidRDefault="006F7EDA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244" w:type="dxa"/>
            <w:vAlign w:val="center"/>
          </w:tcPr>
          <w:p w14:paraId="48115CC7" w14:textId="77777777" w:rsidR="001F7D19" w:rsidRPr="006C0EE1" w:rsidRDefault="006F7EDA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32" w:type="dxa"/>
            <w:vAlign w:val="center"/>
          </w:tcPr>
          <w:p w14:paraId="48115CC8" w14:textId="77777777" w:rsidR="001F7D19" w:rsidRPr="006C0EE1" w:rsidRDefault="006F7EDA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33" w:type="dxa"/>
            <w:vAlign w:val="center"/>
          </w:tcPr>
          <w:p w14:paraId="48115CC9" w14:textId="77777777" w:rsidR="001F7D19" w:rsidRPr="006C0EE1" w:rsidRDefault="006F7EDA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8" w:type="dxa"/>
            <w:vAlign w:val="center"/>
          </w:tcPr>
          <w:p w14:paraId="48115CCA" w14:textId="77777777" w:rsidR="001F7D19" w:rsidRPr="006C0EE1" w:rsidRDefault="006F7EDA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CD8" w14:textId="77777777" w:rsidTr="00C45E6F">
        <w:trPr>
          <w:trHeight w:val="697"/>
        </w:trPr>
        <w:tc>
          <w:tcPr>
            <w:tcW w:w="2696" w:type="dxa"/>
            <w:vMerge/>
            <w:vAlign w:val="center"/>
          </w:tcPr>
          <w:p w14:paraId="48115CCC" w14:textId="77777777" w:rsidR="001F7D19" w:rsidRPr="006C0EE1" w:rsidRDefault="001F7D19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4" w:type="dxa"/>
            <w:vMerge/>
            <w:vAlign w:val="center"/>
          </w:tcPr>
          <w:p w14:paraId="48115CCD" w14:textId="77777777" w:rsidR="001F7D19" w:rsidRPr="006C0EE1" w:rsidRDefault="001F7D19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14:paraId="48115CCF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244" w:type="dxa"/>
            <w:vAlign w:val="center"/>
          </w:tcPr>
          <w:p w14:paraId="48115CD1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32" w:type="dxa"/>
            <w:vAlign w:val="center"/>
          </w:tcPr>
          <w:p w14:paraId="48115CD3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33" w:type="dxa"/>
            <w:vAlign w:val="center"/>
          </w:tcPr>
          <w:p w14:paraId="48115CD5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8" w:type="dxa"/>
            <w:vAlign w:val="center"/>
          </w:tcPr>
          <w:p w14:paraId="48115CD7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B3042D" w:rsidRPr="006C0EE1" w14:paraId="48115CE0" w14:textId="77777777" w:rsidTr="008C1F2C">
        <w:trPr>
          <w:trHeight w:val="682"/>
        </w:trPr>
        <w:tc>
          <w:tcPr>
            <w:tcW w:w="2696" w:type="dxa"/>
            <w:vMerge w:val="restart"/>
            <w:vAlign w:val="center"/>
          </w:tcPr>
          <w:p w14:paraId="1A06E5C6" w14:textId="4316833D" w:rsidR="00B3042D" w:rsidRPr="006C0EE1" w:rsidRDefault="00B3042D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Raba</w:t>
            </w:r>
            <w:r w:rsidRPr="006C0EE1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GERK</w:t>
            </w:r>
            <w:r w:rsidRPr="006C0EE1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1211,</w:t>
            </w:r>
            <w:r w:rsidRPr="006C0EE1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1230</w:t>
            </w:r>
            <w:r w:rsidRPr="006C0EE1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ali</w:t>
            </w:r>
          </w:p>
          <w:p w14:paraId="15A9A7F0" w14:textId="77777777" w:rsidR="00B3042D" w:rsidRPr="006C0EE1" w:rsidRDefault="00B3042D" w:rsidP="008C1F2C">
            <w:pPr>
              <w:pStyle w:val="TableParagraph"/>
              <w:spacing w:before="1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1221</w:t>
            </w:r>
            <w:r w:rsidRPr="006C0EE1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Pr="006C0EE1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biti</w:t>
            </w:r>
            <w:r w:rsidRPr="006C0EE1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zagotovljena</w:t>
            </w:r>
          </w:p>
          <w:p w14:paraId="48115CD9" w14:textId="604703EC" w:rsidR="00B3042D" w:rsidRPr="006C0EE1" w:rsidRDefault="00B3042D" w:rsidP="008C1F2C">
            <w:pPr>
              <w:pStyle w:val="TableParagraph"/>
              <w:spacing w:before="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</w:t>
            </w:r>
            <w:r w:rsidR="0080228E" w:rsidRPr="006C0EE1">
              <w:rPr>
                <w:rFonts w:ascii="Arial" w:hAnsi="Arial" w:cs="Arial"/>
                <w:sz w:val="20"/>
                <w:szCs w:val="20"/>
              </w:rPr>
              <w:t>neva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uredbe.</w:t>
            </w:r>
          </w:p>
        </w:tc>
        <w:tc>
          <w:tcPr>
            <w:tcW w:w="2204" w:type="dxa"/>
            <w:vMerge w:val="restart"/>
            <w:vAlign w:val="center"/>
          </w:tcPr>
          <w:p w14:paraId="681040EB" w14:textId="51B5A4E2" w:rsidR="00B3042D" w:rsidRPr="006C0EE1" w:rsidRDefault="00B3042D" w:rsidP="008C1F2C">
            <w:pPr>
              <w:pStyle w:val="TableParagraph"/>
              <w:tabs>
                <w:tab w:val="left" w:pos="978"/>
                <w:tab w:val="left" w:pos="1937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Raba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GERK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</w:p>
          <w:p w14:paraId="5297734D" w14:textId="69F1A54D" w:rsidR="00B3042D" w:rsidRPr="006C0EE1" w:rsidRDefault="00733C10" w:rsidP="008C1F2C">
            <w:pPr>
              <w:pStyle w:val="TableParagraph"/>
              <w:tabs>
                <w:tab w:val="left" w:pos="1870"/>
              </w:tabs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="00B3042D" w:rsidRPr="006C0EE1">
              <w:rPr>
                <w:rFonts w:ascii="Arial" w:hAnsi="Arial" w:cs="Arial"/>
                <w:sz w:val="20"/>
                <w:szCs w:val="20"/>
              </w:rPr>
              <w:t>agotovljena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3042D" w:rsidRPr="006C0EE1">
              <w:rPr>
                <w:rFonts w:ascii="Arial" w:hAnsi="Arial" w:cs="Arial"/>
                <w:sz w:val="20"/>
                <w:szCs w:val="20"/>
              </w:rPr>
              <w:t>do</w:t>
            </w:r>
          </w:p>
          <w:p w14:paraId="172F3B73" w14:textId="1F6E5039" w:rsidR="00B3042D" w:rsidRPr="006C0EE1" w:rsidRDefault="00B3042D" w:rsidP="008C1F2C">
            <w:pPr>
              <w:pStyle w:val="TableParagraph"/>
              <w:spacing w:before="1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d</w:t>
            </w:r>
            <w:r w:rsidR="0080228E" w:rsidRPr="006C0EE1">
              <w:rPr>
                <w:rFonts w:ascii="Arial" w:hAnsi="Arial" w:cs="Arial"/>
                <w:sz w:val="20"/>
                <w:szCs w:val="20"/>
              </w:rPr>
              <w:t>neva</w:t>
            </w:r>
            <w:r w:rsidRPr="006C0EE1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</w:t>
            </w:r>
            <w:r w:rsidRPr="006C0EE1">
              <w:rPr>
                <w:rFonts w:ascii="Arial" w:hAnsi="Arial" w:cs="Arial"/>
                <w:spacing w:val="6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uredbe</w:t>
            </w:r>
            <w:r w:rsidRPr="006C0EE1">
              <w:rPr>
                <w:rFonts w:ascii="Arial" w:hAnsi="Arial" w:cs="Arial"/>
                <w:spacing w:val="6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ali</w:t>
            </w:r>
          </w:p>
          <w:p w14:paraId="0A086287" w14:textId="07E8A704" w:rsidR="00B3042D" w:rsidRPr="006C0EE1" w:rsidRDefault="00B3042D" w:rsidP="008C1F2C">
            <w:pPr>
              <w:pStyle w:val="TableParagraph"/>
              <w:tabs>
                <w:tab w:val="left" w:pos="512"/>
                <w:tab w:val="left" w:pos="1071"/>
              </w:tabs>
              <w:spacing w:before="3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ugotovljena</w:t>
            </w:r>
          </w:p>
          <w:p w14:paraId="48115CDA" w14:textId="7EB88DE9" w:rsidR="00B3042D" w:rsidRPr="006C0EE1" w:rsidRDefault="00B3042D" w:rsidP="008C1F2C">
            <w:pPr>
              <w:pStyle w:val="TableParagraph"/>
              <w:spacing w:before="1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druga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raba.</w:t>
            </w:r>
          </w:p>
        </w:tc>
        <w:tc>
          <w:tcPr>
            <w:tcW w:w="1500" w:type="dxa"/>
            <w:vAlign w:val="center"/>
          </w:tcPr>
          <w:p w14:paraId="48115CDB" w14:textId="77777777" w:rsidR="00B3042D" w:rsidRPr="006C0EE1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244" w:type="dxa"/>
            <w:vAlign w:val="center"/>
          </w:tcPr>
          <w:p w14:paraId="48115CDC" w14:textId="77777777" w:rsidR="00B3042D" w:rsidRPr="006C0EE1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32" w:type="dxa"/>
            <w:vAlign w:val="center"/>
          </w:tcPr>
          <w:p w14:paraId="48115CDD" w14:textId="77777777" w:rsidR="00B3042D" w:rsidRPr="006C0EE1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33" w:type="dxa"/>
            <w:vAlign w:val="center"/>
          </w:tcPr>
          <w:p w14:paraId="48115CDE" w14:textId="77777777" w:rsidR="00B3042D" w:rsidRPr="006C0EE1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8" w:type="dxa"/>
            <w:vAlign w:val="center"/>
          </w:tcPr>
          <w:p w14:paraId="48115CDF" w14:textId="77777777" w:rsidR="00B3042D" w:rsidRPr="006C0EE1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B3042D" w:rsidRPr="006C0EE1" w14:paraId="48115CF8" w14:textId="77777777" w:rsidTr="008C1F2C">
        <w:trPr>
          <w:trHeight w:val="695"/>
        </w:trPr>
        <w:tc>
          <w:tcPr>
            <w:tcW w:w="2696" w:type="dxa"/>
            <w:vMerge/>
            <w:vAlign w:val="center"/>
          </w:tcPr>
          <w:p w14:paraId="48115CF1" w14:textId="0B65A92F" w:rsidR="00B3042D" w:rsidRPr="006C0EE1" w:rsidRDefault="00B3042D" w:rsidP="008C1F2C">
            <w:pPr>
              <w:pStyle w:val="TableParagraph"/>
              <w:spacing w:before="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4" w:type="dxa"/>
            <w:vMerge/>
            <w:vAlign w:val="center"/>
          </w:tcPr>
          <w:p w14:paraId="48115CF2" w14:textId="1C076F5D" w:rsidR="00B3042D" w:rsidRPr="006C0EE1" w:rsidRDefault="00B3042D" w:rsidP="008C1F2C">
            <w:pPr>
              <w:pStyle w:val="TableParagraph"/>
              <w:spacing w:before="1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14:paraId="48115CF3" w14:textId="032414AF" w:rsidR="00B3042D" w:rsidRPr="006C0EE1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244" w:type="dxa"/>
            <w:vAlign w:val="center"/>
          </w:tcPr>
          <w:p w14:paraId="48115CF4" w14:textId="46CC3984" w:rsidR="00B3042D" w:rsidRPr="006C0EE1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32" w:type="dxa"/>
            <w:vAlign w:val="center"/>
          </w:tcPr>
          <w:p w14:paraId="48115CF5" w14:textId="635ED25D" w:rsidR="00B3042D" w:rsidRPr="006C0EE1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33" w:type="dxa"/>
            <w:vAlign w:val="center"/>
          </w:tcPr>
          <w:p w14:paraId="48115CF6" w14:textId="1C019A1A" w:rsidR="00B3042D" w:rsidRPr="006C0EE1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8" w:type="dxa"/>
            <w:vAlign w:val="center"/>
          </w:tcPr>
          <w:p w14:paraId="48115CF7" w14:textId="2B72DFF9" w:rsidR="00B3042D" w:rsidRPr="006C0EE1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52030B" w:rsidRPr="006C0EE1" w14:paraId="48115D21" w14:textId="77777777" w:rsidTr="008C1F2C">
        <w:trPr>
          <w:trHeight w:val="2402"/>
        </w:trPr>
        <w:tc>
          <w:tcPr>
            <w:tcW w:w="2696" w:type="dxa"/>
            <w:vAlign w:val="center"/>
          </w:tcPr>
          <w:p w14:paraId="48115D09" w14:textId="4B72621B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0B" w14:textId="2CC62DDE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hraniti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račun</w:t>
            </w:r>
            <w:r w:rsidR="00D13931">
              <w:rPr>
                <w:rFonts w:ascii="Arial" w:hAnsi="Arial" w:cs="Arial"/>
                <w:sz w:val="20"/>
                <w:szCs w:val="20"/>
              </w:rPr>
              <w:t>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deklaracij</w:t>
            </w:r>
            <w:r w:rsidR="00D13931">
              <w:rPr>
                <w:rFonts w:ascii="Arial" w:hAnsi="Arial" w:cs="Arial"/>
                <w:sz w:val="20"/>
                <w:szCs w:val="20"/>
              </w:rPr>
              <w:t>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gnojenje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mineralnimi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gnojili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K.</w:t>
            </w:r>
          </w:p>
        </w:tc>
        <w:tc>
          <w:tcPr>
            <w:tcW w:w="2204" w:type="dxa"/>
            <w:vAlign w:val="center"/>
          </w:tcPr>
          <w:p w14:paraId="64E6E4CD" w14:textId="5BFEB567" w:rsidR="0052030B" w:rsidRPr="006C0EE1" w:rsidRDefault="0052030B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nima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račun</w:t>
            </w:r>
            <w:r w:rsidR="00D13931">
              <w:rPr>
                <w:rFonts w:ascii="Arial" w:hAnsi="Arial" w:cs="Arial"/>
                <w:sz w:val="20"/>
                <w:szCs w:val="20"/>
              </w:rPr>
              <w:t>ov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in deklaracij,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vendar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označil, da je gnojil 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mineralnimi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gnojili</w:t>
            </w:r>
            <w:r w:rsidRPr="006C0EE1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K.</w:t>
            </w:r>
          </w:p>
          <w:p w14:paraId="48115D0C" w14:textId="4E7AC67A" w:rsidR="0052030B" w:rsidRPr="006C0EE1" w:rsidRDefault="0052030B" w:rsidP="009C0403">
            <w:pPr>
              <w:pStyle w:val="TableParagraph"/>
              <w:spacing w:before="9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14:paraId="48115D0D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0E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0F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0" w14:textId="77777777" w:rsidR="0052030B" w:rsidRPr="006C0EE1" w:rsidRDefault="0052030B" w:rsidP="008C1F2C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244" w:type="dxa"/>
            <w:vAlign w:val="center"/>
          </w:tcPr>
          <w:p w14:paraId="48115D11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2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3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4" w14:textId="77777777" w:rsidR="0052030B" w:rsidRPr="006C0EE1" w:rsidRDefault="0052030B" w:rsidP="008C1F2C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32" w:type="dxa"/>
            <w:vAlign w:val="center"/>
          </w:tcPr>
          <w:p w14:paraId="48115D15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6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7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8" w14:textId="77777777" w:rsidR="0052030B" w:rsidRPr="006C0EE1" w:rsidRDefault="0052030B" w:rsidP="008C1F2C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33" w:type="dxa"/>
            <w:vAlign w:val="center"/>
          </w:tcPr>
          <w:p w14:paraId="48115D19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A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B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C" w14:textId="77777777" w:rsidR="0052030B" w:rsidRPr="006C0EE1" w:rsidRDefault="0052030B" w:rsidP="008C1F2C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8" w:type="dxa"/>
            <w:vAlign w:val="center"/>
          </w:tcPr>
          <w:p w14:paraId="48115D1D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E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F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20" w14:textId="77777777" w:rsidR="0052030B" w:rsidRPr="006C0EE1" w:rsidRDefault="0052030B" w:rsidP="008C1F2C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52030B" w:rsidRPr="006C0EE1" w14:paraId="361B5E5C" w14:textId="77777777" w:rsidTr="008C1F2C">
        <w:trPr>
          <w:trHeight w:val="842"/>
        </w:trPr>
        <w:tc>
          <w:tcPr>
            <w:tcW w:w="2696" w:type="dxa"/>
            <w:vMerge w:val="restart"/>
            <w:vAlign w:val="center"/>
          </w:tcPr>
          <w:p w14:paraId="16A5740C" w14:textId="5470D59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 o uporabi organskih in mineralnih gnojil.</w:t>
            </w:r>
          </w:p>
        </w:tc>
        <w:tc>
          <w:tcPr>
            <w:tcW w:w="2204" w:type="dxa"/>
            <w:vAlign w:val="center"/>
          </w:tcPr>
          <w:p w14:paraId="6461BE22" w14:textId="7A2F1809" w:rsidR="0052030B" w:rsidRPr="006C0EE1" w:rsidRDefault="0052030B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 se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 vodijo.</w:t>
            </w:r>
          </w:p>
        </w:tc>
        <w:tc>
          <w:tcPr>
            <w:tcW w:w="1500" w:type="dxa"/>
            <w:vAlign w:val="center"/>
          </w:tcPr>
          <w:p w14:paraId="14C80D06" w14:textId="71604433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shema</w:t>
            </w:r>
          </w:p>
        </w:tc>
        <w:tc>
          <w:tcPr>
            <w:tcW w:w="2244" w:type="dxa"/>
            <w:vAlign w:val="center"/>
          </w:tcPr>
          <w:p w14:paraId="59A85D85" w14:textId="3C3D9014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50 %</w:t>
            </w:r>
          </w:p>
        </w:tc>
        <w:tc>
          <w:tcPr>
            <w:tcW w:w="1732" w:type="dxa"/>
            <w:vAlign w:val="center"/>
          </w:tcPr>
          <w:p w14:paraId="2B1895F4" w14:textId="20CD2510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100 %</w:t>
            </w:r>
          </w:p>
        </w:tc>
        <w:tc>
          <w:tcPr>
            <w:tcW w:w="1733" w:type="dxa"/>
            <w:vAlign w:val="center"/>
          </w:tcPr>
          <w:p w14:paraId="693D74ED" w14:textId="35743641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100 %</w:t>
            </w:r>
          </w:p>
        </w:tc>
        <w:tc>
          <w:tcPr>
            <w:tcW w:w="1768" w:type="dxa"/>
            <w:vAlign w:val="center"/>
          </w:tcPr>
          <w:p w14:paraId="75BB8648" w14:textId="46522CC3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100 %</w:t>
            </w:r>
          </w:p>
        </w:tc>
      </w:tr>
      <w:tr w:rsidR="0052030B" w:rsidRPr="006C0EE1" w14:paraId="7B31263D" w14:textId="77777777" w:rsidTr="008C1F2C">
        <w:trPr>
          <w:trHeight w:val="1124"/>
        </w:trPr>
        <w:tc>
          <w:tcPr>
            <w:tcW w:w="2696" w:type="dxa"/>
            <w:vMerge/>
            <w:vAlign w:val="center"/>
          </w:tcPr>
          <w:p w14:paraId="6D434144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4" w:type="dxa"/>
            <w:vAlign w:val="center"/>
          </w:tcPr>
          <w:p w14:paraId="482BCDC1" w14:textId="2A289775" w:rsidR="0052030B" w:rsidRPr="006C0EE1" w:rsidRDefault="0052030B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Neustrezno vodenje evidenc.</w:t>
            </w:r>
          </w:p>
        </w:tc>
        <w:tc>
          <w:tcPr>
            <w:tcW w:w="1500" w:type="dxa"/>
            <w:vAlign w:val="center"/>
          </w:tcPr>
          <w:p w14:paraId="53814F49" w14:textId="1525433A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shema</w:t>
            </w:r>
          </w:p>
        </w:tc>
        <w:tc>
          <w:tcPr>
            <w:tcW w:w="2244" w:type="dxa"/>
            <w:vAlign w:val="center"/>
          </w:tcPr>
          <w:p w14:paraId="22CB8C1F" w14:textId="5190D4B9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20 %</w:t>
            </w:r>
          </w:p>
        </w:tc>
        <w:tc>
          <w:tcPr>
            <w:tcW w:w="1732" w:type="dxa"/>
            <w:vAlign w:val="center"/>
          </w:tcPr>
          <w:p w14:paraId="75CB4A9D" w14:textId="79138976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40 %</w:t>
            </w:r>
          </w:p>
        </w:tc>
        <w:tc>
          <w:tcPr>
            <w:tcW w:w="1733" w:type="dxa"/>
            <w:vAlign w:val="center"/>
          </w:tcPr>
          <w:p w14:paraId="12FA6292" w14:textId="7D8D6BF9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100 %</w:t>
            </w:r>
          </w:p>
        </w:tc>
        <w:tc>
          <w:tcPr>
            <w:tcW w:w="1768" w:type="dxa"/>
            <w:vAlign w:val="center"/>
          </w:tcPr>
          <w:p w14:paraId="2AA4467E" w14:textId="598C03D0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100 %</w:t>
            </w:r>
          </w:p>
        </w:tc>
      </w:tr>
    </w:tbl>
    <w:p w14:paraId="5C60B185" w14:textId="77777777" w:rsidR="009C0403" w:rsidRPr="009C0403" w:rsidRDefault="009C0403" w:rsidP="009C0403">
      <w:pPr>
        <w:pStyle w:val="Odstavekseznama"/>
        <w:tabs>
          <w:tab w:val="left" w:pos="824"/>
          <w:tab w:val="left" w:pos="825"/>
        </w:tabs>
        <w:spacing w:before="96"/>
        <w:ind w:firstLine="0"/>
        <w:rPr>
          <w:rFonts w:ascii="Arial" w:hAnsi="Arial" w:cs="Arial"/>
          <w:sz w:val="20"/>
          <w:szCs w:val="20"/>
        </w:rPr>
      </w:pPr>
    </w:p>
    <w:p w14:paraId="48115D74" w14:textId="1F7CF909" w:rsidR="001F7D19" w:rsidRPr="0041108B" w:rsidRDefault="00052520" w:rsidP="00196D07">
      <w:pPr>
        <w:tabs>
          <w:tab w:val="left" w:pos="824"/>
          <w:tab w:val="left" w:pos="825"/>
        </w:tabs>
        <w:spacing w:before="3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1"/>
          <w:w w:val="105"/>
          <w:sz w:val="20"/>
          <w:szCs w:val="20"/>
        </w:rPr>
        <w:t xml:space="preserve">11. </w:t>
      </w:r>
      <w:r w:rsidR="006F7EDA" w:rsidRPr="0041108B">
        <w:rPr>
          <w:rFonts w:ascii="Arial" w:hAnsi="Arial" w:cs="Arial"/>
          <w:spacing w:val="-1"/>
          <w:w w:val="105"/>
          <w:sz w:val="20"/>
          <w:szCs w:val="20"/>
        </w:rPr>
        <w:t>Pri</w:t>
      </w:r>
      <w:r w:rsidR="006F7EDA" w:rsidRPr="0041108B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pacing w:val="-1"/>
          <w:w w:val="105"/>
          <w:sz w:val="20"/>
          <w:szCs w:val="20"/>
        </w:rPr>
        <w:t>ugotovljeni</w:t>
      </w:r>
      <w:r w:rsidR="006F7EDA" w:rsidRPr="0041108B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pacing w:val="-1"/>
          <w:w w:val="105"/>
          <w:sz w:val="20"/>
          <w:szCs w:val="20"/>
        </w:rPr>
        <w:t>kršitvi</w:t>
      </w:r>
      <w:r w:rsidR="006F7EDA" w:rsidRPr="0041108B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pacing w:val="-1"/>
          <w:w w:val="105"/>
          <w:sz w:val="20"/>
          <w:szCs w:val="20"/>
        </w:rPr>
        <w:t>zahtev</w:t>
      </w:r>
      <w:r w:rsidR="006F7EDA" w:rsidRPr="0041108B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pacing w:val="-1"/>
          <w:w w:val="105"/>
          <w:sz w:val="20"/>
          <w:szCs w:val="20"/>
        </w:rPr>
        <w:t>iz</w:t>
      </w:r>
      <w:r w:rsidR="006F7EDA" w:rsidRPr="0041108B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pacing w:val="-1"/>
          <w:w w:val="105"/>
          <w:sz w:val="20"/>
          <w:szCs w:val="20"/>
        </w:rPr>
        <w:t>34.</w:t>
      </w:r>
      <w:r w:rsidR="006F7EDA" w:rsidRPr="0041108B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>
        <w:rPr>
          <w:rFonts w:ascii="Arial" w:hAnsi="Arial" w:cs="Arial"/>
          <w:spacing w:val="-1"/>
          <w:w w:val="105"/>
          <w:sz w:val="20"/>
          <w:szCs w:val="20"/>
        </w:rPr>
        <w:t xml:space="preserve">člena te </w:t>
      </w:r>
      <w:r w:rsidR="009C0403" w:rsidRPr="0041108B">
        <w:rPr>
          <w:rFonts w:ascii="Arial" w:hAnsi="Arial" w:cs="Arial"/>
          <w:spacing w:val="-1"/>
          <w:w w:val="105"/>
          <w:sz w:val="20"/>
          <w:szCs w:val="20"/>
        </w:rPr>
        <w:t xml:space="preserve">uredbe </w:t>
      </w:r>
      <w:r w:rsidR="008C0888" w:rsidRPr="0041108B">
        <w:rPr>
          <w:rFonts w:ascii="Arial" w:hAnsi="Arial" w:cs="Arial"/>
          <w:spacing w:val="-1"/>
          <w:w w:val="105"/>
          <w:sz w:val="20"/>
          <w:szCs w:val="20"/>
        </w:rPr>
        <w:t>(INP</w:t>
      </w:r>
      <w:r w:rsidR="008C0888" w:rsidRPr="0041108B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="008C0888" w:rsidRPr="0041108B">
        <w:rPr>
          <w:rFonts w:ascii="Arial" w:hAnsi="Arial" w:cs="Arial"/>
          <w:spacing w:val="-1"/>
          <w:w w:val="105"/>
          <w:sz w:val="20"/>
          <w:szCs w:val="20"/>
        </w:rPr>
        <w:t>8.11</w:t>
      </w:r>
      <w:r w:rsidR="008C0888" w:rsidRPr="0041108B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="008C0888" w:rsidRPr="0041108B">
        <w:rPr>
          <w:rFonts w:ascii="Arial" w:hAnsi="Arial" w:cs="Arial"/>
          <w:spacing w:val="-1"/>
          <w:w w:val="105"/>
          <w:sz w:val="20"/>
          <w:szCs w:val="20"/>
        </w:rPr>
        <w:t>BIORAZTN)</w:t>
      </w:r>
      <w:r w:rsidR="008C0888" w:rsidRPr="0041108B">
        <w:rPr>
          <w:rFonts w:ascii="Arial" w:hAnsi="Arial" w:cs="Arial"/>
          <w:spacing w:val="46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pacing w:val="-1"/>
          <w:w w:val="105"/>
          <w:sz w:val="20"/>
          <w:szCs w:val="20"/>
        </w:rPr>
        <w:t>se</w:t>
      </w:r>
      <w:r w:rsidR="006F7EDA" w:rsidRPr="0041108B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pacing w:val="-1"/>
          <w:w w:val="105"/>
          <w:sz w:val="20"/>
          <w:szCs w:val="20"/>
        </w:rPr>
        <w:t>plačilo</w:t>
      </w:r>
      <w:r w:rsidR="006F7EDA" w:rsidRPr="0041108B">
        <w:rPr>
          <w:rFonts w:ascii="Arial" w:hAnsi="Arial" w:cs="Arial"/>
          <w:spacing w:val="-2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zmanjša,</w:t>
      </w:r>
      <w:r w:rsidR="006F7EDA" w:rsidRPr="0041108B">
        <w:rPr>
          <w:rFonts w:ascii="Arial" w:hAnsi="Arial" w:cs="Arial"/>
          <w:spacing w:val="-6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kot</w:t>
      </w:r>
      <w:r w:rsidR="006F7EDA" w:rsidRPr="0041108B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je</w:t>
      </w:r>
      <w:r w:rsidR="006F7EDA" w:rsidRPr="0041108B">
        <w:rPr>
          <w:rFonts w:ascii="Arial" w:hAnsi="Arial" w:cs="Arial"/>
          <w:spacing w:val="-6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navedeno</w:t>
      </w:r>
      <w:r w:rsidR="006F7EDA" w:rsidRPr="0041108B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v</w:t>
      </w:r>
      <w:r w:rsidR="006F7EDA" w:rsidRPr="0041108B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="008C0888" w:rsidRPr="0041108B">
        <w:rPr>
          <w:rFonts w:ascii="Arial" w:hAnsi="Arial" w:cs="Arial"/>
          <w:w w:val="105"/>
          <w:sz w:val="20"/>
          <w:szCs w:val="20"/>
        </w:rPr>
        <w:t>P</w:t>
      </w:r>
      <w:r w:rsidR="006F7EDA" w:rsidRPr="0041108B">
        <w:rPr>
          <w:rFonts w:ascii="Arial" w:hAnsi="Arial" w:cs="Arial"/>
          <w:w w:val="105"/>
          <w:sz w:val="20"/>
          <w:szCs w:val="20"/>
        </w:rPr>
        <w:t>reglednici</w:t>
      </w:r>
      <w:r w:rsidR="006F7EDA" w:rsidRPr="0041108B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11</w:t>
      </w:r>
      <w:r w:rsidR="006F7EDA" w:rsidRPr="0041108B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="00DA3266" w:rsidRPr="0041108B">
        <w:rPr>
          <w:rFonts w:ascii="Arial" w:hAnsi="Arial" w:cs="Arial"/>
          <w:w w:val="160"/>
          <w:sz w:val="20"/>
          <w:szCs w:val="20"/>
        </w:rPr>
        <w:t>–</w:t>
      </w:r>
      <w:r w:rsidR="006F7EDA" w:rsidRPr="0041108B">
        <w:rPr>
          <w:rFonts w:ascii="Arial" w:hAnsi="Arial" w:cs="Arial"/>
          <w:spacing w:val="-14"/>
          <w:w w:val="12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Kršitve</w:t>
      </w:r>
      <w:r w:rsidR="006F7EDA" w:rsidRPr="0041108B">
        <w:rPr>
          <w:rFonts w:ascii="Arial" w:hAnsi="Arial" w:cs="Arial"/>
          <w:spacing w:val="-2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zahtev</w:t>
      </w:r>
      <w:r w:rsidR="006F7EDA" w:rsidRPr="0041108B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iz</w:t>
      </w:r>
      <w:r w:rsidR="009C0403" w:rsidRPr="0041108B">
        <w:rPr>
          <w:rFonts w:ascii="Arial" w:hAnsi="Arial" w:cs="Arial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34.</w:t>
      </w:r>
      <w:r w:rsidR="006F7EDA" w:rsidRPr="0041108B">
        <w:rPr>
          <w:rFonts w:ascii="Arial" w:hAnsi="Arial" w:cs="Arial"/>
          <w:spacing w:val="7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člena</w:t>
      </w:r>
      <w:r w:rsidR="006F7EDA" w:rsidRPr="0041108B">
        <w:rPr>
          <w:rFonts w:ascii="Arial" w:hAnsi="Arial" w:cs="Arial"/>
          <w:spacing w:val="12"/>
          <w:sz w:val="20"/>
          <w:szCs w:val="20"/>
        </w:rPr>
        <w:t xml:space="preserve"> </w:t>
      </w:r>
      <w:r w:rsidR="00DA3266" w:rsidRPr="0041108B">
        <w:rPr>
          <w:rFonts w:ascii="Arial" w:hAnsi="Arial" w:cs="Arial"/>
          <w:w w:val="160"/>
          <w:sz w:val="20"/>
          <w:szCs w:val="20"/>
        </w:rPr>
        <w:t>–</w:t>
      </w:r>
      <w:r w:rsidR="006F7EDA" w:rsidRPr="0041108B">
        <w:rPr>
          <w:rFonts w:ascii="Arial" w:hAnsi="Arial" w:cs="Arial"/>
          <w:spacing w:val="8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INP</w:t>
      </w:r>
      <w:r w:rsidR="006F7EDA" w:rsidRPr="0041108B">
        <w:rPr>
          <w:rFonts w:ascii="Arial" w:hAnsi="Arial" w:cs="Arial"/>
          <w:spacing w:val="8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8.11</w:t>
      </w:r>
      <w:r w:rsidR="006F7EDA" w:rsidRPr="0041108B">
        <w:rPr>
          <w:rFonts w:ascii="Arial" w:hAnsi="Arial" w:cs="Arial"/>
          <w:spacing w:val="10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BIORAZTN.</w:t>
      </w:r>
    </w:p>
    <w:p w14:paraId="48115D75" w14:textId="77777777" w:rsidR="001F7D19" w:rsidRPr="007A70D5" w:rsidRDefault="001F7D19">
      <w:pPr>
        <w:pStyle w:val="Telobesedila"/>
        <w:rPr>
          <w:rFonts w:ascii="Arial" w:hAnsi="Arial" w:cs="Arial"/>
        </w:rPr>
      </w:pPr>
    </w:p>
    <w:p w14:paraId="48115D76" w14:textId="77777777" w:rsidR="001F7D19" w:rsidRPr="006C0EE1" w:rsidRDefault="001F7D19">
      <w:pPr>
        <w:pStyle w:val="Telobesedila"/>
        <w:spacing w:before="8"/>
        <w:rPr>
          <w:rFonts w:ascii="Arial" w:hAnsi="Arial" w:cs="Arial"/>
        </w:rPr>
      </w:pPr>
    </w:p>
    <w:p w14:paraId="48115D77" w14:textId="196A87E8" w:rsidR="001F7D19" w:rsidRPr="006C0EE1" w:rsidRDefault="006F7EDA">
      <w:pPr>
        <w:pStyle w:val="Telobesedila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11: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2"/>
        </w:rPr>
        <w:t xml:space="preserve"> </w:t>
      </w:r>
      <w:r w:rsidRPr="006C0EE1">
        <w:rPr>
          <w:rFonts w:ascii="Arial" w:hAnsi="Arial" w:cs="Arial"/>
        </w:rPr>
        <w:t>34.</w:t>
      </w:r>
      <w:r w:rsidRPr="006C0EE1">
        <w:rPr>
          <w:rFonts w:ascii="Arial" w:hAnsi="Arial" w:cs="Arial"/>
          <w:spacing w:val="7"/>
        </w:rPr>
        <w:t xml:space="preserve"> </w:t>
      </w:r>
      <w:r w:rsidRPr="006C0EE1">
        <w:rPr>
          <w:rFonts w:ascii="Arial" w:hAnsi="Arial" w:cs="Arial"/>
        </w:rPr>
        <w:t>člena</w:t>
      </w:r>
      <w:r w:rsidRPr="006C0EE1">
        <w:rPr>
          <w:rFonts w:ascii="Arial" w:hAnsi="Arial" w:cs="Arial"/>
          <w:spacing w:val="3"/>
        </w:rPr>
        <w:t xml:space="preserve"> </w:t>
      </w:r>
      <w:r w:rsidR="00DA3266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8.11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BIORAZTN</w:t>
      </w:r>
    </w:p>
    <w:p w14:paraId="48115D78" w14:textId="77777777" w:rsidR="001F7D19" w:rsidRPr="006C0EE1" w:rsidRDefault="001F7D19">
      <w:pPr>
        <w:pStyle w:val="Telobesedila"/>
        <w:spacing w:before="4"/>
        <w:rPr>
          <w:rFonts w:ascii="Arial" w:hAnsi="Arial" w:cs="Arial"/>
        </w:rPr>
      </w:pPr>
    </w:p>
    <w:tbl>
      <w:tblPr>
        <w:tblStyle w:val="NormalTable0"/>
        <w:tblW w:w="13886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8"/>
        <w:gridCol w:w="2309"/>
        <w:gridCol w:w="1826"/>
        <w:gridCol w:w="2062"/>
        <w:gridCol w:w="1790"/>
        <w:gridCol w:w="1793"/>
        <w:gridCol w:w="1828"/>
      </w:tblGrid>
      <w:tr w:rsidR="001F7D19" w:rsidRPr="006C0EE1" w14:paraId="48115D86" w14:textId="77777777" w:rsidTr="009C0403">
        <w:trPr>
          <w:trHeight w:val="1310"/>
        </w:trPr>
        <w:tc>
          <w:tcPr>
            <w:tcW w:w="2278" w:type="dxa"/>
          </w:tcPr>
          <w:p w14:paraId="48115D79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7A" w14:textId="77777777" w:rsidR="001F7D19" w:rsidRPr="006C0EE1" w:rsidRDefault="001F7D19" w:rsidP="008C1F2C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7B" w14:textId="77777777" w:rsidR="001F7D19" w:rsidRPr="006C0EE1" w:rsidRDefault="006F7EDA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2309" w:type="dxa"/>
          </w:tcPr>
          <w:p w14:paraId="48115D7C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7D" w14:textId="77777777" w:rsidR="001F7D19" w:rsidRPr="006C0EE1" w:rsidRDefault="001F7D19" w:rsidP="008C1F2C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7E" w14:textId="77777777" w:rsidR="001F7D19" w:rsidRPr="006C0EE1" w:rsidRDefault="006F7EDA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826" w:type="dxa"/>
          </w:tcPr>
          <w:p w14:paraId="48115D7F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80" w14:textId="28FAE043" w:rsidR="001F7D19" w:rsidRPr="006C0EE1" w:rsidRDefault="006F7EDA" w:rsidP="008C1F2C">
            <w:pPr>
              <w:pStyle w:val="TableParagraph"/>
              <w:spacing w:before="146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Raven zavrnitve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="0073362B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in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ukinit</w:t>
            </w:r>
            <w:r w:rsidR="0073362B">
              <w:rPr>
                <w:rFonts w:ascii="Arial" w:hAnsi="Arial" w:cs="Arial"/>
                <w:b/>
                <w:sz w:val="20"/>
                <w:szCs w:val="20"/>
              </w:rPr>
              <w:t>ev</w:t>
            </w:r>
          </w:p>
        </w:tc>
        <w:tc>
          <w:tcPr>
            <w:tcW w:w="2062" w:type="dxa"/>
          </w:tcPr>
          <w:p w14:paraId="48115D81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82" w14:textId="77777777" w:rsidR="001F7D19" w:rsidRPr="006C0EE1" w:rsidRDefault="006F7EDA" w:rsidP="008C1F2C">
            <w:pPr>
              <w:pStyle w:val="TableParagraph"/>
              <w:spacing w:before="146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-1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790" w:type="dxa"/>
          </w:tcPr>
          <w:p w14:paraId="48115D83" w14:textId="66086C3A" w:rsidR="001F7D19" w:rsidRPr="006C0EE1" w:rsidRDefault="006F7EDA" w:rsidP="008C1F2C">
            <w:pPr>
              <w:pStyle w:val="TableParagraph"/>
              <w:spacing w:before="12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ponovitvi </w:t>
            </w:r>
            <w:r w:rsidR="0080228E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793" w:type="dxa"/>
          </w:tcPr>
          <w:p w14:paraId="48115D84" w14:textId="6C2CDEE2" w:rsidR="001F7D19" w:rsidRPr="006C0EE1" w:rsidRDefault="006F7EDA" w:rsidP="008C1F2C">
            <w:pPr>
              <w:pStyle w:val="TableParagraph"/>
              <w:spacing w:before="12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drugi ponovitvi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80228E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828" w:type="dxa"/>
          </w:tcPr>
          <w:p w14:paraId="48115D85" w14:textId="106F80EF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tretji</w:t>
            </w:r>
            <w:r w:rsidRPr="006C0EE1">
              <w:rPr>
                <w:rFonts w:ascii="Arial" w:hAnsi="Arial" w:cs="Arial"/>
                <w:b/>
                <w:spacing w:val="-5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in nadaljnjih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ponovitvah </w:t>
            </w:r>
            <w:r w:rsidR="0080228E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</w:tr>
      <w:tr w:rsidR="001F7D19" w:rsidRPr="006C0EE1" w14:paraId="48115D99" w14:textId="77777777" w:rsidTr="009C0403">
        <w:trPr>
          <w:trHeight w:val="1592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5D87" w14:textId="29602D56" w:rsidR="001F7D19" w:rsidRPr="006C0EE1" w:rsidRDefault="006F7EDA" w:rsidP="008C1F2C">
            <w:pPr>
              <w:pStyle w:val="TableParagraph"/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N</w:t>
            </w:r>
            <w:r w:rsidR="0021720E" w:rsidRPr="006C0EE1">
              <w:rPr>
                <w:rFonts w:ascii="Arial" w:hAnsi="Arial" w:cs="Arial"/>
                <w:sz w:val="20"/>
                <w:szCs w:val="20"/>
              </w:rPr>
              <w:t>a posameznem GERK mora n</w:t>
            </w:r>
            <w:r w:rsidRPr="006C0EE1">
              <w:rPr>
                <w:rFonts w:ascii="Arial" w:hAnsi="Arial" w:cs="Arial"/>
                <w:sz w:val="20"/>
                <w:szCs w:val="20"/>
              </w:rPr>
              <w:t>osilec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izvajati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vsaj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dve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treh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kmetijskih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praks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9A28B6"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5D89" w14:textId="08D205FC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 KMG ne izvaja</w:t>
            </w:r>
            <w:r w:rsidR="007C15D1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2E5293">
              <w:rPr>
                <w:rFonts w:ascii="Arial" w:hAnsi="Arial" w:cs="Arial"/>
                <w:spacing w:val="1"/>
                <w:sz w:val="20"/>
                <w:szCs w:val="20"/>
              </w:rPr>
              <w:t xml:space="preserve">vsaj </w:t>
            </w:r>
            <w:r w:rsidR="009A28B6" w:rsidRPr="006C0EE1">
              <w:rPr>
                <w:rFonts w:ascii="Arial" w:hAnsi="Arial" w:cs="Arial"/>
                <w:sz w:val="20"/>
                <w:szCs w:val="20"/>
              </w:rPr>
              <w:t>dveh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praks.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5D8C" w14:textId="37D9AAB1" w:rsidR="001F7D19" w:rsidRPr="006C0EE1" w:rsidRDefault="0046744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5D8F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5D92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5D95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5D98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9289F" w:rsidRPr="006C0EE1" w14:paraId="641F652C" w14:textId="77777777" w:rsidTr="009C0403">
        <w:trPr>
          <w:trHeight w:val="793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93B75" w14:textId="40835741" w:rsidR="0049289F" w:rsidRPr="006C0EE1" w:rsidRDefault="0049289F" w:rsidP="008C1F2C">
            <w:pPr>
              <w:pStyle w:val="TableParagraph"/>
              <w:spacing w:before="136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Raba GERK 1211,</w:t>
            </w:r>
          </w:p>
          <w:p w14:paraId="3500DDB8" w14:textId="624A78B7" w:rsidR="005279BC" w:rsidRPr="006C0EE1" w:rsidRDefault="0049289F" w:rsidP="008C1F2C">
            <w:pPr>
              <w:pStyle w:val="TableParagraph"/>
              <w:tabs>
                <w:tab w:val="left" w:pos="1925"/>
              </w:tabs>
              <w:spacing w:before="38" w:line="245" w:lineRule="auto"/>
              <w:ind w:left="96" w:right="96"/>
              <w:jc w:val="both"/>
              <w:rPr>
                <w:rFonts w:ascii="Arial" w:hAnsi="Arial" w:cs="Arial"/>
                <w:spacing w:val="-51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1230 ali 1221 mora biti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zagotovljena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do</w:t>
            </w:r>
            <w:r w:rsidR="00E05BB3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</w:p>
          <w:p w14:paraId="753AE293" w14:textId="20B21BFB" w:rsidR="0049289F" w:rsidRPr="006C0EE1" w:rsidRDefault="0049289F" w:rsidP="008C1F2C">
            <w:pPr>
              <w:pStyle w:val="TableParagraph"/>
              <w:tabs>
                <w:tab w:val="left" w:pos="1925"/>
              </w:tabs>
              <w:spacing w:before="38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d</w:t>
            </w:r>
            <w:r w:rsidR="0080228E" w:rsidRPr="006C0EE1">
              <w:rPr>
                <w:rFonts w:ascii="Arial" w:hAnsi="Arial" w:cs="Arial"/>
                <w:sz w:val="20"/>
                <w:szCs w:val="20"/>
              </w:rPr>
              <w:t>neva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 uredbe.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C05D2" w14:textId="40AB3B8B" w:rsidR="0049289F" w:rsidRPr="006C0EE1" w:rsidRDefault="0049289F" w:rsidP="004222A0">
            <w:pPr>
              <w:pStyle w:val="TableParagraph"/>
              <w:spacing w:before="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Raba GERK n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zagotovljena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do</w:t>
            </w:r>
            <w:r w:rsidR="00E05BB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</w:t>
            </w:r>
            <w:r w:rsidR="0080228E" w:rsidRPr="006C0EE1">
              <w:rPr>
                <w:rFonts w:ascii="Arial" w:hAnsi="Arial" w:cs="Arial"/>
                <w:sz w:val="20"/>
                <w:szCs w:val="20"/>
              </w:rPr>
              <w:t>neva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uredbe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88065B">
              <w:rPr>
                <w:rFonts w:ascii="Arial" w:hAnsi="Arial" w:cs="Arial"/>
                <w:sz w:val="20"/>
                <w:szCs w:val="20"/>
              </w:rPr>
              <w:t>ali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je ugotovljena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druga raba.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82108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7FE49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2E9D9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1ED91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3B54E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9289F" w:rsidRPr="006C0EE1" w14:paraId="3BE76C00" w14:textId="77777777" w:rsidTr="009C0403">
        <w:trPr>
          <w:trHeight w:val="565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4225" w14:textId="77777777" w:rsidR="0049289F" w:rsidRPr="006C0EE1" w:rsidRDefault="0049289F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B5443" w14:textId="77777777" w:rsidR="0049289F" w:rsidRPr="006C0EE1" w:rsidRDefault="0049289F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C91D7" w14:textId="77777777" w:rsidR="0049289F" w:rsidRPr="006C0EE1" w:rsidRDefault="0049289F" w:rsidP="008C1F2C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543B68E" w14:textId="77777777" w:rsidR="0049289F" w:rsidRPr="006C0EE1" w:rsidRDefault="0049289F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F2A12" w14:textId="77777777" w:rsidR="0049289F" w:rsidRPr="006C0EE1" w:rsidRDefault="0049289F" w:rsidP="008C1F2C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DBDCF21" w14:textId="77777777" w:rsidR="0049289F" w:rsidRPr="006C0EE1" w:rsidRDefault="0049289F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FEF9E" w14:textId="77777777" w:rsidR="0049289F" w:rsidRPr="006C0EE1" w:rsidRDefault="0049289F" w:rsidP="008C1F2C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F5856F0" w14:textId="77777777" w:rsidR="0049289F" w:rsidRPr="006C0EE1" w:rsidRDefault="0049289F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C2D86" w14:textId="77777777" w:rsidR="0049289F" w:rsidRPr="006C0EE1" w:rsidRDefault="0049289F" w:rsidP="008C1F2C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D3B3CBC" w14:textId="77777777" w:rsidR="0049289F" w:rsidRPr="006C0EE1" w:rsidRDefault="0049289F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59D9D" w14:textId="77777777" w:rsidR="0049289F" w:rsidRPr="006C0EE1" w:rsidRDefault="0049289F" w:rsidP="008C1F2C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ACC550B" w14:textId="77777777" w:rsidR="0049289F" w:rsidRPr="006C0EE1" w:rsidRDefault="0049289F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9289F" w:rsidRPr="006C0EE1" w14:paraId="625D85CE" w14:textId="77777777" w:rsidTr="009C0403">
        <w:trPr>
          <w:trHeight w:val="630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71025" w14:textId="23A5D124" w:rsidR="0049289F" w:rsidRPr="006C0EE1" w:rsidRDefault="0049289F" w:rsidP="008C1F2C">
            <w:pPr>
              <w:pStyle w:val="TableParagraph"/>
              <w:spacing w:before="12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zagotoviti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vsaj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življenjski prostor pri skupni površini GERK do vključno 1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ha in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tri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življenjske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prostore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 GERK od 1 do vključno 5 ha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ter vsaj štiri življenjske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prostore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skupni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 GERK</w:t>
            </w:r>
            <w:r w:rsidR="0080228E" w:rsidRPr="006C0EE1">
              <w:rPr>
                <w:rFonts w:ascii="Arial" w:hAnsi="Arial" w:cs="Arial"/>
                <w:sz w:val="20"/>
                <w:szCs w:val="20"/>
              </w:rPr>
              <w:t>,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večji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 5</w:t>
            </w:r>
            <w:r w:rsidRPr="006C0EE1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ha.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3349B" w14:textId="48BF3B92" w:rsidR="0049289F" w:rsidRPr="006C0EE1" w:rsidRDefault="0049289F" w:rsidP="008C1F2C">
            <w:pPr>
              <w:pStyle w:val="TableParagraph"/>
              <w:tabs>
                <w:tab w:val="left" w:pos="1245"/>
              </w:tabs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 zagotovil nobenega ustreznega</w:t>
            </w:r>
            <w:r w:rsidR="00E01309">
              <w:rPr>
                <w:rFonts w:ascii="Arial" w:hAnsi="Arial" w:cs="Arial"/>
                <w:sz w:val="20"/>
                <w:szCs w:val="20"/>
              </w:rPr>
              <w:t xml:space="preserve"> oziroma pravočasno vzpostavljenega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življenjskega prostora.*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5FDFF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18DD164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6B42F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E5B3428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CCE82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6BAFAF7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A8FE1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7AE5C6A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C38C3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0BA33AE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9289F" w:rsidRPr="006C0EE1" w14:paraId="54B61ED2" w14:textId="77777777" w:rsidTr="009C0403">
        <w:trPr>
          <w:trHeight w:val="630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329BF" w14:textId="77777777" w:rsidR="0049289F" w:rsidRPr="006C0EE1" w:rsidRDefault="0049289F" w:rsidP="008C1F2C">
            <w:pPr>
              <w:pStyle w:val="TableParagraph"/>
              <w:spacing w:before="12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54C2A" w14:textId="77777777" w:rsidR="0049289F" w:rsidRPr="006C0EE1" w:rsidRDefault="0049289F" w:rsidP="008C1F2C">
            <w:pPr>
              <w:pStyle w:val="TableParagraph"/>
              <w:tabs>
                <w:tab w:val="left" w:pos="1245"/>
              </w:tabs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E7EA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B58AAD6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C1BD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C7B3C03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A1C73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4E24E0E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9469B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27661C7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1F558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47E19F1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9289F" w:rsidRPr="006C0EE1" w14:paraId="2305C195" w14:textId="77777777" w:rsidTr="009C0403">
        <w:trPr>
          <w:trHeight w:val="1108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94A2F" w14:textId="77777777" w:rsidR="0049289F" w:rsidRPr="006C0EE1" w:rsidRDefault="0049289F" w:rsidP="008C1F2C">
            <w:pPr>
              <w:pStyle w:val="TableParagraph"/>
              <w:spacing w:before="12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FDC7E" w14:textId="04180CA1" w:rsidR="0049289F" w:rsidRPr="006C0EE1" w:rsidRDefault="0049289F" w:rsidP="0012113B">
            <w:pPr>
              <w:pStyle w:val="TableParagraph"/>
              <w:tabs>
                <w:tab w:val="left" w:pos="1245"/>
              </w:tabs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zagotovil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predpisanega </w:t>
            </w:r>
            <w:r w:rsidRPr="006C0EE1">
              <w:rPr>
                <w:rFonts w:ascii="Arial" w:hAnsi="Arial" w:cs="Arial"/>
                <w:sz w:val="20"/>
                <w:szCs w:val="20"/>
              </w:rPr>
              <w:t>števila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ustreznih </w:t>
            </w:r>
            <w:r w:rsidR="00E01309">
              <w:rPr>
                <w:rFonts w:ascii="Arial" w:hAnsi="Arial" w:cs="Arial"/>
                <w:sz w:val="20"/>
                <w:szCs w:val="20"/>
              </w:rPr>
              <w:t xml:space="preserve">in pravočasno vzpostavljenih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življenjskih</w:t>
            </w:r>
            <w:r w:rsidR="00E05BB3">
              <w:rPr>
                <w:rFonts w:ascii="Arial" w:hAnsi="Arial" w:cs="Arial"/>
                <w:spacing w:val="-51"/>
                <w:sz w:val="20"/>
                <w:szCs w:val="20"/>
              </w:rPr>
              <w:t xml:space="preserve">     </w:t>
            </w:r>
            <w:r w:rsidRPr="006C0EE1">
              <w:rPr>
                <w:rFonts w:ascii="Arial" w:hAnsi="Arial" w:cs="Arial"/>
                <w:sz w:val="20"/>
                <w:szCs w:val="20"/>
              </w:rPr>
              <w:t>prostorov</w:t>
            </w:r>
            <w:r w:rsidR="0088065B">
              <w:rPr>
                <w:rFonts w:ascii="Arial" w:hAnsi="Arial" w:cs="Arial"/>
                <w:sz w:val="20"/>
                <w:szCs w:val="20"/>
              </w:rPr>
              <w:t>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12113B">
              <w:rPr>
                <w:rFonts w:ascii="Arial" w:hAnsi="Arial" w:cs="Arial"/>
                <w:spacing w:val="1"/>
                <w:sz w:val="20"/>
                <w:szCs w:val="20"/>
              </w:rPr>
              <w:t xml:space="preserve">vendar je </w:t>
            </w:r>
            <w:r w:rsidRPr="006C0EE1">
              <w:rPr>
                <w:rFonts w:ascii="Arial" w:hAnsi="Arial" w:cs="Arial"/>
                <w:sz w:val="20"/>
                <w:szCs w:val="20"/>
              </w:rPr>
              <w:t>pri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 GERK od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ha do vključno 5 ha pri površini GERK nad 5 ha</w:t>
            </w:r>
            <w:r w:rsidR="001211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zagotovil vsaj en ustrez</w:t>
            </w:r>
            <w:r w:rsidR="0088065B">
              <w:rPr>
                <w:rFonts w:ascii="Arial" w:hAnsi="Arial" w:cs="Arial"/>
                <w:sz w:val="20"/>
                <w:szCs w:val="20"/>
              </w:rPr>
              <w:t>ni</w:t>
            </w:r>
            <w:r w:rsidR="00E01309">
              <w:rPr>
                <w:rFonts w:ascii="Arial" w:hAnsi="Arial" w:cs="Arial"/>
                <w:sz w:val="20"/>
                <w:szCs w:val="20"/>
              </w:rPr>
              <w:t xml:space="preserve"> in pravočasno vzpostavljen</w:t>
            </w:r>
            <w:r w:rsidR="0088065B">
              <w:rPr>
                <w:rFonts w:ascii="Arial" w:hAnsi="Arial" w:cs="Arial"/>
                <w:sz w:val="20"/>
                <w:szCs w:val="20"/>
              </w:rPr>
              <w:t>i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življenjski prostor.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AAB6F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F9D1E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70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B2891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02402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238B1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9289F" w:rsidRPr="006C0EE1" w14:paraId="3BE5B836" w14:textId="77777777" w:rsidTr="009C0403">
        <w:trPr>
          <w:trHeight w:val="812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03E75" w14:textId="77777777" w:rsidR="0049289F" w:rsidRPr="006C0EE1" w:rsidRDefault="0049289F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8D35C" w14:textId="77777777" w:rsidR="0049289F" w:rsidRPr="006C0EE1" w:rsidRDefault="0049289F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16DDB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EC020BB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48C49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876AB02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B2126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3839C33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31DC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DE19CE2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C93BE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BCCD3CA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9289F" w:rsidRPr="006C0EE1" w14:paraId="152F0743" w14:textId="77777777" w:rsidTr="009C0403">
        <w:trPr>
          <w:trHeight w:val="1573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8C28F" w14:textId="77777777" w:rsidR="0049289F" w:rsidRPr="006C0EE1" w:rsidRDefault="0049289F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EB12" w14:textId="29A93AC1" w:rsidR="0049289F" w:rsidRPr="006C0EE1" w:rsidRDefault="0049289F" w:rsidP="0012113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zagotovil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predpisanega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števila ustreznih </w:t>
            </w:r>
            <w:r w:rsidR="00E01309">
              <w:rPr>
                <w:rFonts w:ascii="Arial" w:hAnsi="Arial" w:cs="Arial"/>
                <w:sz w:val="20"/>
                <w:szCs w:val="20"/>
              </w:rPr>
              <w:t xml:space="preserve">in pravočasno vzpostavljenih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življenjskih</w:t>
            </w:r>
            <w:r w:rsidR="00E05BB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E05BB3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prostorov</w:t>
            </w:r>
            <w:r w:rsidR="0012113B">
              <w:rPr>
                <w:rFonts w:ascii="Arial" w:hAnsi="Arial" w:cs="Arial"/>
                <w:spacing w:val="1"/>
                <w:sz w:val="20"/>
                <w:szCs w:val="20"/>
              </w:rPr>
              <w:t xml:space="preserve">, vendar je </w:t>
            </w:r>
            <w:r w:rsidRPr="006C0EE1">
              <w:rPr>
                <w:rFonts w:ascii="Arial" w:hAnsi="Arial" w:cs="Arial"/>
                <w:sz w:val="20"/>
                <w:szCs w:val="20"/>
              </w:rPr>
              <w:t>pri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 GERK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od </w:t>
            </w:r>
            <w:r w:rsidRPr="006C0EE1">
              <w:rPr>
                <w:rFonts w:ascii="Arial" w:hAnsi="Arial" w:cs="Arial"/>
                <w:sz w:val="20"/>
                <w:szCs w:val="20"/>
              </w:rPr>
              <w:t>1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ha do vključno 5 ha oziroma pri površini GERK nad 5 ha zagotovil vsaj dva </w:t>
            </w: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ustrezna</w:t>
            </w:r>
            <w:r w:rsidR="00E01309">
              <w:rPr>
                <w:rFonts w:ascii="Arial" w:hAnsi="Arial" w:cs="Arial"/>
                <w:sz w:val="20"/>
                <w:szCs w:val="20"/>
              </w:rPr>
              <w:t xml:space="preserve"> in pravočasno vzpostavljena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življenjska prostora.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30CF3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4800C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127EC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5613A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FB567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9289F" w:rsidRPr="006C0EE1" w14:paraId="22735199" w14:textId="77777777" w:rsidTr="009C0403">
        <w:trPr>
          <w:trHeight w:val="812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65CD2" w14:textId="77777777" w:rsidR="0049289F" w:rsidRPr="006C0EE1" w:rsidRDefault="0049289F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3C911" w14:textId="77777777" w:rsidR="0049289F" w:rsidRPr="006C0EE1" w:rsidRDefault="0049289F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576C8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8FA95D2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277D9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6CCA284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35DF9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1B8DFE4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1FDC7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C218DDD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C3792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CFC9F2D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2113B" w:rsidRPr="006C0EE1" w14:paraId="0D7316BA" w14:textId="77777777" w:rsidTr="0041108B">
        <w:trPr>
          <w:trHeight w:val="812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AE1B73" w14:textId="2C9B08C5" w:rsidR="0012113B" w:rsidRPr="006C0EE1" w:rsidRDefault="0012113B" w:rsidP="0041108B">
            <w:pPr>
              <w:pStyle w:val="odstavek1"/>
              <w:spacing w:before="4" w:line="245" w:lineRule="auto"/>
              <w:ind w:left="96" w:right="96" w:firstLine="0"/>
              <w:rPr>
                <w:sz w:val="20"/>
                <w:szCs w:val="20"/>
              </w:rPr>
            </w:pPr>
            <w:r w:rsidRPr="006C0EE1">
              <w:rPr>
                <w:sz w:val="20"/>
                <w:szCs w:val="20"/>
              </w:rPr>
              <w:t>Če je bil življenjski prostor vzpostavljen v okviru izvajanja</w:t>
            </w:r>
            <w:r>
              <w:rPr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kmetijske prakse v prejšnjih letih, se za izpolnitev kmetijske prakse šteje tudi vzdrževanje življenjskega prostora, kar pomeni, da mora nosilec KMG zagotavljati, da je življenjski prostor v uporabnem stanju.</w:t>
            </w:r>
            <w:r>
              <w:rPr>
                <w:sz w:val="20"/>
                <w:szCs w:val="20"/>
              </w:rPr>
              <w:t xml:space="preserve"> </w:t>
            </w:r>
          </w:p>
          <w:p w14:paraId="49B11177" w14:textId="77777777" w:rsidR="0012113B" w:rsidRDefault="0012113B" w:rsidP="0041108B">
            <w:pPr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D36F5F5" w14:textId="77777777" w:rsidR="0012113B" w:rsidRPr="006C0EE1" w:rsidRDefault="0012113B" w:rsidP="0012113B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06BA1F06" w14:textId="1633E351" w:rsidR="0012113B" w:rsidRPr="006C0EE1" w:rsidRDefault="0012113B" w:rsidP="0041108B">
            <w:pPr>
              <w:pStyle w:val="odstavek1"/>
              <w:spacing w:before="4" w:line="245" w:lineRule="auto"/>
              <w:ind w:left="96" w:right="96" w:firstLine="0"/>
              <w:rPr>
                <w:sz w:val="20"/>
                <w:szCs w:val="20"/>
              </w:rPr>
            </w:pPr>
            <w:r w:rsidRPr="006C0EE1">
              <w:rPr>
                <w:sz w:val="20"/>
                <w:szCs w:val="20"/>
              </w:rPr>
              <w:t>Nosilec KMG ni zagotovi</w:t>
            </w:r>
            <w:r>
              <w:rPr>
                <w:sz w:val="20"/>
                <w:szCs w:val="20"/>
              </w:rPr>
              <w:t>l nobenega življenjskega prostora v</w:t>
            </w:r>
            <w:r w:rsidRPr="006C0EE1">
              <w:rPr>
                <w:sz w:val="20"/>
                <w:szCs w:val="20"/>
              </w:rPr>
              <w:t xml:space="preserve"> uporabnem stanju.*</w:t>
            </w:r>
          </w:p>
          <w:p w14:paraId="50869032" w14:textId="77777777" w:rsidR="0012113B" w:rsidRPr="006C0EE1" w:rsidRDefault="0012113B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69FFC" w14:textId="215895CB" w:rsidR="0012113B" w:rsidRPr="006C0EE1" w:rsidRDefault="0012113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površina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46DDF" w14:textId="2B5517D7" w:rsidR="0012113B" w:rsidRPr="006C0EE1" w:rsidRDefault="0012113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7F05C" w14:textId="26BEACB1" w:rsidR="0012113B" w:rsidRPr="006C0EE1" w:rsidRDefault="0012113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CC613" w14:textId="7BF3B8EC" w:rsidR="0012113B" w:rsidRPr="006C0EE1" w:rsidRDefault="0012113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799C5" w14:textId="500A1F88" w:rsidR="0012113B" w:rsidRPr="006C0EE1" w:rsidRDefault="0012113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12113B" w:rsidRPr="006C0EE1" w14:paraId="367F98D3" w14:textId="77777777" w:rsidTr="0041108B">
        <w:trPr>
          <w:trHeight w:val="812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37EEAC" w14:textId="469F28CB" w:rsidR="0012113B" w:rsidRPr="006C0EE1" w:rsidRDefault="0012113B" w:rsidP="0012113B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E71E" w14:textId="7227396D" w:rsidR="0012113B" w:rsidRPr="006C0EE1" w:rsidRDefault="0012113B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E514C" w14:textId="0FB88875" w:rsidR="0012113B" w:rsidRPr="006C0EE1" w:rsidRDefault="007A70D5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1C3EC" w14:textId="001BFF2C" w:rsidR="0012113B" w:rsidRPr="006C0EE1" w:rsidRDefault="0012113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6237B" w14:textId="3DE8D933" w:rsidR="0012113B" w:rsidRPr="006C0EE1" w:rsidRDefault="0012113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BEB24" w14:textId="28E13FE3" w:rsidR="0012113B" w:rsidRPr="006C0EE1" w:rsidRDefault="0012113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8AC87" w14:textId="645CB071" w:rsidR="0012113B" w:rsidRPr="006C0EE1" w:rsidRDefault="0012113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</w:tr>
      <w:tr w:rsidR="0012113B" w:rsidRPr="006C0EE1" w14:paraId="4633ABD4" w14:textId="77777777" w:rsidTr="0041108B">
        <w:trPr>
          <w:trHeight w:val="812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820A8E" w14:textId="4753B683" w:rsidR="0012113B" w:rsidRPr="006C0EE1" w:rsidRDefault="0012113B" w:rsidP="0012113B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DBE178" w14:textId="5C3FD5C7" w:rsidR="0012113B" w:rsidRPr="006C0EE1" w:rsidRDefault="0012113B" w:rsidP="0012113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zagotovil</w:t>
            </w:r>
            <w:r>
              <w:rPr>
                <w:rFonts w:ascii="Arial" w:hAnsi="Arial" w:cs="Arial"/>
                <w:sz w:val="20"/>
                <w:szCs w:val="20"/>
              </w:rPr>
              <w:t xml:space="preserve">, da je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predpisano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število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življenjskih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51"/>
                <w:sz w:val="20"/>
                <w:szCs w:val="20"/>
              </w:rPr>
              <w:t xml:space="preserve">     </w:t>
            </w:r>
            <w:r w:rsidRPr="006C0EE1">
              <w:rPr>
                <w:rFonts w:ascii="Arial" w:hAnsi="Arial" w:cs="Arial"/>
                <w:sz w:val="20"/>
                <w:szCs w:val="20"/>
              </w:rPr>
              <w:t>prostorov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v uporabnem stanju, vendar je </w:t>
            </w:r>
            <w:r w:rsidRPr="006C0EE1">
              <w:rPr>
                <w:rFonts w:ascii="Arial" w:hAnsi="Arial" w:cs="Arial"/>
                <w:sz w:val="20"/>
                <w:szCs w:val="20"/>
              </w:rPr>
              <w:t>pri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 GERK od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ha do vključno 5 ha pri površini GERK nad 5 ha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zagotovil vsaj en življenjski prostor</w:t>
            </w:r>
            <w:r>
              <w:rPr>
                <w:rFonts w:ascii="Arial" w:hAnsi="Arial" w:cs="Arial"/>
                <w:sz w:val="20"/>
                <w:szCs w:val="20"/>
              </w:rPr>
              <w:t xml:space="preserve"> v uporabnem stanju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5AA6A" w14:textId="7C6BDAAC" w:rsidR="0012113B" w:rsidRPr="006C0EE1" w:rsidRDefault="007A70D5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7549E" w14:textId="46FB7B7D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70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D60A" w14:textId="38BD53AF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110A8" w14:textId="52404248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8BA65" w14:textId="063B989B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2113B" w:rsidRPr="006C0EE1" w14:paraId="3EA44946" w14:textId="77777777" w:rsidTr="0041108B">
        <w:trPr>
          <w:trHeight w:val="812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1C8AC3" w14:textId="77777777" w:rsidR="0012113B" w:rsidRDefault="0012113B" w:rsidP="0012113B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4234D" w14:textId="77777777" w:rsidR="0012113B" w:rsidRPr="006C0EE1" w:rsidRDefault="0012113B" w:rsidP="0012113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A1A9F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5CAE6E4" w14:textId="16BC14F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CFAFB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40868DC" w14:textId="7DB5524F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3ACD1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1AB83F4" w14:textId="63A99B2D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2F199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BF22525" w14:textId="77EB7C21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60071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387DFDE" w14:textId="214BABAC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2113B" w:rsidRPr="006C0EE1" w14:paraId="0C128B61" w14:textId="77777777" w:rsidTr="0041108B">
        <w:trPr>
          <w:trHeight w:val="812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558A2C" w14:textId="77777777" w:rsidR="0012113B" w:rsidRDefault="0012113B" w:rsidP="0012113B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A2A50F" w14:textId="17F92111" w:rsidR="0012113B" w:rsidRPr="006C0EE1" w:rsidRDefault="0012113B" w:rsidP="0012113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zagotovil</w:t>
            </w:r>
            <w:r>
              <w:rPr>
                <w:rFonts w:ascii="Arial" w:hAnsi="Arial" w:cs="Arial"/>
                <w:sz w:val="20"/>
                <w:szCs w:val="20"/>
              </w:rPr>
              <w:t xml:space="preserve">, da je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predpisano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število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življenjskih</w:t>
            </w:r>
            <w:r>
              <w:rPr>
                <w:rFonts w:ascii="Arial" w:hAnsi="Arial" w:cs="Arial"/>
                <w:spacing w:val="-51"/>
                <w:sz w:val="20"/>
                <w:szCs w:val="20"/>
              </w:rPr>
              <w:t xml:space="preserve">             </w:t>
            </w:r>
            <w:r w:rsidRPr="006C0EE1">
              <w:rPr>
                <w:rFonts w:ascii="Arial" w:hAnsi="Arial" w:cs="Arial"/>
                <w:sz w:val="20"/>
                <w:szCs w:val="20"/>
              </w:rPr>
              <w:t>prostorov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v uporabnem stanju, vendar je </w:t>
            </w:r>
            <w:r w:rsidRPr="006C0EE1">
              <w:rPr>
                <w:rFonts w:ascii="Arial" w:hAnsi="Arial" w:cs="Arial"/>
                <w:sz w:val="20"/>
                <w:szCs w:val="20"/>
              </w:rPr>
              <w:t>pri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 GERK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od </w:t>
            </w:r>
            <w:r w:rsidRPr="006C0EE1">
              <w:rPr>
                <w:rFonts w:ascii="Arial" w:hAnsi="Arial" w:cs="Arial"/>
                <w:sz w:val="20"/>
                <w:szCs w:val="20"/>
              </w:rPr>
              <w:t>1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ha do vključno 5 ha oziroma pri površini GERK nad 5 ha</w:t>
            </w:r>
            <w:r>
              <w:rPr>
                <w:rFonts w:ascii="Arial" w:hAnsi="Arial" w:cs="Arial"/>
                <w:sz w:val="20"/>
                <w:szCs w:val="20"/>
              </w:rPr>
              <w:t xml:space="preserve"> zagotovil, da sta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vsaj dva </w:t>
            </w:r>
            <w:r>
              <w:rPr>
                <w:rFonts w:ascii="Arial" w:hAnsi="Arial" w:cs="Arial"/>
                <w:sz w:val="20"/>
                <w:szCs w:val="20"/>
              </w:rPr>
              <w:t>življenjska prostora v uporabnem stanju.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2F995" w14:textId="31E216DC" w:rsidR="0012113B" w:rsidRPr="006C0EE1" w:rsidRDefault="007A70D5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D8766" w14:textId="015801CF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0055B" w14:textId="284A22A4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A61D4" w14:textId="3F1FA926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7DFD4" w14:textId="3CA8E54B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2113B" w:rsidRPr="006C0EE1" w14:paraId="101816B3" w14:textId="77777777" w:rsidTr="009C0403">
        <w:trPr>
          <w:trHeight w:val="812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66EF7" w14:textId="77777777" w:rsidR="0012113B" w:rsidRDefault="0012113B" w:rsidP="0012113B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BABA1" w14:textId="77777777" w:rsidR="0012113B" w:rsidRPr="006C0EE1" w:rsidRDefault="0012113B" w:rsidP="0012113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13F2B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C743EA5" w14:textId="43350470" w:rsidR="0012113B" w:rsidRPr="006C0EE1" w:rsidRDefault="007A70D5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D2B29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293FCDB" w14:textId="505D8BE6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CE5C0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258513F" w14:textId="6296BF81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DA003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131C91B" w14:textId="73307F5C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D852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DFD0E3E" w14:textId="6A818AD8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2113B" w:rsidRPr="006C0EE1" w14:paraId="0D329415" w14:textId="77777777" w:rsidTr="009C0403">
        <w:trPr>
          <w:trHeight w:val="1557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36995" w14:textId="4B76409F" w:rsidR="0012113B" w:rsidRPr="006C0EE1" w:rsidRDefault="0012113B" w:rsidP="0012113B">
            <w:pPr>
              <w:pStyle w:val="TableParagraph"/>
              <w:tabs>
                <w:tab w:val="left" w:pos="495"/>
                <w:tab w:val="left" w:pos="1193"/>
                <w:tab w:val="left" w:pos="2049"/>
              </w:tabs>
              <w:spacing w:before="6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Vzdrževanje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medvrstnega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prostora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je treba izvajati </w:t>
            </w:r>
            <w:r w:rsidRPr="006C0EE1">
              <w:rPr>
                <w:rFonts w:ascii="Arial" w:hAnsi="Arial" w:cs="Arial"/>
                <w:spacing w:val="-6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košnjo</w:t>
            </w:r>
            <w:r w:rsidRPr="006C0EE1">
              <w:rPr>
                <w:rFonts w:ascii="Arial" w:hAnsi="Arial" w:cs="Arial"/>
                <w:spacing w:val="3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ali valjanjem ali</w:t>
            </w:r>
            <w:r w:rsidRPr="006C0EE1">
              <w:rPr>
                <w:rFonts w:ascii="Arial" w:hAnsi="Arial" w:cs="Arial"/>
                <w:spacing w:val="3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mulčenjem</w:t>
            </w:r>
            <w:r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10"/>
                <w:sz w:val="20"/>
                <w:szCs w:val="20"/>
              </w:rPr>
              <w:t xml:space="preserve">zelenega </w:t>
            </w:r>
            <w:r w:rsidRPr="006C0EE1">
              <w:rPr>
                <w:rFonts w:ascii="Arial" w:hAnsi="Arial" w:cs="Arial"/>
                <w:sz w:val="20"/>
                <w:szCs w:val="20"/>
              </w:rPr>
              <w:t>medvrstnega pasu,</w:t>
            </w:r>
            <w:r w:rsidRPr="006C0EE1">
              <w:rPr>
                <w:rFonts w:ascii="Arial" w:hAnsi="Arial" w:cs="Arial"/>
                <w:spacing w:val="10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0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katerega</w:t>
            </w:r>
            <w:r w:rsidRPr="006C0EE1">
              <w:rPr>
                <w:rFonts w:ascii="Arial" w:hAnsi="Arial" w:cs="Arial"/>
                <w:spacing w:val="10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 štejejo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tudi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brežine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teras,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vendar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hkrati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samo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vsakem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drugem me</w:t>
            </w:r>
            <w:r w:rsidRPr="006C0EE1">
              <w:rPr>
                <w:rFonts w:ascii="Arial" w:hAnsi="Arial" w:cs="Arial"/>
                <w:sz w:val="20"/>
                <w:szCs w:val="20"/>
              </w:rPr>
              <w:t>dvrstnem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prostoru.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661A7" w14:textId="6EC02EEA" w:rsidR="0012113B" w:rsidRPr="006C0EE1" w:rsidRDefault="0012113B" w:rsidP="0012113B">
            <w:pPr>
              <w:pStyle w:val="TableParagraph"/>
              <w:tabs>
                <w:tab w:val="left" w:pos="1221"/>
              </w:tabs>
              <w:spacing w:before="4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Zahteva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izpolnjena.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Izvaja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košnja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ali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valjanje ali </w:t>
            </w:r>
            <w:r w:rsidRPr="006C0EE1">
              <w:rPr>
                <w:rFonts w:ascii="Arial" w:hAnsi="Arial" w:cs="Arial"/>
                <w:sz w:val="20"/>
                <w:szCs w:val="20"/>
              </w:rPr>
              <w:t>mulčenje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vseh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medvrstnih </w:t>
            </w:r>
            <w:r w:rsidRPr="006C0EE1">
              <w:rPr>
                <w:rFonts w:ascii="Arial" w:hAnsi="Arial" w:cs="Arial"/>
                <w:sz w:val="20"/>
                <w:szCs w:val="20"/>
              </w:rPr>
              <w:t>prostorov hkrati</w:t>
            </w:r>
            <w:r>
              <w:rPr>
                <w:rFonts w:ascii="Arial" w:hAnsi="Arial" w:cs="Arial"/>
                <w:sz w:val="20"/>
                <w:szCs w:val="20"/>
              </w:rPr>
              <w:t xml:space="preserve"> ali pa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ripanje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škropljenje in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drugo,</w:t>
            </w:r>
            <w:r w:rsidRPr="006C0EE1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D2C6A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8BDDC29" w14:textId="77777777" w:rsidR="0012113B" w:rsidRPr="006C0EE1" w:rsidRDefault="0012113B" w:rsidP="0012113B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6B40244" w14:textId="415F5560" w:rsidR="0012113B" w:rsidRPr="006C0EE1" w:rsidRDefault="007A70D5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7975C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E068826" w14:textId="77777777" w:rsidR="0012113B" w:rsidRPr="006C0EE1" w:rsidRDefault="0012113B" w:rsidP="0012113B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BA210F0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0C032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78A256A" w14:textId="77777777" w:rsidR="0012113B" w:rsidRPr="006C0EE1" w:rsidRDefault="0012113B" w:rsidP="0012113B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9CA390A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ECD3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E5C63B3" w14:textId="77777777" w:rsidR="0012113B" w:rsidRPr="006C0EE1" w:rsidRDefault="0012113B" w:rsidP="0012113B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969860B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840CB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EEA7BB2" w14:textId="77777777" w:rsidR="0012113B" w:rsidRPr="006C0EE1" w:rsidRDefault="0012113B" w:rsidP="0012113B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4982E3B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2113B" w:rsidRPr="006C0EE1" w14:paraId="74E44463" w14:textId="77777777" w:rsidTr="009C0403">
        <w:trPr>
          <w:trHeight w:val="1566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7ACD6" w14:textId="77777777" w:rsidR="0012113B" w:rsidRPr="006C0EE1" w:rsidRDefault="0012113B" w:rsidP="0012113B">
            <w:pPr>
              <w:pStyle w:val="TableParagraph"/>
              <w:tabs>
                <w:tab w:val="left" w:pos="1474"/>
                <w:tab w:val="left" w:pos="1537"/>
              </w:tabs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E8B52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3B31E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CB2FC8" w14:textId="77777777" w:rsidR="0012113B" w:rsidRPr="006C0EE1" w:rsidRDefault="0012113B" w:rsidP="0012113B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5F4FA1B" w14:textId="2113D5B2" w:rsidR="0012113B" w:rsidRPr="006C0EE1" w:rsidRDefault="00916DFD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B9E40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E62B8D2" w14:textId="77777777" w:rsidR="0012113B" w:rsidRPr="006C0EE1" w:rsidRDefault="0012113B" w:rsidP="0012113B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C591347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54D1B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DABD522" w14:textId="77777777" w:rsidR="0012113B" w:rsidRPr="006C0EE1" w:rsidRDefault="0012113B" w:rsidP="0012113B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41C4866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26319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8707B17" w14:textId="77777777" w:rsidR="0012113B" w:rsidRPr="006C0EE1" w:rsidRDefault="0012113B" w:rsidP="0012113B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E2F065B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3CB92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B7552EB" w14:textId="77777777" w:rsidR="0012113B" w:rsidRPr="006C0EE1" w:rsidRDefault="0012113B" w:rsidP="0012113B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EFAC1A8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6744A" w:rsidRPr="006C0EE1" w14:paraId="18B4F87A" w14:textId="77777777" w:rsidTr="009C0403">
        <w:trPr>
          <w:trHeight w:val="1566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D41D" w14:textId="6A290B32" w:rsidR="0046744A" w:rsidRPr="006C0EE1" w:rsidRDefault="0046744A" w:rsidP="0046744A">
            <w:pPr>
              <w:pStyle w:val="TableParagraph"/>
              <w:tabs>
                <w:tab w:val="left" w:pos="1474"/>
                <w:tab w:val="left" w:pos="1537"/>
              </w:tabs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Zatravljeni medvrstni prostor mora biti vzpostavljen do 15. aprila tekočega leta oziroma do 1. junija tekočega leta, če gre za trajni nasad, ki je bil v tekočem letu mlajši od dveh let oziroma se je v tekočem letu delno obnavljal.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50838" w14:textId="3AEB2B09" w:rsidR="0046744A" w:rsidRPr="006C0EE1" w:rsidRDefault="0046744A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t>Zatravljeni medvrstni prostor ni vzpostavljen do 15. aprila tekočega leta oziroma do 1. junija tekočega leta, če gre za trajni nasad, ki je bil v tekočem letu mlajši od dveh let oziroma se je v tekočem letu delno obnavljal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92236" w14:textId="156490BD" w:rsidR="0046744A" w:rsidRPr="006C0EE1" w:rsidRDefault="0046744A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2519A" w14:textId="00BD93C8" w:rsidR="0046744A" w:rsidRPr="006C0EE1" w:rsidRDefault="0046744A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14E92" w14:textId="0074EC6E" w:rsidR="0046744A" w:rsidRPr="006C0EE1" w:rsidRDefault="0046744A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017C6" w14:textId="209EEC77" w:rsidR="0046744A" w:rsidRPr="006C0EE1" w:rsidRDefault="0046744A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CCD83" w14:textId="0BE25198" w:rsidR="0046744A" w:rsidRPr="006C0EE1" w:rsidRDefault="0046744A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</w:tr>
      <w:tr w:rsidR="0012113B" w:rsidRPr="006C0EE1" w14:paraId="0DFFF22B" w14:textId="77777777" w:rsidTr="009C0403">
        <w:trPr>
          <w:trHeight w:val="796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07BA1" w14:textId="77777777" w:rsidR="0012113B" w:rsidRPr="006C0EE1" w:rsidRDefault="0012113B" w:rsidP="0012113B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51E68CA" w14:textId="3864EEE1" w:rsidR="0012113B" w:rsidRPr="006C0EE1" w:rsidRDefault="0012113B" w:rsidP="0012113B">
            <w:pPr>
              <w:pStyle w:val="TableParagraph"/>
              <w:tabs>
                <w:tab w:val="left" w:pos="1550"/>
              </w:tabs>
              <w:spacing w:before="1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Med dvema mulčenjema 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>ali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košnjama ali valjanjema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biti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vsaj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dva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tedna časovne razlike.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708DD" w14:textId="7E4D43A0" w:rsidR="0012113B" w:rsidRPr="006C0EE1" w:rsidRDefault="0012113B" w:rsidP="00F963A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Zahteva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izpolnjena.*</w:t>
            </w:r>
            <w:r w:rsidR="00947FBD">
              <w:rPr>
                <w:rFonts w:ascii="Arial" w:hAnsi="Arial" w:cs="Arial"/>
                <w:sz w:val="20"/>
                <w:szCs w:val="20"/>
              </w:rPr>
              <w:t xml:space="preserve"> Med dvema mulčenjema ali košnjama ali valjanjema je </w:t>
            </w:r>
            <w:r w:rsidR="00F963AB">
              <w:rPr>
                <w:rFonts w:ascii="Arial" w:hAnsi="Arial" w:cs="Arial"/>
                <w:sz w:val="20"/>
                <w:szCs w:val="20"/>
              </w:rPr>
              <w:t>preteklo</w:t>
            </w:r>
            <w:r w:rsidR="00947FBD">
              <w:rPr>
                <w:rFonts w:ascii="Arial" w:hAnsi="Arial" w:cs="Arial"/>
                <w:sz w:val="20"/>
                <w:szCs w:val="20"/>
              </w:rPr>
              <w:t xml:space="preserve"> ma</w:t>
            </w:r>
            <w:r w:rsidR="00F963AB">
              <w:rPr>
                <w:rFonts w:ascii="Arial" w:hAnsi="Arial" w:cs="Arial"/>
                <w:sz w:val="20"/>
                <w:szCs w:val="20"/>
              </w:rPr>
              <w:t>n</w:t>
            </w:r>
            <w:r w:rsidR="00947FBD">
              <w:rPr>
                <w:rFonts w:ascii="Arial" w:hAnsi="Arial" w:cs="Arial"/>
                <w:sz w:val="20"/>
                <w:szCs w:val="20"/>
              </w:rPr>
              <w:t>j kot dva tedna časovne razlike.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BED50" w14:textId="5B3F1F0C" w:rsidR="0012113B" w:rsidRPr="006C0EE1" w:rsidRDefault="00916DFD" w:rsidP="0012113B">
            <w:pPr>
              <w:pStyle w:val="TableParagraph"/>
              <w:spacing w:before="19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E689" w14:textId="77777777" w:rsidR="0012113B" w:rsidRPr="006C0EE1" w:rsidRDefault="0012113B" w:rsidP="0012113B">
            <w:pPr>
              <w:pStyle w:val="TableParagraph"/>
              <w:spacing w:before="19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7F2C2" w14:textId="77777777" w:rsidR="0012113B" w:rsidRPr="006C0EE1" w:rsidRDefault="0012113B" w:rsidP="0012113B">
            <w:pPr>
              <w:pStyle w:val="TableParagraph"/>
              <w:spacing w:before="19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8BFE9" w14:textId="77777777" w:rsidR="0012113B" w:rsidRPr="006C0EE1" w:rsidRDefault="0012113B" w:rsidP="0012113B">
            <w:pPr>
              <w:pStyle w:val="TableParagraph"/>
              <w:spacing w:before="19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739C3" w14:textId="77777777" w:rsidR="0012113B" w:rsidRPr="006C0EE1" w:rsidRDefault="0012113B" w:rsidP="0012113B">
            <w:pPr>
              <w:pStyle w:val="TableParagraph"/>
              <w:spacing w:before="19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2113B" w:rsidRPr="006C0EE1" w14:paraId="0A32BA02" w14:textId="77777777" w:rsidTr="009C0403">
        <w:trPr>
          <w:trHeight w:val="812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A06B5" w14:textId="77777777" w:rsidR="0012113B" w:rsidRPr="006C0EE1" w:rsidRDefault="0012113B" w:rsidP="0012113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123D" w14:textId="77777777" w:rsidR="0012113B" w:rsidRPr="006C0EE1" w:rsidRDefault="0012113B" w:rsidP="0012113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888BF" w14:textId="77777777" w:rsidR="0012113B" w:rsidRPr="006C0EE1" w:rsidRDefault="0012113B" w:rsidP="0012113B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912F861" w14:textId="7F10A1F8" w:rsidR="0012113B" w:rsidRPr="006C0EE1" w:rsidRDefault="00916DFD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F77C7" w14:textId="77777777" w:rsidR="0012113B" w:rsidRPr="006C0EE1" w:rsidRDefault="0012113B" w:rsidP="0012113B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D3305A0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C089" w14:textId="77777777" w:rsidR="0012113B" w:rsidRPr="006C0EE1" w:rsidRDefault="0012113B" w:rsidP="0012113B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5C639E3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78571" w14:textId="77777777" w:rsidR="0012113B" w:rsidRPr="006C0EE1" w:rsidRDefault="0012113B" w:rsidP="0012113B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5B720EE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7456B" w14:textId="77777777" w:rsidR="0012113B" w:rsidRPr="006C0EE1" w:rsidRDefault="0012113B" w:rsidP="0012113B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3AEF67C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091B61" w:rsidRPr="006C0EE1" w14:paraId="2C4AF494" w14:textId="77777777" w:rsidTr="00B01773">
        <w:trPr>
          <w:trHeight w:val="812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9A0B2E" w14:textId="3A9E0CAC" w:rsidR="00091B61" w:rsidRPr="006C0EE1" w:rsidRDefault="00091B61" w:rsidP="0012113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2E1175"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t>Zatravljeni medvrstni prostor mora biti vzpostavljen vsaj do 15. aprila tekočega leta oziroma vsaj do 1. junija tekočega leta, če gre za trajni nasad, ki je bil v tekočem letu mlajši od dveh let oziroma se je v tekočem letu delno obnavljal.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AB8667" w14:textId="4AF749AA" w:rsidR="00091B61" w:rsidRPr="006C0EE1" w:rsidRDefault="00091B61" w:rsidP="0012113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2E1175"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t xml:space="preserve">Zatravljeni medvrstni prostor </w:t>
            </w:r>
            <w:r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t>n</w:t>
            </w:r>
            <w:r w:rsidRPr="002E1175"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t>i vzpostavljen do 15. aprila tekočega leta oziroma do 1. junija tekočega leta, če gre za trajni nasad, ki je bil v tekočem letu mlajši od dveh let oziroma se je v tekočem letu delno obnavljal.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FFB14" w14:textId="685FC4EA" w:rsidR="00091B61" w:rsidRPr="006C0EE1" w:rsidRDefault="007D02AA" w:rsidP="0012113B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0158D" w14:textId="77777777" w:rsidR="00091B61" w:rsidRPr="006C0EE1" w:rsidRDefault="00091B61" w:rsidP="0012113B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7BE4E" w14:textId="77777777" w:rsidR="00091B61" w:rsidRPr="006C0EE1" w:rsidRDefault="00091B61" w:rsidP="0012113B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C8862" w14:textId="77777777" w:rsidR="00091B61" w:rsidRPr="006C0EE1" w:rsidRDefault="00091B61" w:rsidP="0012113B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8ED77" w14:textId="77777777" w:rsidR="00091B61" w:rsidRPr="006C0EE1" w:rsidRDefault="00091B61" w:rsidP="0012113B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1B61" w:rsidRPr="006C0EE1" w14:paraId="659FB2DF" w14:textId="77777777" w:rsidTr="00B01773">
        <w:trPr>
          <w:trHeight w:val="812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59F77" w14:textId="77777777" w:rsidR="00091B61" w:rsidRPr="006C0EE1" w:rsidRDefault="00091B61" w:rsidP="0012113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37FEE" w14:textId="77777777" w:rsidR="00091B61" w:rsidRPr="006C0EE1" w:rsidRDefault="00091B61" w:rsidP="0012113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FB648" w14:textId="576B3C07" w:rsidR="00091B61" w:rsidRPr="006C0EE1" w:rsidRDefault="007D02AA" w:rsidP="0012113B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0ECC7" w14:textId="77777777" w:rsidR="00091B61" w:rsidRPr="006C0EE1" w:rsidRDefault="00091B61" w:rsidP="0012113B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87B9D" w14:textId="77777777" w:rsidR="00091B61" w:rsidRPr="006C0EE1" w:rsidRDefault="00091B61" w:rsidP="0012113B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B1079" w14:textId="77777777" w:rsidR="00091B61" w:rsidRPr="006C0EE1" w:rsidRDefault="00091B61" w:rsidP="0012113B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3D502" w14:textId="77777777" w:rsidR="00091B61" w:rsidRPr="006C0EE1" w:rsidRDefault="00091B61" w:rsidP="0012113B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113B" w:rsidRPr="006C0EE1" w14:paraId="37BA7EC7" w14:textId="77777777" w:rsidTr="009C0403">
        <w:trPr>
          <w:trHeight w:val="702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4736898B" w14:textId="1299FD7D" w:rsidR="0012113B" w:rsidRPr="0073362B" w:rsidRDefault="0012113B" w:rsidP="00947FBD">
            <w:pPr>
              <w:widowControl/>
              <w:autoSpaceDE/>
              <w:autoSpaceDN/>
              <w:spacing w:before="20"/>
              <w:ind w:left="96" w:right="96"/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</w:pPr>
            <w:r w:rsidRPr="0073362B"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  <w:t xml:space="preserve">V primeru teras z dvema ali več </w:t>
            </w:r>
            <w:r w:rsidRPr="0073362B"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  <w:lastRenderedPageBreak/>
              <w:t>medvrstnimi prostori mora biti brežina obdelana vsaj dvakrat letno.</w:t>
            </w:r>
          </w:p>
          <w:p w14:paraId="12476853" w14:textId="77777777" w:rsidR="0012113B" w:rsidRPr="0073362B" w:rsidRDefault="0012113B" w:rsidP="00947FBD">
            <w:pPr>
              <w:widowControl/>
              <w:autoSpaceDE/>
              <w:autoSpaceDN/>
              <w:spacing w:before="20"/>
              <w:ind w:left="96" w:right="96"/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</w:pPr>
          </w:p>
          <w:p w14:paraId="70F00ED9" w14:textId="22538D69" w:rsidR="0012113B" w:rsidRPr="006C0EE1" w:rsidRDefault="0012113B" w:rsidP="00947FBD">
            <w:pPr>
              <w:pStyle w:val="TableParagraph"/>
              <w:spacing w:before="2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44767BDD" w14:textId="239C740F" w:rsidR="0012113B" w:rsidRPr="006C0EE1" w:rsidRDefault="0012113B" w:rsidP="0012113B">
            <w:pPr>
              <w:pStyle w:val="TableParagraph"/>
              <w:tabs>
                <w:tab w:val="left" w:pos="1249"/>
                <w:tab w:val="left" w:pos="2043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Brežine niso obdelane</w:t>
            </w:r>
            <w:r>
              <w:rPr>
                <w:rFonts w:ascii="Arial" w:hAnsi="Arial" w:cs="Arial"/>
                <w:sz w:val="20"/>
                <w:szCs w:val="20"/>
              </w:rPr>
              <w:t xml:space="preserve"> vsaj dvakrat letno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AAFD2" w14:textId="5DD4B287" w:rsidR="0012113B" w:rsidRPr="006C0EE1" w:rsidRDefault="0012113B" w:rsidP="0012113B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ovršina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7B94B" w14:textId="3D84B496" w:rsidR="0012113B" w:rsidRPr="006C0EE1" w:rsidRDefault="0012113B" w:rsidP="0012113B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C6051" w14:textId="2710B6AF" w:rsidR="0012113B" w:rsidRPr="006C0EE1" w:rsidRDefault="0012113B" w:rsidP="0012113B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7D6BF" w14:textId="473D2965" w:rsidR="0012113B" w:rsidRPr="006C0EE1" w:rsidRDefault="0012113B" w:rsidP="0012113B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636A0" w14:textId="1069EF05" w:rsidR="0012113B" w:rsidRPr="006C0EE1" w:rsidRDefault="0012113B" w:rsidP="0012113B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2113B" w:rsidRPr="006C0EE1" w14:paraId="0BE70DC5" w14:textId="35B71C65" w:rsidTr="009C0403">
        <w:trPr>
          <w:trHeight w:val="1168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A609D" w14:textId="77777777" w:rsidR="0012113B" w:rsidRPr="006C0EE1" w:rsidRDefault="0012113B" w:rsidP="00983CBE">
            <w:pPr>
              <w:pStyle w:val="TableParagraph"/>
              <w:spacing w:before="2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A975A0" w14:textId="77777777" w:rsidR="0012113B" w:rsidRPr="006C0EE1" w:rsidRDefault="0012113B" w:rsidP="0012113B">
            <w:pPr>
              <w:pStyle w:val="TableParagraph"/>
              <w:tabs>
                <w:tab w:val="left" w:pos="1249"/>
                <w:tab w:val="left" w:pos="2043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09124814" w14:textId="2974527B" w:rsidR="0012113B" w:rsidRPr="006C0EE1" w:rsidRDefault="0012113B" w:rsidP="0012113B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7962E059" w14:textId="77777777" w:rsidR="0012113B" w:rsidRPr="006C0EE1" w:rsidRDefault="0012113B" w:rsidP="0012113B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D63EFA6" w14:textId="6145ABBE" w:rsidR="0012113B" w:rsidRPr="006C0EE1" w:rsidRDefault="0012113B" w:rsidP="0012113B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4D229E9D" w14:textId="77777777" w:rsidR="0012113B" w:rsidRPr="006C0EE1" w:rsidRDefault="0012113B" w:rsidP="0012113B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DED789E" w14:textId="442BD9AE" w:rsidR="0012113B" w:rsidRPr="006C0EE1" w:rsidRDefault="0012113B" w:rsidP="0012113B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30C8F531" w14:textId="77777777" w:rsidR="0012113B" w:rsidRPr="006C0EE1" w:rsidRDefault="0012113B" w:rsidP="0012113B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A38F98D" w14:textId="28732BE6" w:rsidR="0012113B" w:rsidRPr="006C0EE1" w:rsidRDefault="0012113B" w:rsidP="0012113B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31B4EB61" w14:textId="77777777" w:rsidR="0012113B" w:rsidRPr="006C0EE1" w:rsidRDefault="0012113B" w:rsidP="0012113B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6CA59E2" w14:textId="04B6C142" w:rsidR="0012113B" w:rsidRPr="006C0EE1" w:rsidRDefault="0012113B" w:rsidP="0012113B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31764" w:rsidRPr="006C0EE1" w14:paraId="75878F35" w14:textId="77777777" w:rsidTr="00B01773">
        <w:trPr>
          <w:trHeight w:val="579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AE7321" w14:textId="78AC749D" w:rsidR="00831764" w:rsidRPr="002E1175" w:rsidRDefault="00831764" w:rsidP="00947FBD">
            <w:pPr>
              <w:shd w:val="clear" w:color="auto" w:fill="FFFFFF"/>
              <w:spacing w:before="20"/>
              <w:ind w:left="96" w:right="96" w:firstLine="1021"/>
              <w:jc w:val="both"/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</w:pPr>
            <w:r w:rsidRPr="002E1175"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t>Cvetoči pas</w:t>
            </w:r>
            <w:r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t xml:space="preserve"> j</w:t>
            </w:r>
            <w:r w:rsidRPr="002E1175"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t>e vzpostav</w:t>
            </w:r>
            <w:r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t>ljen</w:t>
            </w:r>
            <w:r w:rsidRPr="002E1175"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t xml:space="preserve"> s setvijo ene ali več kmetijskih rastlin iz šifranta vrst oziroma skupin kmetijskih rastlin in pomoči oziroma </w:t>
            </w:r>
            <w:r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t xml:space="preserve"> je vzpo</w:t>
            </w:r>
            <w:r w:rsidRPr="002E1175"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t>stav</w:t>
            </w:r>
            <w:r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t>ljen</w:t>
            </w:r>
            <w:r w:rsidRPr="002E1175"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t xml:space="preserve"> tudi s setvijo mešanice drugih cvetočih rastlin, če je hkrati v tej mešanici kot prevladujoča prisotna vsaj ena izmed kmetijskih</w:t>
            </w:r>
            <w:r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t xml:space="preserve"> </w:t>
            </w:r>
            <w:r w:rsidRPr="002E1175"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t>rastlin</w:t>
            </w:r>
            <w:r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t xml:space="preserve"> iz</w:t>
            </w:r>
            <w:r w:rsidRPr="002E1175"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t xml:space="preserve"> šifrant</w:t>
            </w:r>
            <w:r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t>a</w:t>
            </w:r>
            <w:r w:rsidRPr="002E1175"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t xml:space="preserve"> vrst oziroma skupin kmetijskih rastlin in pomoči.</w:t>
            </w:r>
          </w:p>
          <w:p w14:paraId="6C608D66" w14:textId="77777777" w:rsidR="00831764" w:rsidRPr="006C0EE1" w:rsidRDefault="00831764" w:rsidP="00947FBD">
            <w:pPr>
              <w:pStyle w:val="TableParagraph"/>
              <w:spacing w:before="2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1D785E" w14:textId="0E9E6228" w:rsidR="00831764" w:rsidRPr="006C0EE1" w:rsidRDefault="00831764" w:rsidP="0012113B">
            <w:pPr>
              <w:pStyle w:val="TableParagraph"/>
              <w:tabs>
                <w:tab w:val="left" w:pos="1249"/>
                <w:tab w:val="left" w:pos="2043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Cvetoči pas ni vzpostavljen s setvijo ustreznih rastlin.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F80CC" w14:textId="2D1FAAC8" w:rsidR="00831764" w:rsidRPr="006C0EE1" w:rsidRDefault="00831764" w:rsidP="0012113B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CD2FF" w14:textId="2CC1BE91" w:rsidR="00831764" w:rsidRPr="006C0EE1" w:rsidRDefault="00391EEF" w:rsidP="0012113B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76604" w14:textId="7C70E51B" w:rsidR="00831764" w:rsidRPr="006C0EE1" w:rsidRDefault="00391EEF" w:rsidP="0012113B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17813" w14:textId="20490D10" w:rsidR="00831764" w:rsidRPr="006C0EE1" w:rsidRDefault="00391EEF" w:rsidP="0012113B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85BD3" w14:textId="359CB479" w:rsidR="00831764" w:rsidRPr="006C0EE1" w:rsidRDefault="00391EEF" w:rsidP="0012113B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</w:tr>
      <w:tr w:rsidR="00391EEF" w:rsidRPr="006C0EE1" w14:paraId="2042C2E8" w14:textId="77777777" w:rsidTr="00B01773">
        <w:trPr>
          <w:trHeight w:val="579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8DD11F" w14:textId="77777777" w:rsidR="00391EEF" w:rsidRPr="006C0EE1" w:rsidRDefault="00391EEF" w:rsidP="00391EEF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C8F9F" w14:textId="77777777" w:rsidR="00391EEF" w:rsidRPr="006C0EE1" w:rsidRDefault="00391EEF" w:rsidP="00391EEF">
            <w:pPr>
              <w:pStyle w:val="TableParagraph"/>
              <w:tabs>
                <w:tab w:val="left" w:pos="1249"/>
                <w:tab w:val="left" w:pos="2043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E75E4" w14:textId="663F6B0A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76019" w14:textId="77777777" w:rsidR="00391EEF" w:rsidRPr="006C0EE1" w:rsidRDefault="00391EEF" w:rsidP="00391EEF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33D8F56" w14:textId="58DE65BD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1E883" w14:textId="77777777" w:rsidR="00391EEF" w:rsidRPr="006C0EE1" w:rsidRDefault="00391EEF" w:rsidP="00391EEF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BB0921C" w14:textId="6971D629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1C44D" w14:textId="77777777" w:rsidR="00391EEF" w:rsidRPr="006C0EE1" w:rsidRDefault="00391EEF" w:rsidP="00391EEF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FE21B09" w14:textId="43449CE8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44F71" w14:textId="77777777" w:rsidR="00391EEF" w:rsidRPr="006C0EE1" w:rsidRDefault="00391EEF" w:rsidP="00391EEF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033DA19" w14:textId="69A86FC0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91EEF" w:rsidRPr="006C0EE1" w14:paraId="42868A0C" w14:textId="77777777" w:rsidTr="00B01773">
        <w:trPr>
          <w:trHeight w:val="579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1692BA" w14:textId="34761D45" w:rsidR="00391EEF" w:rsidRPr="006C0EE1" w:rsidRDefault="00391EEF" w:rsidP="00391EEF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pacing w:val="-51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Cvetoči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pas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biti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vzpostavljen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notranjem ali zunanjem obodu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GERK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trajnega nasada ali soležnega GERK</w:t>
            </w:r>
            <w:r>
              <w:rPr>
                <w:rFonts w:ascii="Arial" w:hAnsi="Arial" w:cs="Arial"/>
                <w:sz w:val="20"/>
                <w:szCs w:val="20"/>
              </w:rPr>
              <w:t>, tako, da je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do 1. junija</w:t>
            </w:r>
            <w:r>
              <w:rPr>
                <w:rFonts w:ascii="Arial" w:hAnsi="Arial" w:cs="Arial"/>
                <w:sz w:val="20"/>
                <w:szCs w:val="20"/>
              </w:rPr>
              <w:t xml:space="preserve"> že viden zeleni pokrov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0131D" w14:textId="77777777" w:rsidR="00391EEF" w:rsidRPr="006C0EE1" w:rsidRDefault="00391EEF" w:rsidP="00391EEF">
            <w:pPr>
              <w:pStyle w:val="TableParagraph"/>
              <w:tabs>
                <w:tab w:val="left" w:pos="1249"/>
                <w:tab w:val="left" w:pos="2043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807C5A9" w14:textId="6AC50C3E" w:rsidR="00391EEF" w:rsidRPr="006C0EE1" w:rsidRDefault="00391EEF" w:rsidP="00391EEF">
            <w:pPr>
              <w:pStyle w:val="TableParagraph"/>
              <w:tabs>
                <w:tab w:val="left" w:pos="1249"/>
                <w:tab w:val="left" w:pos="2043"/>
              </w:tabs>
              <w:spacing w:line="245" w:lineRule="auto"/>
              <w:ind w:left="96" w:right="96"/>
              <w:rPr>
                <w:rFonts w:ascii="Arial" w:hAnsi="Arial" w:cs="Arial"/>
                <w:strike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Cvetoči pas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vzpostavljen ali pa ni vzpostavljen na notranjem ali zunanjem obodu GERK ali na soležnega GERK:</w:t>
            </w:r>
            <w:r w:rsidRPr="006C0EE1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6A0EF" w14:textId="77777777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3C8E809" w14:textId="77777777" w:rsidR="00391EEF" w:rsidRPr="006C0EE1" w:rsidRDefault="00391EEF" w:rsidP="00391EE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trike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A7ACF" w14:textId="77777777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EC6335D" w14:textId="77777777" w:rsidR="00391EEF" w:rsidRPr="006C0EE1" w:rsidRDefault="00391EEF" w:rsidP="00391EE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trike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D3A4C" w14:textId="77777777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4A24255" w14:textId="77777777" w:rsidR="00391EEF" w:rsidRPr="006C0EE1" w:rsidRDefault="00391EEF" w:rsidP="00391EE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trike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7B716" w14:textId="77777777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1977260" w14:textId="77777777" w:rsidR="00391EEF" w:rsidRPr="006C0EE1" w:rsidRDefault="00391EEF" w:rsidP="00391EE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trike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BAD3D" w14:textId="77777777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D01A0E6" w14:textId="77777777" w:rsidR="00391EEF" w:rsidRPr="006C0EE1" w:rsidRDefault="00391EEF" w:rsidP="00391EE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trike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91EEF" w:rsidRPr="006C0EE1" w14:paraId="4DD6CD78" w14:textId="77777777" w:rsidTr="00B01773">
        <w:trPr>
          <w:trHeight w:val="543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6AB6D1" w14:textId="77777777" w:rsidR="00391EEF" w:rsidRPr="006C0EE1" w:rsidRDefault="00391EEF" w:rsidP="00391EEF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43C35" w14:textId="77777777" w:rsidR="00391EEF" w:rsidRPr="006C0EE1" w:rsidRDefault="00391EEF" w:rsidP="00391EEF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66D49" w14:textId="77777777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38B4D8D" w14:textId="77777777" w:rsidR="00391EEF" w:rsidRPr="006C0EE1" w:rsidRDefault="00391EEF" w:rsidP="00391EE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B17BA" w14:textId="77777777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A3A1DEC" w14:textId="77777777" w:rsidR="00391EEF" w:rsidRPr="006C0EE1" w:rsidRDefault="00391EEF" w:rsidP="00391EE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AE18B" w14:textId="77777777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ACB603F" w14:textId="77777777" w:rsidR="00391EEF" w:rsidRPr="006C0EE1" w:rsidRDefault="00391EEF" w:rsidP="00391EE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8270E" w14:textId="77777777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03F1995" w14:textId="77777777" w:rsidR="00391EEF" w:rsidRPr="006C0EE1" w:rsidRDefault="00391EEF" w:rsidP="00391EE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52646" w14:textId="77777777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95A074C" w14:textId="77777777" w:rsidR="00391EEF" w:rsidRPr="006C0EE1" w:rsidRDefault="00391EEF" w:rsidP="00391EE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91EEF" w:rsidRPr="006C0EE1" w14:paraId="3D76090A" w14:textId="77777777" w:rsidTr="00B01773">
        <w:trPr>
          <w:trHeight w:val="543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B5171C" w14:textId="77777777" w:rsidR="00391EEF" w:rsidRPr="006C0EE1" w:rsidRDefault="00391EEF" w:rsidP="00391EEF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445FF8" w14:textId="7865CDE4" w:rsidR="00391EEF" w:rsidRPr="006C0EE1" w:rsidRDefault="00391EEF" w:rsidP="00391EEF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1. junija ni viden zeleni pokrov.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27BEA" w14:textId="4FCA68B0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8C382" w14:textId="1FDA2A22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123AC" w14:textId="27F24670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26854" w14:textId="1484F688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95F9E" w14:textId="6AF930DE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</w:tr>
      <w:tr w:rsidR="00391EEF" w:rsidRPr="006C0EE1" w14:paraId="50FDFCD2" w14:textId="77777777" w:rsidTr="00B01773">
        <w:trPr>
          <w:trHeight w:val="543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599E6" w14:textId="77777777" w:rsidR="00391EEF" w:rsidRPr="006C0EE1" w:rsidRDefault="00391EEF" w:rsidP="00391EEF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E0185" w14:textId="77777777" w:rsidR="00391EEF" w:rsidRPr="006C0EE1" w:rsidRDefault="00391EEF" w:rsidP="00391EEF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D139F" w14:textId="1A8C8934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2804B" w14:textId="77777777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FE69F76" w14:textId="34708866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9203" w14:textId="77777777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D8076DD" w14:textId="5B475893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F749" w14:textId="77777777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45CE602" w14:textId="27A49D56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4C2B5" w14:textId="77777777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AF0BFE2" w14:textId="101E8B20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91EEF" w:rsidRPr="006C0EE1" w14:paraId="27BA00AF" w14:textId="77777777" w:rsidTr="009C0403">
        <w:trPr>
          <w:trHeight w:val="771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F8CD8" w14:textId="2AB31B94" w:rsidR="00391EEF" w:rsidRPr="006C0EE1" w:rsidRDefault="00391EEF" w:rsidP="00391EE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Cvetoči</w:t>
            </w:r>
            <w:r w:rsidRPr="006C0EE1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pas</w:t>
            </w:r>
            <w:r>
              <w:rPr>
                <w:rFonts w:ascii="Arial" w:hAnsi="Arial" w:cs="Arial"/>
                <w:sz w:val="20"/>
                <w:szCs w:val="20"/>
              </w:rPr>
              <w:t xml:space="preserve"> ne sme biti košen ali mulčen ali valjan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do 15. avgusta tekočega leta.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AFB6F" w14:textId="0BEA9E5C" w:rsidR="00391EEF" w:rsidRPr="006C0EE1" w:rsidRDefault="00391EEF" w:rsidP="00391EEF">
            <w:pPr>
              <w:pStyle w:val="TableParagraph"/>
              <w:tabs>
                <w:tab w:val="left" w:pos="1249"/>
                <w:tab w:val="left" w:pos="2043"/>
              </w:tabs>
              <w:spacing w:before="12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Cvetoči pas je bil košen ali mulčen ali valjan pred 15. avgustom tekočega leta</w:t>
            </w:r>
            <w:r w:rsidRPr="006C0EE1">
              <w:rPr>
                <w:rFonts w:ascii="Arial" w:hAnsi="Arial" w:cs="Arial"/>
                <w:sz w:val="20"/>
                <w:szCs w:val="20"/>
              </w:rPr>
              <w:t>.*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C974E" w14:textId="77777777" w:rsidR="00391EEF" w:rsidRPr="006C0EE1" w:rsidRDefault="00391EEF" w:rsidP="00391EEF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57E34" w14:textId="77777777" w:rsidR="00391EEF" w:rsidRPr="006C0EE1" w:rsidRDefault="00391EEF" w:rsidP="00391EEF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55D3" w14:textId="77777777" w:rsidR="00391EEF" w:rsidRPr="006C0EE1" w:rsidRDefault="00391EEF" w:rsidP="00391EEF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45DB0" w14:textId="77777777" w:rsidR="00391EEF" w:rsidRPr="006C0EE1" w:rsidRDefault="00391EEF" w:rsidP="00391EEF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0135" w14:textId="77777777" w:rsidR="00391EEF" w:rsidRPr="006C0EE1" w:rsidRDefault="00391EEF" w:rsidP="00391EEF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91EEF" w:rsidRPr="006C0EE1" w14:paraId="48B66210" w14:textId="77777777" w:rsidTr="009C0403">
        <w:trPr>
          <w:trHeight w:val="771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F66B" w14:textId="77777777" w:rsidR="00391EEF" w:rsidRPr="006C0EE1" w:rsidRDefault="00391EEF" w:rsidP="00391EEF">
            <w:pPr>
              <w:pStyle w:val="TableParagraph"/>
              <w:spacing w:before="16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22D3B" w14:textId="77777777" w:rsidR="00391EEF" w:rsidRPr="006C0EE1" w:rsidRDefault="00391EEF" w:rsidP="00391EEF">
            <w:pPr>
              <w:pStyle w:val="TableParagraph"/>
              <w:tabs>
                <w:tab w:val="left" w:pos="1249"/>
                <w:tab w:val="left" w:pos="2043"/>
              </w:tabs>
              <w:spacing w:before="12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DF969" w14:textId="77777777" w:rsidR="00391EEF" w:rsidRPr="006C0EE1" w:rsidRDefault="00391EEF" w:rsidP="00391EEF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62E34" w14:textId="77777777" w:rsidR="00391EEF" w:rsidRPr="006C0EE1" w:rsidRDefault="00391EEF" w:rsidP="00391EEF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73A82" w14:textId="77777777" w:rsidR="00391EEF" w:rsidRPr="006C0EE1" w:rsidRDefault="00391EEF" w:rsidP="00391EEF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C8137" w14:textId="77777777" w:rsidR="00391EEF" w:rsidRPr="006C0EE1" w:rsidRDefault="00391EEF" w:rsidP="00391EEF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5FBB7" w14:textId="77777777" w:rsidR="00391EEF" w:rsidRPr="006C0EE1" w:rsidRDefault="00391EEF" w:rsidP="00391EEF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</w:tr>
      <w:tr w:rsidR="00391EEF" w:rsidRPr="006C0EE1" w14:paraId="55D27A56" w14:textId="77777777" w:rsidTr="00B01773">
        <w:trPr>
          <w:trHeight w:val="718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5AED3A" w14:textId="066F3AA5" w:rsidR="00391EEF" w:rsidRPr="006C0EE1" w:rsidRDefault="00391EEF" w:rsidP="00391EEF">
            <w:pPr>
              <w:pStyle w:val="TableParagraph"/>
              <w:tabs>
                <w:tab w:val="left" w:pos="1423"/>
              </w:tabs>
              <w:spacing w:line="245" w:lineRule="auto"/>
              <w:ind w:left="96" w:right="96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6C0EE1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 xml:space="preserve">Cvetoči pas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se lahko zagotovi v več delih, ki ne smejo biti manjši od 25 m2, v skupni izmeri </w:t>
            </w:r>
            <w:r w:rsidRPr="006C0EE1">
              <w:rPr>
                <w:rFonts w:ascii="Arial" w:hAnsi="Arial" w:cs="Arial"/>
                <w:noProof/>
                <w:sz w:val="20"/>
                <w:szCs w:val="20"/>
              </w:rPr>
              <w:t>mora zavzemati vsaj 5 % površine trajnega nasada.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4B948C" w14:textId="0D4874C3" w:rsidR="00391EEF" w:rsidRPr="006C0EE1" w:rsidRDefault="00391EEF" w:rsidP="00391EEF">
            <w:pPr>
              <w:spacing w:line="245" w:lineRule="auto"/>
              <w:ind w:left="96" w:right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Del cvetočega pasu je manjši od 25 m2.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ADD4" w14:textId="6541B740" w:rsidR="00391EEF" w:rsidRPr="006C0EE1" w:rsidRDefault="00391EEF" w:rsidP="00391EE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F783C" w14:textId="513D0721" w:rsidR="00391EEF" w:rsidRPr="006C0EE1" w:rsidRDefault="00391EEF" w:rsidP="00391EE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43D95" w14:textId="23D26096" w:rsidR="00391EEF" w:rsidRPr="006C0EE1" w:rsidRDefault="00391EEF" w:rsidP="00391EE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B6846" w14:textId="58D02F62" w:rsidR="00391EEF" w:rsidRPr="006C0EE1" w:rsidRDefault="00391EEF" w:rsidP="00391EE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C3BE4" w14:textId="45B6BB16" w:rsidR="00391EEF" w:rsidRPr="006C0EE1" w:rsidRDefault="00391EEF" w:rsidP="00391EE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10%</w:t>
            </w:r>
          </w:p>
        </w:tc>
      </w:tr>
      <w:tr w:rsidR="00391EEF" w:rsidRPr="006C0EE1" w14:paraId="4B0318DD" w14:textId="77777777" w:rsidTr="00B01773">
        <w:trPr>
          <w:trHeight w:val="718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AC0D49" w14:textId="559313E6" w:rsidR="00391EEF" w:rsidRPr="006C0EE1" w:rsidRDefault="00391EEF" w:rsidP="00391EEF">
            <w:pPr>
              <w:pStyle w:val="TableParagraph"/>
              <w:tabs>
                <w:tab w:val="left" w:pos="1423"/>
              </w:tabs>
              <w:spacing w:line="245" w:lineRule="auto"/>
              <w:ind w:left="96" w:right="96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66D68" w14:textId="77777777" w:rsidR="00391EEF" w:rsidRPr="006C0EE1" w:rsidRDefault="00391EEF" w:rsidP="00391EEF">
            <w:pPr>
              <w:spacing w:line="245" w:lineRule="auto"/>
              <w:ind w:left="96" w:right="96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FF7FC" w14:textId="373D0916" w:rsidR="00391EEF" w:rsidRPr="006C0EE1" w:rsidRDefault="00391EEF" w:rsidP="00391EE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6A24" w14:textId="7F82FBE0" w:rsidR="00391EEF" w:rsidRPr="006C0EE1" w:rsidRDefault="00391EEF" w:rsidP="00391EE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9E0FD" w14:textId="337F8A39" w:rsidR="00391EEF" w:rsidRPr="006C0EE1" w:rsidRDefault="00391EEF" w:rsidP="00391EE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911C5" w14:textId="3EE68858" w:rsidR="00391EEF" w:rsidRPr="006C0EE1" w:rsidRDefault="00391EEF" w:rsidP="00391EE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B6D76" w14:textId="2D09776E" w:rsidR="00391EEF" w:rsidRPr="006C0EE1" w:rsidRDefault="00391EEF" w:rsidP="00391EE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0%</w:t>
            </w:r>
          </w:p>
        </w:tc>
      </w:tr>
      <w:tr w:rsidR="00391EEF" w:rsidRPr="006C0EE1" w14:paraId="67881AC7" w14:textId="77777777" w:rsidTr="00B01773">
        <w:trPr>
          <w:trHeight w:val="718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45C6F2" w14:textId="2FEEC65B" w:rsidR="00391EEF" w:rsidRPr="006C0EE1" w:rsidRDefault="00391EEF" w:rsidP="00391EEF">
            <w:pPr>
              <w:pStyle w:val="TableParagraph"/>
              <w:tabs>
                <w:tab w:val="left" w:pos="1423"/>
              </w:tabs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E1426" w14:textId="7C2C96CE" w:rsidR="00391EEF" w:rsidRPr="006C0EE1" w:rsidRDefault="00391EEF" w:rsidP="00391EEF">
            <w:pPr>
              <w:spacing w:line="245" w:lineRule="auto"/>
              <w:ind w:left="96" w:right="9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Cvetoči pas ne zavzema vsaj 5 % površine trajnega nasada, zavzema pa vsaj 3 %.</w:t>
            </w:r>
          </w:p>
          <w:p w14:paraId="1987AE61" w14:textId="77777777" w:rsidR="00391EEF" w:rsidRPr="006C0EE1" w:rsidRDefault="00391EEF" w:rsidP="00391EEF">
            <w:pPr>
              <w:pStyle w:val="TableParagraph"/>
              <w:tabs>
                <w:tab w:val="left" w:pos="1489"/>
              </w:tabs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9780A" w14:textId="77777777" w:rsidR="00391EEF" w:rsidRPr="006C0EE1" w:rsidRDefault="00391EEF" w:rsidP="00391EE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EBEF9" w14:textId="77777777" w:rsidR="00391EEF" w:rsidRPr="006C0EE1" w:rsidRDefault="00391EEF" w:rsidP="00391EE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20 %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117CC" w14:textId="77777777" w:rsidR="00391EEF" w:rsidRPr="006C0EE1" w:rsidRDefault="00391EEF" w:rsidP="00391EE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40 %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AAF92" w14:textId="77777777" w:rsidR="00391EEF" w:rsidRPr="006C0EE1" w:rsidRDefault="00391EEF" w:rsidP="00391EE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524D" w14:textId="77777777" w:rsidR="00391EEF" w:rsidRPr="006C0EE1" w:rsidRDefault="00391EEF" w:rsidP="00391EE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100 %</w:t>
            </w:r>
          </w:p>
        </w:tc>
      </w:tr>
      <w:tr w:rsidR="00391EEF" w:rsidRPr="006C0EE1" w14:paraId="2314E7F6" w14:textId="77777777" w:rsidTr="00B01773">
        <w:trPr>
          <w:trHeight w:val="894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783715" w14:textId="77777777" w:rsidR="00391EEF" w:rsidRPr="006C0EE1" w:rsidRDefault="00391EEF" w:rsidP="00391EEF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604F4" w14:textId="77777777" w:rsidR="00391EEF" w:rsidRPr="006C0EE1" w:rsidRDefault="00391EEF" w:rsidP="00391EEF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90D3B" w14:textId="77777777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D95BA" w14:textId="77777777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062B" w14:textId="77777777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5 %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7745D" w14:textId="77777777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10 %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7FE56" w14:textId="77777777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15 %</w:t>
            </w:r>
          </w:p>
        </w:tc>
      </w:tr>
      <w:tr w:rsidR="00391EEF" w:rsidRPr="006C0EE1" w14:paraId="2B31BCCD" w14:textId="77777777" w:rsidTr="00B01773">
        <w:trPr>
          <w:trHeight w:val="725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137D1D" w14:textId="77777777" w:rsidR="00391EEF" w:rsidRPr="006C0EE1" w:rsidRDefault="00391EEF" w:rsidP="00391EEF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3BCF2" w14:textId="287375F0" w:rsidR="00391EEF" w:rsidRPr="006C0EE1" w:rsidRDefault="00391EEF" w:rsidP="00391EEF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Cvetoči pas zajema manj kot 3 %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449AF" w14:textId="77777777" w:rsidR="00391EEF" w:rsidRPr="006C0EE1" w:rsidRDefault="00391EEF" w:rsidP="00391EEF">
            <w:pPr>
              <w:pStyle w:val="TableParagraph"/>
              <w:spacing w:before="15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 xml:space="preserve">površina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B9A23" w14:textId="77777777" w:rsidR="00391EEF" w:rsidRPr="006C0EE1" w:rsidRDefault="00391EEF" w:rsidP="00391EEF">
            <w:pPr>
              <w:pStyle w:val="TableParagraph"/>
              <w:spacing w:before="15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100 %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50935" w14:textId="77777777" w:rsidR="00391EEF" w:rsidRPr="006C0EE1" w:rsidRDefault="00391EEF" w:rsidP="00391EEF">
            <w:pPr>
              <w:pStyle w:val="TableParagraph"/>
              <w:spacing w:before="15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EFD95" w14:textId="77777777" w:rsidR="00391EEF" w:rsidRPr="006C0EE1" w:rsidRDefault="00391EEF" w:rsidP="00391EEF">
            <w:pPr>
              <w:pStyle w:val="TableParagraph"/>
              <w:spacing w:before="15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33A57" w14:textId="548B8042" w:rsidR="00391EEF" w:rsidRPr="006C0EE1" w:rsidRDefault="00391EEF" w:rsidP="00391EEF">
            <w:pPr>
              <w:pStyle w:val="TableParagraph"/>
              <w:spacing w:before="15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</w:tr>
      <w:tr w:rsidR="00391EEF" w:rsidRPr="006C0EE1" w14:paraId="397A7DFD" w14:textId="77777777" w:rsidTr="00B01773">
        <w:trPr>
          <w:trHeight w:val="728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4C9DC" w14:textId="77777777" w:rsidR="00391EEF" w:rsidRPr="006C0EE1" w:rsidRDefault="00391EEF" w:rsidP="00391EEF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0C38A" w14:textId="77777777" w:rsidR="00391EEF" w:rsidRPr="006C0EE1" w:rsidRDefault="00391EEF" w:rsidP="00391EEF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A79B0" w14:textId="77777777" w:rsidR="00391EEF" w:rsidRPr="006C0EE1" w:rsidRDefault="00391EEF" w:rsidP="00391EE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09FD" w14:textId="77777777" w:rsidR="00391EEF" w:rsidRPr="006C0EE1" w:rsidRDefault="00391EEF" w:rsidP="00391EE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10 %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F977" w14:textId="77777777" w:rsidR="00391EEF" w:rsidRPr="006C0EE1" w:rsidRDefault="00391EEF" w:rsidP="00391EE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20 %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119CE" w14:textId="06C44C6E" w:rsidR="00391EEF" w:rsidRPr="006C0EE1" w:rsidRDefault="00391EEF" w:rsidP="00391EE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7C9EE" w14:textId="77777777" w:rsidR="00391EEF" w:rsidRPr="006C0EE1" w:rsidRDefault="00391EEF" w:rsidP="00391EE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50 %</w:t>
            </w:r>
          </w:p>
        </w:tc>
      </w:tr>
      <w:tr w:rsidR="00391EEF" w:rsidRPr="006C0EE1" w14:paraId="1633F46C" w14:textId="77777777" w:rsidTr="009C0403">
        <w:trPr>
          <w:trHeight w:val="425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2B40142D" w14:textId="77777777" w:rsidR="00391EEF" w:rsidRPr="006C0EE1" w:rsidRDefault="00391EEF" w:rsidP="00391EEF">
            <w:pPr>
              <w:pStyle w:val="TableParagraph"/>
              <w:spacing w:before="1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</w:t>
            </w:r>
            <w:r w:rsidRPr="006C0EE1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delovnih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opravilih.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2BDD7" w14:textId="77777777" w:rsidR="00391EEF" w:rsidRPr="006C0EE1" w:rsidRDefault="00391EEF" w:rsidP="00391EEF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vodijo.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9C37D" w14:textId="77777777" w:rsidR="00391EEF" w:rsidRPr="006C0EE1" w:rsidRDefault="00391EEF" w:rsidP="00391EEF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D58D7" w14:textId="77777777" w:rsidR="00391EEF" w:rsidRPr="006C0EE1" w:rsidRDefault="00391EEF" w:rsidP="00391EEF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6266B" w14:textId="77777777" w:rsidR="00391EEF" w:rsidRPr="006C0EE1" w:rsidRDefault="00391EEF" w:rsidP="00391EEF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CA984" w14:textId="77777777" w:rsidR="00391EEF" w:rsidRPr="006C0EE1" w:rsidRDefault="00391EEF" w:rsidP="00391EEF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01435" w14:textId="77777777" w:rsidR="00391EEF" w:rsidRPr="006C0EE1" w:rsidRDefault="00391EEF" w:rsidP="00391EEF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91EEF" w:rsidRPr="006C0EE1" w14:paraId="1AF942C5" w14:textId="77777777" w:rsidTr="009C0403">
        <w:trPr>
          <w:trHeight w:val="690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348B6E" w14:textId="77777777" w:rsidR="00391EEF" w:rsidRPr="006C0EE1" w:rsidRDefault="00391EEF" w:rsidP="00391EEF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5DDA5" w14:textId="77777777" w:rsidR="00391EEF" w:rsidRPr="006C0EE1" w:rsidRDefault="00391EEF" w:rsidP="00391EEF">
            <w:pPr>
              <w:pStyle w:val="TableParagraph"/>
              <w:tabs>
                <w:tab w:val="left" w:pos="1498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Neustrezno</w:t>
            </w:r>
            <w:r w:rsidRPr="006C0EE1">
              <w:rPr>
                <w:rFonts w:ascii="Arial" w:hAnsi="Arial" w:cs="Arial"/>
                <w:sz w:val="20"/>
                <w:szCs w:val="20"/>
              </w:rPr>
              <w:tab/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vodenje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4BEE2" w14:textId="77777777" w:rsidR="00391EEF" w:rsidRPr="006C0EE1" w:rsidRDefault="00391EEF" w:rsidP="00391EEF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BC9EE" w14:textId="77777777" w:rsidR="00391EEF" w:rsidRPr="006C0EE1" w:rsidRDefault="00391EEF" w:rsidP="00391EEF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E839B" w14:textId="77777777" w:rsidR="00391EEF" w:rsidRPr="006C0EE1" w:rsidRDefault="00391EEF" w:rsidP="00391EEF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BAA78" w14:textId="77777777" w:rsidR="00391EEF" w:rsidRPr="006C0EE1" w:rsidRDefault="00391EEF" w:rsidP="00391EEF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7C3A4" w14:textId="77777777" w:rsidR="00391EEF" w:rsidRPr="006C0EE1" w:rsidRDefault="00391EEF" w:rsidP="00391EEF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91EEF" w:rsidRPr="006C0EE1" w14:paraId="3F3DFDAD" w14:textId="77777777" w:rsidTr="009C0403">
        <w:trPr>
          <w:trHeight w:val="690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5ECC6A" w14:textId="77777777" w:rsidR="00391EEF" w:rsidRPr="006C0EE1" w:rsidRDefault="00391EEF" w:rsidP="00391EEF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4D5E1" w14:textId="2DB56CBE" w:rsidR="00391EEF" w:rsidRPr="006C0EE1" w:rsidRDefault="00391EEF" w:rsidP="00391EEF">
            <w:pPr>
              <w:pStyle w:val="TableParagraph"/>
              <w:tabs>
                <w:tab w:val="left" w:pos="1498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 xml:space="preserve">zagotavljajo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fotografije – isti dan po opravljenem pregledu na kraju samem – niso poslane na agencijo, so pa poslane vsaj sedem dni po opravljenem pregledu.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DC445" w14:textId="1264EEA9" w:rsidR="00391EEF" w:rsidRPr="006C0EE1" w:rsidRDefault="00391EEF" w:rsidP="00391EEF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F795C" w14:textId="4B0358CD" w:rsidR="00391EEF" w:rsidRPr="006C0EE1" w:rsidRDefault="00391EEF" w:rsidP="00391EEF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FA6A5" w14:textId="5A727CF9" w:rsidR="00391EEF" w:rsidRPr="006C0EE1" w:rsidRDefault="00391EEF" w:rsidP="00391EEF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8FB41" w14:textId="753147C0" w:rsidR="00391EEF" w:rsidRPr="006C0EE1" w:rsidRDefault="00391EEF" w:rsidP="00391EEF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BDB6E" w14:textId="7E9A9525" w:rsidR="00391EEF" w:rsidRPr="006C0EE1" w:rsidRDefault="00391EEF" w:rsidP="00391EEF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</w:tr>
      <w:tr w:rsidR="00391EEF" w:rsidRPr="006C0EE1" w14:paraId="0D877800" w14:textId="77777777" w:rsidTr="009C0403">
        <w:trPr>
          <w:trHeight w:val="690"/>
        </w:trPr>
        <w:tc>
          <w:tcPr>
            <w:tcW w:w="2278" w:type="dxa"/>
            <w:tcBorders>
              <w:top w:val="single" w:sz="0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B3785" w14:textId="77777777" w:rsidR="00391EEF" w:rsidRPr="006C0EE1" w:rsidRDefault="00391EEF" w:rsidP="00391EEF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DA8B4" w14:textId="319A3FC7" w:rsidR="00391EEF" w:rsidRPr="006C0EE1" w:rsidRDefault="00391EEF" w:rsidP="00391EEF">
            <w:pPr>
              <w:pStyle w:val="TableParagraph"/>
              <w:tabs>
                <w:tab w:val="left" w:pos="1498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 xml:space="preserve">zagotavljajo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po opravljenem pregledu na kraju samem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fotografije niso poslane </w:t>
            </w: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na agencijo.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1EAC1" w14:textId="77777777" w:rsidR="00391EEF" w:rsidRPr="006C0EE1" w:rsidRDefault="00391EEF" w:rsidP="00391EEF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20DF4DA" w14:textId="5A17F2CF" w:rsidR="00391EEF" w:rsidRPr="006C0EE1" w:rsidRDefault="00391EEF" w:rsidP="00391EEF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AE369" w14:textId="77777777" w:rsidR="00391EEF" w:rsidRPr="006C0EE1" w:rsidRDefault="00391EEF" w:rsidP="00391EEF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C774BF3" w14:textId="798328C7" w:rsidR="00391EEF" w:rsidRPr="006C0EE1" w:rsidRDefault="00391EEF" w:rsidP="00391EEF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0613D" w14:textId="77777777" w:rsidR="00391EEF" w:rsidRPr="006C0EE1" w:rsidRDefault="00391EEF" w:rsidP="00391EEF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7A993AE" w14:textId="6A5F403E" w:rsidR="00391EEF" w:rsidRPr="006C0EE1" w:rsidRDefault="00391EEF" w:rsidP="00391EEF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50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0779E" w14:textId="77777777" w:rsidR="00391EEF" w:rsidRPr="006C0EE1" w:rsidRDefault="00391EEF" w:rsidP="00391EEF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F932AFD" w14:textId="5569D438" w:rsidR="00391EEF" w:rsidRPr="006C0EE1" w:rsidRDefault="00391EEF" w:rsidP="00391EEF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50F44" w14:textId="57FF50CB" w:rsidR="00391EEF" w:rsidRPr="006C0EE1" w:rsidRDefault="00391EEF" w:rsidP="00391EEF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</w:tbl>
    <w:p w14:paraId="48115EC0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EC1" w14:textId="0AC55AD6" w:rsidR="001F7D19" w:rsidRDefault="006F7EDA">
      <w:pPr>
        <w:pStyle w:val="Telobesedila"/>
        <w:spacing w:line="276" w:lineRule="auto"/>
        <w:ind w:left="115" w:right="114"/>
        <w:jc w:val="both"/>
        <w:rPr>
          <w:rFonts w:ascii="Arial" w:hAnsi="Arial" w:cs="Arial"/>
        </w:rPr>
      </w:pPr>
      <w:r w:rsidRPr="006C0EE1">
        <w:rPr>
          <w:rFonts w:ascii="Arial" w:hAnsi="Arial" w:cs="Arial"/>
        </w:rPr>
        <w:t>Pri BIORAZTN</w:t>
      </w:r>
      <w:r w:rsidRPr="006C0EE1">
        <w:rPr>
          <w:rFonts w:ascii="Arial" w:hAnsi="Arial" w:cs="Arial"/>
          <w:spacing w:val="1"/>
        </w:rPr>
        <w:t xml:space="preserve"> </w:t>
      </w:r>
      <w:r w:rsidRPr="006C0EE1">
        <w:rPr>
          <w:rFonts w:ascii="Arial" w:hAnsi="Arial" w:cs="Arial"/>
        </w:rPr>
        <w:t>oznaka * pomeni, da nosilec KMG ni izpolnil osnovne</w:t>
      </w:r>
      <w:r w:rsidRPr="006C0EE1">
        <w:rPr>
          <w:rFonts w:ascii="Arial" w:hAnsi="Arial" w:cs="Arial"/>
          <w:spacing w:val="53"/>
        </w:rPr>
        <w:t xml:space="preserve"> </w:t>
      </w:r>
      <w:r w:rsidRPr="006C0EE1">
        <w:rPr>
          <w:rFonts w:ascii="Arial" w:hAnsi="Arial" w:cs="Arial"/>
        </w:rPr>
        <w:t>zahteve na GERK</w:t>
      </w:r>
      <w:r w:rsidR="00034C8A" w:rsidRPr="006C0EE1">
        <w:rPr>
          <w:rFonts w:ascii="Arial" w:hAnsi="Arial" w:cs="Arial"/>
          <w:spacing w:val="53"/>
        </w:rPr>
        <w:t xml:space="preserve"> </w:t>
      </w:r>
      <w:r w:rsidR="00034C8A" w:rsidRPr="006C0EE1">
        <w:rPr>
          <w:rFonts w:ascii="Arial" w:hAnsi="Arial" w:cs="Arial"/>
        </w:rPr>
        <w:t>z</w:t>
      </w:r>
      <w:r w:rsidRPr="006C0EE1">
        <w:rPr>
          <w:rFonts w:ascii="Arial" w:hAnsi="Arial" w:cs="Arial"/>
        </w:rPr>
        <w:t xml:space="preserve"> rabo 1211 ali 1221 ali 1230, to je</w:t>
      </w:r>
      <w:r w:rsidR="00DA3266" w:rsidRPr="006C0EE1">
        <w:rPr>
          <w:rFonts w:ascii="Arial" w:hAnsi="Arial" w:cs="Arial"/>
        </w:rPr>
        <w:t>,</w:t>
      </w:r>
      <w:r w:rsidRPr="006C0EE1">
        <w:rPr>
          <w:rFonts w:ascii="Arial" w:hAnsi="Arial" w:cs="Arial"/>
        </w:rPr>
        <w:t xml:space="preserve"> da mora izvajati vsaj dve</w:t>
      </w:r>
      <w:r w:rsidRPr="006C0EE1">
        <w:rPr>
          <w:rFonts w:ascii="Arial" w:hAnsi="Arial" w:cs="Arial"/>
          <w:spacing w:val="1"/>
        </w:rPr>
        <w:t xml:space="preserve"> </w:t>
      </w:r>
      <w:r w:rsidRPr="006C0EE1">
        <w:rPr>
          <w:rFonts w:ascii="Arial" w:hAnsi="Arial" w:cs="Arial"/>
        </w:rPr>
        <w:t>kmetijski praksi</w:t>
      </w:r>
      <w:r w:rsidR="00C40B08" w:rsidRPr="006C0EE1">
        <w:rPr>
          <w:rFonts w:ascii="Arial" w:hAnsi="Arial" w:cs="Arial"/>
        </w:rPr>
        <w:t xml:space="preserve"> na GERK</w:t>
      </w:r>
      <w:r w:rsidRPr="006C0EE1">
        <w:rPr>
          <w:rFonts w:ascii="Arial" w:hAnsi="Arial" w:cs="Arial"/>
        </w:rPr>
        <w:t xml:space="preserve">. Za GERK, kjer je ugotovljena vsaj ena kršitev z oznako *, se šteje, da nosilec KMG ne dobi izplačila za shemo. </w:t>
      </w:r>
      <w:r w:rsidR="00FA427F">
        <w:rPr>
          <w:rFonts w:ascii="Arial" w:hAnsi="Arial" w:cs="Arial"/>
        </w:rPr>
        <w:t>Drugi</w:t>
      </w:r>
      <w:r w:rsidRPr="006C0EE1">
        <w:rPr>
          <w:rFonts w:ascii="Arial" w:hAnsi="Arial" w:cs="Arial"/>
        </w:rPr>
        <w:t xml:space="preserve"> GERK</w:t>
      </w:r>
      <w:r w:rsidR="00034C8A" w:rsidRPr="006C0EE1">
        <w:rPr>
          <w:rFonts w:ascii="Arial" w:hAnsi="Arial" w:cs="Arial"/>
        </w:rPr>
        <w:t>,</w:t>
      </w:r>
      <w:r w:rsidRPr="006C0EE1">
        <w:rPr>
          <w:rFonts w:ascii="Arial" w:hAnsi="Arial" w:cs="Arial"/>
        </w:rPr>
        <w:t xml:space="preserve"> ki jih nosilec</w:t>
      </w:r>
      <w:r w:rsidRPr="006C0EE1">
        <w:rPr>
          <w:rFonts w:ascii="Arial" w:hAnsi="Arial" w:cs="Arial"/>
          <w:spacing w:val="1"/>
        </w:rPr>
        <w:t xml:space="preserve"> </w:t>
      </w:r>
      <w:r w:rsidRPr="006C0EE1">
        <w:rPr>
          <w:rFonts w:ascii="Arial" w:hAnsi="Arial" w:cs="Arial"/>
        </w:rPr>
        <w:t>KMG prijavi, se lahko štejejo za izplačilo za shemo, če je na njih vse izvedeno ustrezno, vendar se skupni znesek zniža zaradi upravne kršitve pri zahtevah, ki</w:t>
      </w:r>
      <w:r w:rsidRPr="006C0EE1">
        <w:rPr>
          <w:rFonts w:ascii="Arial" w:hAnsi="Arial" w:cs="Arial"/>
          <w:spacing w:val="1"/>
        </w:rPr>
        <w:t xml:space="preserve"> </w:t>
      </w:r>
      <w:r w:rsidRPr="006C0EE1">
        <w:rPr>
          <w:rFonts w:ascii="Arial" w:hAnsi="Arial" w:cs="Arial"/>
        </w:rPr>
        <w:t>so</w:t>
      </w:r>
      <w:r w:rsidRPr="006C0EE1">
        <w:rPr>
          <w:rFonts w:ascii="Arial" w:hAnsi="Arial" w:cs="Arial"/>
          <w:spacing w:val="1"/>
        </w:rPr>
        <w:t xml:space="preserve"> </w:t>
      </w:r>
      <w:r w:rsidRPr="006C0EE1">
        <w:rPr>
          <w:rFonts w:ascii="Arial" w:hAnsi="Arial" w:cs="Arial"/>
        </w:rPr>
        <w:t>označene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z</w:t>
      </w:r>
      <w:r w:rsidRPr="006C0EE1">
        <w:rPr>
          <w:rFonts w:ascii="Arial" w:hAnsi="Arial" w:cs="Arial"/>
          <w:spacing w:val="1"/>
        </w:rPr>
        <w:t xml:space="preserve"> </w:t>
      </w:r>
      <w:r w:rsidRPr="006C0EE1">
        <w:rPr>
          <w:rFonts w:ascii="Arial" w:hAnsi="Arial" w:cs="Arial"/>
        </w:rPr>
        <w:t>*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in</w:t>
      </w:r>
      <w:r w:rsidRPr="006C0EE1">
        <w:rPr>
          <w:rFonts w:ascii="Arial" w:hAnsi="Arial" w:cs="Arial"/>
          <w:spacing w:val="4"/>
        </w:rPr>
        <w:t xml:space="preserve"> </w:t>
      </w:r>
      <w:r w:rsidR="00382F36" w:rsidRPr="006C0EE1">
        <w:rPr>
          <w:rFonts w:ascii="Arial" w:hAnsi="Arial" w:cs="Arial"/>
        </w:rPr>
        <w:t>glede</w:t>
      </w:r>
      <w:r w:rsidRPr="006C0EE1">
        <w:rPr>
          <w:rFonts w:ascii="Arial" w:hAnsi="Arial" w:cs="Arial"/>
          <w:spacing w:val="1"/>
        </w:rPr>
        <w:t xml:space="preserve"> </w:t>
      </w:r>
      <w:r w:rsidRPr="006C0EE1">
        <w:rPr>
          <w:rFonts w:ascii="Arial" w:hAnsi="Arial" w:cs="Arial"/>
        </w:rPr>
        <w:t>katerih</w:t>
      </w:r>
      <w:r w:rsidRPr="006C0EE1">
        <w:rPr>
          <w:rFonts w:ascii="Arial" w:hAnsi="Arial" w:cs="Arial"/>
          <w:spacing w:val="2"/>
        </w:rPr>
        <w:t xml:space="preserve"> </w:t>
      </w:r>
      <w:r w:rsidRPr="006C0EE1">
        <w:rPr>
          <w:rFonts w:ascii="Arial" w:hAnsi="Arial" w:cs="Arial"/>
        </w:rPr>
        <w:t>so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hkrati</w:t>
      </w:r>
      <w:r w:rsidRPr="006C0EE1">
        <w:rPr>
          <w:rFonts w:ascii="Arial" w:hAnsi="Arial" w:cs="Arial"/>
          <w:spacing w:val="1"/>
        </w:rPr>
        <w:t xml:space="preserve"> </w:t>
      </w:r>
      <w:r w:rsidRPr="006C0EE1">
        <w:rPr>
          <w:rFonts w:ascii="Arial" w:hAnsi="Arial" w:cs="Arial"/>
        </w:rPr>
        <w:t>ugotovljene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kršitve.</w:t>
      </w:r>
      <w:r w:rsidR="000B0159" w:rsidRPr="006C0EE1">
        <w:rPr>
          <w:rFonts w:ascii="Arial" w:hAnsi="Arial" w:cs="Arial"/>
        </w:rPr>
        <w:t>«.</w:t>
      </w:r>
    </w:p>
    <w:p w14:paraId="503A7A70" w14:textId="6E780B74" w:rsidR="00D301CE" w:rsidRDefault="00D301CE">
      <w:pPr>
        <w:pStyle w:val="Telobesedila"/>
        <w:spacing w:line="276" w:lineRule="auto"/>
        <w:ind w:left="115" w:right="114"/>
        <w:jc w:val="both"/>
        <w:rPr>
          <w:rFonts w:ascii="Arial" w:hAnsi="Arial" w:cs="Arial"/>
        </w:rPr>
      </w:pPr>
    </w:p>
    <w:p w14:paraId="151F7D93" w14:textId="58E9A282" w:rsidR="00D301CE" w:rsidRPr="00391EEF" w:rsidRDefault="00D301CE" w:rsidP="00391EEF">
      <w:pPr>
        <w:pStyle w:val="Odstavekseznama"/>
        <w:numPr>
          <w:ilvl w:val="0"/>
          <w:numId w:val="8"/>
        </w:numPr>
        <w:tabs>
          <w:tab w:val="left" w:pos="824"/>
          <w:tab w:val="left" w:pos="825"/>
        </w:tabs>
        <w:spacing w:before="37"/>
        <w:jc w:val="both"/>
        <w:rPr>
          <w:rFonts w:ascii="Arial" w:hAnsi="Arial" w:cs="Arial"/>
          <w:sz w:val="20"/>
          <w:szCs w:val="20"/>
        </w:rPr>
      </w:pPr>
      <w:r w:rsidRPr="00391EEF">
        <w:rPr>
          <w:rFonts w:ascii="Arial" w:hAnsi="Arial" w:cs="Arial"/>
          <w:spacing w:val="-1"/>
          <w:w w:val="105"/>
          <w:sz w:val="20"/>
          <w:szCs w:val="20"/>
        </w:rPr>
        <w:t>Pri</w:t>
      </w:r>
      <w:r w:rsidRPr="00391EEF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spacing w:val="-1"/>
          <w:w w:val="105"/>
          <w:sz w:val="20"/>
          <w:szCs w:val="20"/>
        </w:rPr>
        <w:t>ugotovljeni</w:t>
      </w:r>
      <w:r w:rsidRPr="00391EEF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spacing w:val="-1"/>
          <w:w w:val="105"/>
          <w:sz w:val="20"/>
          <w:szCs w:val="20"/>
        </w:rPr>
        <w:t>kršitvi</w:t>
      </w:r>
      <w:r w:rsidRPr="00391EEF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spacing w:val="-1"/>
          <w:w w:val="105"/>
          <w:sz w:val="20"/>
          <w:szCs w:val="20"/>
        </w:rPr>
        <w:t>zahtev</w:t>
      </w:r>
      <w:r w:rsidRPr="00391EEF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spacing w:val="-1"/>
          <w:w w:val="105"/>
          <w:sz w:val="20"/>
          <w:szCs w:val="20"/>
        </w:rPr>
        <w:t>iz</w:t>
      </w:r>
      <w:r w:rsidRPr="00391EEF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spacing w:val="-1"/>
          <w:w w:val="105"/>
          <w:sz w:val="20"/>
          <w:szCs w:val="20"/>
        </w:rPr>
        <w:t>34.a</w:t>
      </w:r>
      <w:r w:rsidRPr="00391EEF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spacing w:val="-1"/>
          <w:w w:val="105"/>
          <w:sz w:val="20"/>
          <w:szCs w:val="20"/>
        </w:rPr>
        <w:t>člena</w:t>
      </w:r>
      <w:r w:rsidR="00A830FD">
        <w:rPr>
          <w:rFonts w:ascii="Arial" w:hAnsi="Arial" w:cs="Arial"/>
          <w:spacing w:val="-1"/>
          <w:w w:val="105"/>
          <w:sz w:val="20"/>
          <w:szCs w:val="20"/>
        </w:rPr>
        <w:t xml:space="preserve"> te uredbe</w:t>
      </w:r>
      <w:r w:rsidR="00A830FD">
        <w:rPr>
          <w:rFonts w:ascii="Arial" w:hAnsi="Arial" w:cs="Arial"/>
          <w:spacing w:val="-16"/>
          <w:w w:val="125"/>
          <w:sz w:val="20"/>
          <w:szCs w:val="20"/>
        </w:rPr>
        <w:t xml:space="preserve"> </w:t>
      </w:r>
      <w:r w:rsidRPr="00A830FD">
        <w:rPr>
          <w:rFonts w:ascii="Arial" w:hAnsi="Arial" w:cs="Arial"/>
          <w:spacing w:val="-16"/>
          <w:w w:val="125"/>
          <w:sz w:val="20"/>
          <w:szCs w:val="20"/>
        </w:rPr>
        <w:t>(</w:t>
      </w:r>
      <w:r w:rsidRPr="00391EEF">
        <w:rPr>
          <w:rFonts w:ascii="Arial" w:hAnsi="Arial" w:cs="Arial"/>
          <w:spacing w:val="-1"/>
          <w:w w:val="105"/>
          <w:sz w:val="20"/>
          <w:szCs w:val="20"/>
        </w:rPr>
        <w:t>INP</w:t>
      </w:r>
      <w:r w:rsidRPr="00391EEF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spacing w:val="-1"/>
          <w:w w:val="105"/>
          <w:sz w:val="20"/>
          <w:szCs w:val="20"/>
        </w:rPr>
        <w:t>8.12</w:t>
      </w:r>
      <w:r w:rsidRPr="00391EEF">
        <w:rPr>
          <w:rFonts w:ascii="Arial" w:hAnsi="Arial" w:cs="Arial"/>
          <w:spacing w:val="-3"/>
          <w:w w:val="105"/>
          <w:sz w:val="20"/>
          <w:szCs w:val="20"/>
        </w:rPr>
        <w:t xml:space="preserve"> NPE</w:t>
      </w:r>
      <w:r w:rsidRPr="00A830FD">
        <w:rPr>
          <w:rFonts w:ascii="Arial" w:hAnsi="Arial" w:cs="Arial"/>
          <w:spacing w:val="-3"/>
          <w:w w:val="105"/>
          <w:sz w:val="20"/>
          <w:szCs w:val="20"/>
        </w:rPr>
        <w:t>)</w:t>
      </w:r>
      <w:r w:rsidRPr="00391EEF">
        <w:rPr>
          <w:rFonts w:ascii="Arial" w:hAnsi="Arial" w:cs="Arial"/>
          <w:spacing w:val="46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spacing w:val="-1"/>
          <w:w w:val="105"/>
          <w:sz w:val="20"/>
          <w:szCs w:val="20"/>
        </w:rPr>
        <w:t>se</w:t>
      </w:r>
      <w:r w:rsidRPr="00391EEF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spacing w:val="-1"/>
          <w:w w:val="105"/>
          <w:sz w:val="20"/>
          <w:szCs w:val="20"/>
        </w:rPr>
        <w:t>plačilo</w:t>
      </w:r>
      <w:r w:rsidRPr="00391EEF">
        <w:rPr>
          <w:rFonts w:ascii="Arial" w:hAnsi="Arial" w:cs="Arial"/>
          <w:spacing w:val="-2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w w:val="105"/>
          <w:sz w:val="20"/>
          <w:szCs w:val="20"/>
        </w:rPr>
        <w:t>zmanjša,</w:t>
      </w:r>
      <w:r w:rsidRPr="00391EEF">
        <w:rPr>
          <w:rFonts w:ascii="Arial" w:hAnsi="Arial" w:cs="Arial"/>
          <w:spacing w:val="-6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w w:val="105"/>
          <w:sz w:val="20"/>
          <w:szCs w:val="20"/>
        </w:rPr>
        <w:t>kot</w:t>
      </w:r>
      <w:r w:rsidRPr="00391EEF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w w:val="105"/>
          <w:sz w:val="20"/>
          <w:szCs w:val="20"/>
        </w:rPr>
        <w:t>je</w:t>
      </w:r>
      <w:r w:rsidRPr="00391EEF">
        <w:rPr>
          <w:rFonts w:ascii="Arial" w:hAnsi="Arial" w:cs="Arial"/>
          <w:spacing w:val="-6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w w:val="105"/>
          <w:sz w:val="20"/>
          <w:szCs w:val="20"/>
        </w:rPr>
        <w:t>navedeno</w:t>
      </w:r>
      <w:r w:rsidRPr="00391EEF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w w:val="105"/>
          <w:sz w:val="20"/>
          <w:szCs w:val="20"/>
        </w:rPr>
        <w:t>v</w:t>
      </w:r>
      <w:r w:rsidRPr="00391EEF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w w:val="105"/>
          <w:sz w:val="20"/>
          <w:szCs w:val="20"/>
        </w:rPr>
        <w:t>preglednici</w:t>
      </w:r>
      <w:r w:rsidRPr="00391EEF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w w:val="105"/>
          <w:sz w:val="20"/>
          <w:szCs w:val="20"/>
        </w:rPr>
        <w:t>12</w:t>
      </w:r>
      <w:r w:rsidRPr="00391EEF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w w:val="160"/>
          <w:sz w:val="20"/>
          <w:szCs w:val="20"/>
        </w:rPr>
        <w:t>–</w:t>
      </w:r>
      <w:r w:rsidRPr="00391EEF">
        <w:rPr>
          <w:rFonts w:ascii="Arial" w:hAnsi="Arial" w:cs="Arial"/>
          <w:spacing w:val="-14"/>
          <w:w w:val="125"/>
          <w:sz w:val="20"/>
          <w:szCs w:val="20"/>
        </w:rPr>
        <w:t xml:space="preserve"> </w:t>
      </w:r>
      <w:r w:rsidRPr="00391EEF">
        <w:rPr>
          <w:rFonts w:ascii="Arial" w:hAnsi="Arial" w:cs="Arial"/>
          <w:w w:val="105"/>
          <w:sz w:val="20"/>
          <w:szCs w:val="20"/>
        </w:rPr>
        <w:t>Kršitve</w:t>
      </w:r>
      <w:r w:rsidRPr="00391EEF">
        <w:rPr>
          <w:rFonts w:ascii="Arial" w:hAnsi="Arial" w:cs="Arial"/>
          <w:spacing w:val="-2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w w:val="105"/>
          <w:sz w:val="20"/>
          <w:szCs w:val="20"/>
        </w:rPr>
        <w:t>zahtev</w:t>
      </w:r>
      <w:r w:rsidRPr="00391EEF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w w:val="105"/>
          <w:sz w:val="20"/>
          <w:szCs w:val="20"/>
        </w:rPr>
        <w:t xml:space="preserve">iz </w:t>
      </w:r>
      <w:r w:rsidRPr="00391EEF">
        <w:rPr>
          <w:rFonts w:ascii="Arial" w:hAnsi="Arial" w:cs="Arial"/>
          <w:sz w:val="20"/>
          <w:szCs w:val="20"/>
        </w:rPr>
        <w:t>34.a</w:t>
      </w:r>
      <w:r w:rsidRPr="00391EEF">
        <w:rPr>
          <w:rFonts w:ascii="Arial" w:hAnsi="Arial" w:cs="Arial"/>
          <w:spacing w:val="7"/>
          <w:sz w:val="20"/>
          <w:szCs w:val="20"/>
        </w:rPr>
        <w:t xml:space="preserve"> </w:t>
      </w:r>
      <w:r w:rsidRPr="00391EEF">
        <w:rPr>
          <w:rFonts w:ascii="Arial" w:hAnsi="Arial" w:cs="Arial"/>
          <w:sz w:val="20"/>
          <w:szCs w:val="20"/>
        </w:rPr>
        <w:t>člena</w:t>
      </w:r>
      <w:r w:rsidRPr="00391EEF">
        <w:rPr>
          <w:rFonts w:ascii="Arial" w:hAnsi="Arial" w:cs="Arial"/>
          <w:spacing w:val="12"/>
          <w:sz w:val="20"/>
          <w:szCs w:val="20"/>
        </w:rPr>
        <w:t xml:space="preserve"> </w:t>
      </w:r>
      <w:r w:rsidRPr="00391EEF">
        <w:rPr>
          <w:rFonts w:ascii="Arial" w:hAnsi="Arial" w:cs="Arial"/>
          <w:w w:val="160"/>
          <w:sz w:val="20"/>
          <w:szCs w:val="20"/>
        </w:rPr>
        <w:t>–</w:t>
      </w:r>
      <w:r w:rsidRPr="00391EEF">
        <w:rPr>
          <w:rFonts w:ascii="Arial" w:hAnsi="Arial" w:cs="Arial"/>
          <w:spacing w:val="8"/>
          <w:sz w:val="20"/>
          <w:szCs w:val="20"/>
        </w:rPr>
        <w:t xml:space="preserve"> </w:t>
      </w:r>
      <w:r w:rsidRPr="00391EEF">
        <w:rPr>
          <w:rFonts w:ascii="Arial" w:hAnsi="Arial" w:cs="Arial"/>
          <w:sz w:val="20"/>
          <w:szCs w:val="20"/>
        </w:rPr>
        <w:t>INP</w:t>
      </w:r>
      <w:r w:rsidRPr="00391EEF">
        <w:rPr>
          <w:rFonts w:ascii="Arial" w:hAnsi="Arial" w:cs="Arial"/>
          <w:spacing w:val="8"/>
          <w:sz w:val="20"/>
          <w:szCs w:val="20"/>
        </w:rPr>
        <w:t xml:space="preserve"> </w:t>
      </w:r>
      <w:r w:rsidRPr="00391EEF">
        <w:rPr>
          <w:rFonts w:ascii="Arial" w:hAnsi="Arial" w:cs="Arial"/>
          <w:sz w:val="20"/>
          <w:szCs w:val="20"/>
        </w:rPr>
        <w:t>8.12</w:t>
      </w:r>
      <w:r w:rsidRPr="00391EEF">
        <w:rPr>
          <w:rFonts w:ascii="Arial" w:hAnsi="Arial" w:cs="Arial"/>
          <w:spacing w:val="10"/>
          <w:sz w:val="20"/>
          <w:szCs w:val="20"/>
        </w:rPr>
        <w:t xml:space="preserve"> NPE</w:t>
      </w:r>
      <w:r w:rsidRPr="00391EEF">
        <w:rPr>
          <w:rFonts w:ascii="Arial" w:hAnsi="Arial" w:cs="Arial"/>
          <w:sz w:val="20"/>
          <w:szCs w:val="20"/>
        </w:rPr>
        <w:t>.</w:t>
      </w:r>
    </w:p>
    <w:p w14:paraId="74212932" w14:textId="77777777" w:rsidR="00D301CE" w:rsidRPr="00A830FD" w:rsidRDefault="00D301CE" w:rsidP="00D301CE">
      <w:pPr>
        <w:rPr>
          <w:rFonts w:ascii="Arial" w:hAnsi="Arial" w:cs="Arial"/>
          <w:sz w:val="20"/>
          <w:szCs w:val="20"/>
        </w:rPr>
      </w:pPr>
    </w:p>
    <w:p w14:paraId="3736573B" w14:textId="77777777" w:rsidR="00D301CE" w:rsidRPr="00A830FD" w:rsidRDefault="00D301CE" w:rsidP="00D301CE">
      <w:pPr>
        <w:spacing w:before="8"/>
        <w:rPr>
          <w:rFonts w:ascii="Arial" w:hAnsi="Arial" w:cs="Arial"/>
          <w:sz w:val="20"/>
          <w:szCs w:val="20"/>
        </w:rPr>
      </w:pPr>
    </w:p>
    <w:p w14:paraId="3ABD33D9" w14:textId="77777777" w:rsidR="00D301CE" w:rsidRPr="00885EB8" w:rsidRDefault="00D301CE" w:rsidP="00D301CE">
      <w:pPr>
        <w:ind w:left="115"/>
        <w:rPr>
          <w:rFonts w:ascii="Arial" w:hAnsi="Arial" w:cs="Arial"/>
          <w:sz w:val="20"/>
          <w:szCs w:val="20"/>
        </w:rPr>
      </w:pPr>
      <w:r w:rsidRPr="00A830FD">
        <w:rPr>
          <w:rFonts w:ascii="Arial" w:hAnsi="Arial" w:cs="Arial"/>
          <w:sz w:val="20"/>
          <w:szCs w:val="20"/>
        </w:rPr>
        <w:t>Preglednica</w:t>
      </w:r>
      <w:r w:rsidRPr="00A830FD">
        <w:rPr>
          <w:rFonts w:ascii="Arial" w:hAnsi="Arial" w:cs="Arial"/>
          <w:spacing w:val="4"/>
          <w:sz w:val="20"/>
          <w:szCs w:val="20"/>
        </w:rPr>
        <w:t xml:space="preserve"> </w:t>
      </w:r>
      <w:r w:rsidRPr="00A830FD">
        <w:rPr>
          <w:rFonts w:ascii="Arial" w:hAnsi="Arial" w:cs="Arial"/>
          <w:sz w:val="20"/>
          <w:szCs w:val="20"/>
        </w:rPr>
        <w:t>12:</w:t>
      </w:r>
      <w:r w:rsidRPr="00A830FD">
        <w:rPr>
          <w:rFonts w:ascii="Arial" w:hAnsi="Arial" w:cs="Arial"/>
          <w:spacing w:val="6"/>
          <w:sz w:val="20"/>
          <w:szCs w:val="20"/>
        </w:rPr>
        <w:t xml:space="preserve"> </w:t>
      </w:r>
      <w:r w:rsidRPr="0033259C">
        <w:rPr>
          <w:rFonts w:ascii="Arial" w:hAnsi="Arial" w:cs="Arial"/>
          <w:sz w:val="20"/>
          <w:szCs w:val="20"/>
        </w:rPr>
        <w:t>Kršitve</w:t>
      </w:r>
      <w:r w:rsidRPr="0033259C">
        <w:rPr>
          <w:rFonts w:ascii="Arial" w:hAnsi="Arial" w:cs="Arial"/>
          <w:spacing w:val="4"/>
          <w:sz w:val="20"/>
          <w:szCs w:val="20"/>
        </w:rPr>
        <w:t xml:space="preserve"> </w:t>
      </w:r>
      <w:r w:rsidRPr="0033259C">
        <w:rPr>
          <w:rFonts w:ascii="Arial" w:hAnsi="Arial" w:cs="Arial"/>
          <w:sz w:val="20"/>
          <w:szCs w:val="20"/>
        </w:rPr>
        <w:t>zahtev</w:t>
      </w:r>
      <w:r w:rsidRPr="0033259C">
        <w:rPr>
          <w:rFonts w:ascii="Arial" w:hAnsi="Arial" w:cs="Arial"/>
          <w:spacing w:val="4"/>
          <w:sz w:val="20"/>
          <w:szCs w:val="20"/>
        </w:rPr>
        <w:t xml:space="preserve"> </w:t>
      </w:r>
      <w:r w:rsidRPr="0033259C">
        <w:rPr>
          <w:rFonts w:ascii="Arial" w:hAnsi="Arial" w:cs="Arial"/>
          <w:sz w:val="20"/>
          <w:szCs w:val="20"/>
        </w:rPr>
        <w:t>iz</w:t>
      </w:r>
      <w:r w:rsidRPr="0033259C">
        <w:rPr>
          <w:rFonts w:ascii="Arial" w:hAnsi="Arial" w:cs="Arial"/>
          <w:spacing w:val="2"/>
          <w:sz w:val="20"/>
          <w:szCs w:val="20"/>
        </w:rPr>
        <w:t xml:space="preserve"> </w:t>
      </w:r>
      <w:r w:rsidRPr="0038088E">
        <w:rPr>
          <w:rFonts w:ascii="Arial" w:hAnsi="Arial" w:cs="Arial"/>
          <w:sz w:val="20"/>
          <w:szCs w:val="20"/>
        </w:rPr>
        <w:t>34.a</w:t>
      </w:r>
      <w:r w:rsidRPr="008A4CC9">
        <w:rPr>
          <w:rFonts w:ascii="Arial" w:hAnsi="Arial" w:cs="Arial"/>
          <w:spacing w:val="7"/>
          <w:sz w:val="20"/>
          <w:szCs w:val="20"/>
        </w:rPr>
        <w:t xml:space="preserve"> </w:t>
      </w:r>
      <w:r w:rsidRPr="00885EB8">
        <w:rPr>
          <w:rFonts w:ascii="Arial" w:hAnsi="Arial" w:cs="Arial"/>
          <w:sz w:val="20"/>
          <w:szCs w:val="20"/>
        </w:rPr>
        <w:t>člena</w:t>
      </w:r>
      <w:r w:rsidRPr="00B22CA5">
        <w:rPr>
          <w:rFonts w:ascii="Arial" w:hAnsi="Arial" w:cs="Arial"/>
          <w:spacing w:val="3"/>
          <w:sz w:val="20"/>
          <w:szCs w:val="20"/>
        </w:rPr>
        <w:t xml:space="preserve"> </w:t>
      </w:r>
      <w:r w:rsidRPr="00860E29">
        <w:rPr>
          <w:rFonts w:ascii="Arial" w:hAnsi="Arial" w:cs="Arial"/>
          <w:w w:val="160"/>
          <w:sz w:val="20"/>
          <w:szCs w:val="20"/>
        </w:rPr>
        <w:t>–</w:t>
      </w:r>
      <w:r w:rsidRPr="00A345E7">
        <w:rPr>
          <w:rFonts w:ascii="Arial" w:hAnsi="Arial" w:cs="Arial"/>
          <w:spacing w:val="5"/>
          <w:sz w:val="20"/>
          <w:szCs w:val="20"/>
        </w:rPr>
        <w:t xml:space="preserve"> </w:t>
      </w:r>
      <w:r w:rsidRPr="006C0BF0">
        <w:rPr>
          <w:rFonts w:ascii="Arial" w:hAnsi="Arial" w:cs="Arial"/>
          <w:sz w:val="20"/>
          <w:szCs w:val="20"/>
        </w:rPr>
        <w:t>INP</w:t>
      </w:r>
      <w:r w:rsidRPr="006C0BF0">
        <w:rPr>
          <w:rFonts w:ascii="Arial" w:hAnsi="Arial" w:cs="Arial"/>
          <w:spacing w:val="5"/>
          <w:sz w:val="20"/>
          <w:szCs w:val="20"/>
        </w:rPr>
        <w:t xml:space="preserve"> </w:t>
      </w:r>
      <w:r w:rsidRPr="006C0BF0">
        <w:rPr>
          <w:rFonts w:ascii="Arial" w:hAnsi="Arial" w:cs="Arial"/>
          <w:sz w:val="20"/>
          <w:szCs w:val="20"/>
        </w:rPr>
        <w:t>8.12</w:t>
      </w:r>
      <w:r w:rsidRPr="006C0BF0">
        <w:rPr>
          <w:rFonts w:ascii="Arial" w:hAnsi="Arial" w:cs="Arial"/>
          <w:spacing w:val="4"/>
          <w:sz w:val="20"/>
          <w:szCs w:val="20"/>
        </w:rPr>
        <w:t xml:space="preserve"> NPE</w:t>
      </w:r>
    </w:p>
    <w:p w14:paraId="077AD544" w14:textId="77777777" w:rsidR="00D301CE" w:rsidRPr="008F0A34" w:rsidRDefault="00D301CE" w:rsidP="00D301CE">
      <w:pPr>
        <w:spacing w:before="4"/>
        <w:rPr>
          <w:rFonts w:ascii="Arial" w:hAnsi="Arial" w:cs="Arial"/>
          <w:sz w:val="20"/>
          <w:szCs w:val="20"/>
        </w:rPr>
      </w:pPr>
    </w:p>
    <w:tbl>
      <w:tblPr>
        <w:tblStyle w:val="NormalTable0"/>
        <w:tblW w:w="13886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8"/>
        <w:gridCol w:w="2309"/>
        <w:gridCol w:w="1826"/>
        <w:gridCol w:w="2062"/>
        <w:gridCol w:w="1790"/>
        <w:gridCol w:w="1793"/>
        <w:gridCol w:w="1828"/>
      </w:tblGrid>
      <w:tr w:rsidR="00D301CE" w:rsidRPr="008F0A34" w14:paraId="58954ECA" w14:textId="77777777" w:rsidTr="00D301CE">
        <w:trPr>
          <w:trHeight w:val="1310"/>
        </w:trPr>
        <w:tc>
          <w:tcPr>
            <w:tcW w:w="2278" w:type="dxa"/>
          </w:tcPr>
          <w:p w14:paraId="0E54457B" w14:textId="77777777" w:rsidR="00D301CE" w:rsidRPr="008F0A34" w:rsidRDefault="00D301CE" w:rsidP="00D301C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1FA46DD" w14:textId="77777777" w:rsidR="00D301CE" w:rsidRPr="008F0A34" w:rsidRDefault="00D301CE" w:rsidP="00D301CE">
            <w:pPr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97D7B8F" w14:textId="77777777" w:rsidR="00D301CE" w:rsidRPr="008F0A34" w:rsidRDefault="00D301CE" w:rsidP="00D301CE">
            <w:pPr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8F0A34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2309" w:type="dxa"/>
          </w:tcPr>
          <w:p w14:paraId="2DF9C650" w14:textId="77777777" w:rsidR="00D301CE" w:rsidRPr="008F0A34" w:rsidRDefault="00D301CE" w:rsidP="00D301C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239A8BA" w14:textId="77777777" w:rsidR="00D301CE" w:rsidRPr="008F0A34" w:rsidRDefault="00D301CE" w:rsidP="00D301CE">
            <w:pPr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90AD437" w14:textId="77777777" w:rsidR="00D301CE" w:rsidRPr="008F0A34" w:rsidRDefault="00D301CE" w:rsidP="00D301CE">
            <w:pPr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8F0A34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8F0A3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826" w:type="dxa"/>
          </w:tcPr>
          <w:p w14:paraId="0F7C2A5C" w14:textId="77777777" w:rsidR="00D301CE" w:rsidRPr="008F0A34" w:rsidRDefault="00D301CE" w:rsidP="00D301C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971BFE0" w14:textId="77777777" w:rsidR="00D301CE" w:rsidRPr="008F0A34" w:rsidRDefault="00D301CE" w:rsidP="00D301CE">
            <w:pPr>
              <w:spacing w:before="146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8F0A34">
              <w:rPr>
                <w:rFonts w:ascii="Arial" w:hAnsi="Arial" w:cs="Arial"/>
                <w:b/>
                <w:sz w:val="20"/>
                <w:szCs w:val="20"/>
              </w:rPr>
              <w:t>Raven zavrnitve</w:t>
            </w:r>
            <w:r w:rsidRPr="008F0A34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in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ukinitev</w:t>
            </w:r>
          </w:p>
        </w:tc>
        <w:tc>
          <w:tcPr>
            <w:tcW w:w="2062" w:type="dxa"/>
          </w:tcPr>
          <w:p w14:paraId="0BDAAD8C" w14:textId="77777777" w:rsidR="00D301CE" w:rsidRPr="008F0A34" w:rsidRDefault="00D301CE" w:rsidP="00D301C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F409E09" w14:textId="77777777" w:rsidR="00D301CE" w:rsidRPr="008F0A34" w:rsidRDefault="00D301CE" w:rsidP="00D301CE">
            <w:pPr>
              <w:spacing w:before="146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8F0A34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8F0A34">
              <w:rPr>
                <w:rFonts w:ascii="Arial" w:hAnsi="Arial" w:cs="Arial"/>
                <w:b/>
                <w:spacing w:val="-14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8F0A34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8F0A3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8F0A3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790" w:type="dxa"/>
          </w:tcPr>
          <w:p w14:paraId="4CFBB8BA" w14:textId="77777777" w:rsidR="00D301CE" w:rsidRPr="008F0A34" w:rsidRDefault="00D301CE" w:rsidP="00D301CE">
            <w:pPr>
              <w:spacing w:before="12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8F0A34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8F0A34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8F0A34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8F0A3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8F0A34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ponovitvi enake</w:t>
            </w:r>
            <w:r w:rsidRPr="008F0A34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793" w:type="dxa"/>
          </w:tcPr>
          <w:p w14:paraId="6FEAA244" w14:textId="77777777" w:rsidR="00D301CE" w:rsidRPr="008F0A34" w:rsidRDefault="00D301CE" w:rsidP="00D301CE">
            <w:pPr>
              <w:spacing w:before="12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8F0A34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8F0A34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8F0A34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drugi ponovitvi</w:t>
            </w:r>
            <w:r w:rsidRPr="008F0A34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8F0A3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828" w:type="dxa"/>
          </w:tcPr>
          <w:p w14:paraId="175FFDB9" w14:textId="77777777" w:rsidR="00D301CE" w:rsidRPr="008F0A34" w:rsidRDefault="00D301CE" w:rsidP="00D301CE">
            <w:pPr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8F0A34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8F0A34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8F0A34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8F0A3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tretji</w:t>
            </w:r>
            <w:r w:rsidRPr="008F0A34">
              <w:rPr>
                <w:rFonts w:ascii="Arial" w:hAnsi="Arial" w:cs="Arial"/>
                <w:b/>
                <w:spacing w:val="-52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in nadaljnjih</w:t>
            </w:r>
            <w:r w:rsidRPr="008F0A34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ponovitvah enake</w:t>
            </w:r>
            <w:r w:rsidRPr="008F0A34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</w:tr>
      <w:tr w:rsidR="00531E58" w:rsidRPr="008F0A34" w14:paraId="0A6D6302" w14:textId="77777777" w:rsidTr="00D301CE">
        <w:trPr>
          <w:trHeight w:val="1310"/>
        </w:trPr>
        <w:tc>
          <w:tcPr>
            <w:tcW w:w="2278" w:type="dxa"/>
          </w:tcPr>
          <w:p w14:paraId="6133E7DD" w14:textId="356F082A" w:rsidR="00531E58" w:rsidRPr="008F0A34" w:rsidRDefault="00531E58" w:rsidP="00D301C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t>Nosilec kmetijskega gospodarstva</w:t>
            </w:r>
            <w:r w:rsidRPr="009D13E3"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t xml:space="preserve"> lahko izvaja eno ali več kmetijskih praks iz drugega odstavka tega člena, na način, da</w:t>
            </w:r>
            <w:r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t xml:space="preserve"> </w:t>
            </w:r>
            <w:r w:rsidRPr="009D13E3"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t>s posamično ali s kombinacijo več kmetijskih praks</w:t>
            </w:r>
            <w:r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t xml:space="preserve"> skupaj</w:t>
            </w:r>
            <w:r w:rsidRPr="009D13E3"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t xml:space="preserve"> zagotovi neproizvodne površine in elemente na vsaj 4</w:t>
            </w:r>
            <w:r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t xml:space="preserve"> % ornih površin svojega kmetijs</w:t>
            </w:r>
            <w:r w:rsidRPr="009D13E3"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t>kega gospodarstva</w:t>
            </w:r>
          </w:p>
        </w:tc>
        <w:tc>
          <w:tcPr>
            <w:tcW w:w="2309" w:type="dxa"/>
          </w:tcPr>
          <w:p w14:paraId="1F52F8B5" w14:textId="3C0CD7BF" w:rsidR="00531E58" w:rsidRPr="008F0A34" w:rsidRDefault="00531E58" w:rsidP="00D301C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Nosilec ne zagotovi 4% </w:t>
            </w:r>
            <w:r w:rsidR="00C002BA">
              <w:rPr>
                <w:rFonts w:ascii="Arial" w:hAnsi="Arial" w:cs="Arial"/>
                <w:sz w:val="20"/>
                <w:szCs w:val="20"/>
              </w:rPr>
              <w:t xml:space="preserve"> neproizvodnih površin,</w:t>
            </w:r>
          </w:p>
        </w:tc>
        <w:tc>
          <w:tcPr>
            <w:tcW w:w="1826" w:type="dxa"/>
          </w:tcPr>
          <w:p w14:paraId="4D1BEF0D" w14:textId="76195E93" w:rsidR="00531E58" w:rsidRPr="008F0A34" w:rsidRDefault="0046744A" w:rsidP="00983CBE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</w:tcPr>
          <w:p w14:paraId="43AEA183" w14:textId="718CB827" w:rsidR="00531E58" w:rsidRPr="008F0A34" w:rsidRDefault="0046744A" w:rsidP="00D301C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C002BA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tcW w:w="1790" w:type="dxa"/>
          </w:tcPr>
          <w:p w14:paraId="1D76E5A0" w14:textId="6E84B099" w:rsidR="00531E58" w:rsidRPr="008F0A34" w:rsidRDefault="0046744A" w:rsidP="00D301CE">
            <w:pPr>
              <w:spacing w:before="12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</w:t>
            </w:r>
            <w:r w:rsidR="00C002BA">
              <w:rPr>
                <w:rFonts w:ascii="Arial" w:hAnsi="Arial" w:cs="Arial"/>
                <w:b/>
                <w:sz w:val="20"/>
                <w:szCs w:val="20"/>
              </w:rPr>
              <w:t>%</w:t>
            </w:r>
          </w:p>
        </w:tc>
        <w:tc>
          <w:tcPr>
            <w:tcW w:w="1793" w:type="dxa"/>
          </w:tcPr>
          <w:p w14:paraId="7553E617" w14:textId="3861DF9E" w:rsidR="00531E58" w:rsidRPr="008F0A34" w:rsidRDefault="00C002BA" w:rsidP="00D301CE">
            <w:pPr>
              <w:spacing w:before="12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100%</w:t>
            </w:r>
          </w:p>
        </w:tc>
        <w:tc>
          <w:tcPr>
            <w:tcW w:w="1828" w:type="dxa"/>
          </w:tcPr>
          <w:p w14:paraId="2EAEFEB0" w14:textId="580226D7" w:rsidR="00531E58" w:rsidRPr="008F0A34" w:rsidRDefault="00C002BA" w:rsidP="00D301CE">
            <w:pPr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100%</w:t>
            </w:r>
          </w:p>
        </w:tc>
      </w:tr>
      <w:tr w:rsidR="00D301CE" w:rsidRPr="008F0A34" w14:paraId="261BFCFE" w14:textId="77777777" w:rsidTr="00D301CE">
        <w:trPr>
          <w:trHeight w:val="1592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FC7824" w14:textId="77777777" w:rsidR="00D301CE" w:rsidRPr="008F0A34" w:rsidRDefault="00D301CE" w:rsidP="00D301CE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Pri kmetijski praksi NPEPRAHA mora biti praha zagotovljena v obdobju od 1. 2. tekočega leta do 31. 7. tekočega leta.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99F855" w14:textId="77777777" w:rsidR="00D301CE" w:rsidRPr="008F0A34" w:rsidRDefault="00D301CE" w:rsidP="00D301CE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Praha ni bila zagotovljena v obdobju od 1. 2. tekočega leta do 31. 7. tekočega leta.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8CD70" w14:textId="6B5F9D64" w:rsidR="00D301CE" w:rsidRPr="008F0A34" w:rsidRDefault="0033259C" w:rsidP="00D215F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E257F" w14:textId="360C3B30" w:rsidR="00D301CE" w:rsidRPr="008F0A34" w:rsidRDefault="00D301CE" w:rsidP="00D301C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12A84" w14:textId="0E4767EC" w:rsidR="00D301CE" w:rsidRPr="008F0A34" w:rsidRDefault="00D301CE" w:rsidP="00D301C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8D853" w14:textId="646A8726" w:rsidR="00D301CE" w:rsidRPr="008F0A34" w:rsidRDefault="00D301CE" w:rsidP="00D301C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FE835" w14:textId="65CFA268" w:rsidR="00D301CE" w:rsidRPr="008F0A34" w:rsidRDefault="00D301CE" w:rsidP="00D301C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D301CE" w:rsidRPr="008F0A34" w14:paraId="0512C1E2" w14:textId="77777777" w:rsidTr="00D301CE">
        <w:trPr>
          <w:trHeight w:val="1592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5717E" w14:textId="77777777" w:rsidR="00D301CE" w:rsidRPr="008F0A34" w:rsidRDefault="00D301CE" w:rsidP="00D301CE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FAC98" w14:textId="77777777" w:rsidR="00D301CE" w:rsidRPr="008F0A34" w:rsidRDefault="00D301CE" w:rsidP="00D301CE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CF114" w14:textId="50BBE28C" w:rsidR="00D301CE" w:rsidRPr="008F0A34" w:rsidRDefault="00D215F8" w:rsidP="00D301C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94609" w14:textId="6996554F" w:rsidR="00D301CE" w:rsidRPr="008F0A34" w:rsidRDefault="00D301CE" w:rsidP="00D301C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0AE56" w14:textId="47539642" w:rsidR="00D301CE" w:rsidRPr="008F0A34" w:rsidRDefault="00D301CE" w:rsidP="00D301C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CDA0E" w14:textId="6CB844A8" w:rsidR="00D301CE" w:rsidRPr="008F0A34" w:rsidRDefault="00D301CE" w:rsidP="00D301C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6297F" w14:textId="742EC356" w:rsidR="00D301CE" w:rsidRPr="008F0A34" w:rsidRDefault="00D301CE" w:rsidP="00D301C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D215F8" w:rsidRPr="008F0A34" w14:paraId="0E1A3829" w14:textId="77777777" w:rsidTr="00D301CE">
        <w:trPr>
          <w:trHeight w:val="1592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C5578B" w14:textId="4E25EED4" w:rsidR="00D215F8" w:rsidRPr="008F0A34" w:rsidRDefault="00D215F8" w:rsidP="00D215F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 xml:space="preserve">Pri </w:t>
            </w:r>
            <w:r w:rsidRPr="00765138">
              <w:rPr>
                <w:rFonts w:ascii="Arial" w:hAnsi="Arial" w:cs="Arial"/>
                <w:sz w:val="20"/>
                <w:szCs w:val="20"/>
              </w:rPr>
              <w:t>kmetijski praksi NPEPRAHA brez pokr</w:t>
            </w:r>
            <w:r w:rsidR="00885EB8" w:rsidRPr="00765138">
              <w:rPr>
                <w:rFonts w:ascii="Arial" w:hAnsi="Arial" w:cs="Arial"/>
                <w:sz w:val="20"/>
                <w:szCs w:val="20"/>
              </w:rPr>
              <w:t>it</w:t>
            </w:r>
            <w:r w:rsidRPr="00765138">
              <w:rPr>
                <w:rFonts w:ascii="Arial" w:hAnsi="Arial" w:cs="Arial"/>
                <w:sz w:val="20"/>
                <w:szCs w:val="20"/>
              </w:rPr>
              <w:t>osti mora biti praha vzdrževana na način, da se pleveli</w:t>
            </w:r>
            <w:r w:rsidRPr="008F0A34">
              <w:rPr>
                <w:rFonts w:ascii="Arial" w:hAnsi="Arial" w:cs="Arial"/>
                <w:sz w:val="20"/>
                <w:szCs w:val="20"/>
              </w:rPr>
              <w:t xml:space="preserve"> ne širijo oz. semenijo v obdobju trajanja zahteve.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BC3CF9" w14:textId="20480B44" w:rsidR="00D215F8" w:rsidRPr="008F0A34" w:rsidRDefault="00D215F8" w:rsidP="00D215F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Prah</w:t>
            </w:r>
            <w:r w:rsidR="00885EB8">
              <w:rPr>
                <w:rFonts w:ascii="Arial" w:hAnsi="Arial" w:cs="Arial"/>
                <w:sz w:val="20"/>
                <w:szCs w:val="20"/>
              </w:rPr>
              <w:t>a</w:t>
            </w:r>
            <w:r w:rsidRPr="008F0A34">
              <w:rPr>
                <w:rFonts w:ascii="Arial" w:hAnsi="Arial" w:cs="Arial"/>
                <w:sz w:val="20"/>
                <w:szCs w:val="20"/>
              </w:rPr>
              <w:t xml:space="preserve"> ni bila vzdrževana v obdobju trajanja zahteve.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BEF41" w14:textId="1902A9D2" w:rsidR="00D215F8" w:rsidRPr="008F0A34" w:rsidRDefault="0033259C" w:rsidP="00D215F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65F71" w14:textId="1A9F1871" w:rsidR="00D215F8" w:rsidRPr="008F0A34" w:rsidRDefault="00765138" w:rsidP="00D215F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3325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215F8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828D2" w14:textId="302345F5" w:rsidR="00D215F8" w:rsidRPr="008F0A34" w:rsidRDefault="00D215F8" w:rsidP="00D215F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33259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2F806" w14:textId="543F87B1" w:rsidR="00D215F8" w:rsidRPr="008F0A34" w:rsidRDefault="00D215F8" w:rsidP="00D215F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33259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1E210" w14:textId="24457A47" w:rsidR="00D215F8" w:rsidRPr="008F0A34" w:rsidRDefault="00D215F8" w:rsidP="00D215F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33259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D215F8" w:rsidRPr="008F0A34" w14:paraId="3221D290" w14:textId="77777777" w:rsidTr="00D301CE">
        <w:trPr>
          <w:trHeight w:val="1592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5E958" w14:textId="77777777" w:rsidR="00D215F8" w:rsidRPr="008F0A34" w:rsidRDefault="00D215F8" w:rsidP="00D215F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5C210" w14:textId="77777777" w:rsidR="00D215F8" w:rsidRPr="008F0A34" w:rsidRDefault="00D215F8" w:rsidP="00D215F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2CBA2" w14:textId="5F83BE54" w:rsidR="00D215F8" w:rsidRPr="008F0A34" w:rsidRDefault="00D215F8" w:rsidP="00D215F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AEE4D" w14:textId="20B3FCA3" w:rsidR="00D215F8" w:rsidRPr="008F0A34" w:rsidRDefault="00D215F8" w:rsidP="00D215F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4E1E7" w14:textId="33EFBB9A" w:rsidR="00D215F8" w:rsidRPr="008F0A34" w:rsidRDefault="00D215F8" w:rsidP="00D215F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B4444" w14:textId="0EFCDA3D" w:rsidR="00D215F8" w:rsidRPr="008F0A34" w:rsidRDefault="00D215F8" w:rsidP="00D215F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CD60" w14:textId="154D2117" w:rsidR="00D215F8" w:rsidRPr="008F0A34" w:rsidRDefault="00D215F8" w:rsidP="00D215F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D215F8" w:rsidRPr="008F0A34" w14:paraId="68BCA630" w14:textId="77777777" w:rsidTr="009D3200">
        <w:trPr>
          <w:trHeight w:val="1592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E94727" w14:textId="0BAD2486" w:rsidR="00D215F8" w:rsidRPr="008F0A34" w:rsidRDefault="00D215F8" w:rsidP="00D215F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Pri kmetijski praksi NPEPRAHA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sz w:val="20"/>
                <w:szCs w:val="20"/>
              </w:rPr>
              <w:t>je v obdobju trajanja zahteve prepovedana pridelava hrane ali krme.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5B56DE" w14:textId="09C4A45E" w:rsidR="00D215F8" w:rsidRPr="008F0A34" w:rsidRDefault="00D215F8" w:rsidP="00D215F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Praha je bila</w:t>
            </w:r>
            <w:r w:rsidR="00885EB8">
              <w:rPr>
                <w:rFonts w:ascii="Arial" w:hAnsi="Arial" w:cs="Arial"/>
                <w:sz w:val="20"/>
                <w:szCs w:val="20"/>
              </w:rPr>
              <w:t xml:space="preserve"> v obdobju trajanja zahteve </w:t>
            </w:r>
            <w:r w:rsidRPr="008F0A34">
              <w:rPr>
                <w:rFonts w:ascii="Arial" w:hAnsi="Arial" w:cs="Arial"/>
                <w:sz w:val="20"/>
                <w:szCs w:val="20"/>
              </w:rPr>
              <w:t xml:space="preserve"> namenjena za pridelavo hrane ali krme.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0693A" w14:textId="3C05C343" w:rsidR="00D215F8" w:rsidRPr="008F0A34" w:rsidRDefault="0033259C" w:rsidP="00D215F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1A32C" w14:textId="3C8633A0" w:rsidR="00D215F8" w:rsidRPr="008F0A34" w:rsidRDefault="00D215F8" w:rsidP="00D215F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33259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DA54E" w14:textId="03776070" w:rsidR="00D215F8" w:rsidRPr="008F0A34" w:rsidRDefault="00D215F8" w:rsidP="00D215F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33259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B5E68" w14:textId="15BB5DF7" w:rsidR="00D215F8" w:rsidRPr="008F0A34" w:rsidRDefault="00D215F8" w:rsidP="00D215F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33259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170AF" w14:textId="501085D3" w:rsidR="00D215F8" w:rsidRPr="008F0A34" w:rsidRDefault="00D215F8" w:rsidP="00D215F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33259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D215F8" w:rsidRPr="008F0A34" w14:paraId="4B93537A" w14:textId="77777777" w:rsidTr="009D3200">
        <w:trPr>
          <w:trHeight w:val="1592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2350F" w14:textId="77777777" w:rsidR="00D215F8" w:rsidRPr="008F0A34" w:rsidRDefault="00D215F8" w:rsidP="00D215F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A47DB" w14:textId="77777777" w:rsidR="00D215F8" w:rsidRPr="008F0A34" w:rsidRDefault="00D215F8" w:rsidP="00D215F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37A5F" w14:textId="2876DE7D" w:rsidR="00D215F8" w:rsidRPr="008F0A34" w:rsidRDefault="00D215F8" w:rsidP="00D215F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A51DF" w14:textId="24EAD93A" w:rsidR="00D215F8" w:rsidRDefault="00D215F8" w:rsidP="00D215F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33259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3BD2B" w14:textId="2C0616B9" w:rsidR="00D215F8" w:rsidRDefault="00D215F8" w:rsidP="00D215F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CD658" w14:textId="00A293F9" w:rsidR="00D215F8" w:rsidRDefault="00D215F8" w:rsidP="00D215F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79888" w14:textId="781365FC" w:rsidR="00D215F8" w:rsidRDefault="00D215F8" w:rsidP="00D215F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DC2346" w:rsidRPr="008F0A34" w14:paraId="39F704F0" w14:textId="77777777" w:rsidTr="00B01773">
        <w:trPr>
          <w:trHeight w:val="1592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407D9E" w14:textId="4420A3BA" w:rsidR="00DC2346" w:rsidRPr="008F0A34" w:rsidRDefault="00DC2346" w:rsidP="00D215F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Pri kmetijski praksi NPEPRAHA je uporaba fitofarmacevtskih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sz w:val="20"/>
                <w:szCs w:val="20"/>
              </w:rPr>
              <w:t xml:space="preserve">sredstev </w:t>
            </w:r>
            <w:r>
              <w:rPr>
                <w:rFonts w:ascii="Arial" w:hAnsi="Arial" w:cs="Arial"/>
                <w:sz w:val="20"/>
                <w:szCs w:val="20"/>
              </w:rPr>
              <w:t xml:space="preserve">oziroma gnojenje </w:t>
            </w:r>
            <w:r w:rsidRPr="008F0A34">
              <w:rPr>
                <w:rFonts w:ascii="Arial" w:hAnsi="Arial" w:cs="Arial"/>
                <w:sz w:val="20"/>
                <w:szCs w:val="20"/>
              </w:rPr>
              <w:t xml:space="preserve">v obdobju trajanja zahteve </w:t>
            </w:r>
            <w:r w:rsidRPr="008F0A34">
              <w:rPr>
                <w:rFonts w:ascii="Arial" w:hAnsi="Arial" w:cs="Arial"/>
                <w:sz w:val="20"/>
                <w:szCs w:val="20"/>
              </w:rPr>
              <w:lastRenderedPageBreak/>
              <w:t xml:space="preserve">prepovedana. 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1FEBBE" w14:textId="62B09904" w:rsidR="00DC2346" w:rsidRPr="008F0A34" w:rsidRDefault="00DC2346" w:rsidP="00D215F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lastRenderedPageBreak/>
              <w:t>Na površini prahe so bila uporabljena fitofarmacevtska sredstva.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3AD97" w14:textId="3335EDDD" w:rsidR="00DC2346" w:rsidRPr="008F0A34" w:rsidRDefault="00DC2346" w:rsidP="00C002BA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76455" w14:textId="4FDC4069" w:rsidR="00DC2346" w:rsidRPr="008F0A34" w:rsidRDefault="00DC2346" w:rsidP="00D215F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0C8A0" w14:textId="4F9FDDB3" w:rsidR="00DC2346" w:rsidRPr="008F0A34" w:rsidRDefault="00DC2346" w:rsidP="00D215F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D815C" w14:textId="430908E6" w:rsidR="00DC2346" w:rsidRPr="008F0A34" w:rsidRDefault="00DC2346" w:rsidP="00D215F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87B18" w14:textId="4CA73679" w:rsidR="00DC2346" w:rsidRPr="008F0A34" w:rsidRDefault="00DC2346" w:rsidP="00D215F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DC2346" w:rsidRPr="008F0A34" w14:paraId="251A70BB" w14:textId="77777777" w:rsidTr="00B01773">
        <w:trPr>
          <w:trHeight w:val="1592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1CE5CF" w14:textId="77777777" w:rsidR="00DC2346" w:rsidRPr="008F0A34" w:rsidRDefault="00DC2346" w:rsidP="00D215F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90BEB" w14:textId="77777777" w:rsidR="00DC2346" w:rsidRPr="008F0A34" w:rsidRDefault="00DC2346" w:rsidP="00D215F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B086A" w14:textId="0F5494E0" w:rsidR="00DC2346" w:rsidRPr="008F0A34" w:rsidRDefault="00DC2346" w:rsidP="00D215F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70AAB" w14:textId="77777777" w:rsidR="00DC2346" w:rsidRPr="006C0EE1" w:rsidRDefault="00DC2346" w:rsidP="00D215F8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3BEC6BD" w14:textId="5190FDD7" w:rsidR="00DC2346" w:rsidRPr="008F0A34" w:rsidRDefault="00DC2346" w:rsidP="00D215F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6F207" w14:textId="77777777" w:rsidR="00DC2346" w:rsidRPr="006C0EE1" w:rsidRDefault="00DC2346" w:rsidP="00D215F8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8DB20A4" w14:textId="025FD6FB" w:rsidR="00DC2346" w:rsidRPr="008F0A34" w:rsidRDefault="00DC2346" w:rsidP="00D215F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705E5" w14:textId="77777777" w:rsidR="00DC2346" w:rsidRPr="006C0EE1" w:rsidRDefault="00DC2346" w:rsidP="00D215F8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9802791" w14:textId="3B39EA33" w:rsidR="00DC2346" w:rsidRPr="008F0A34" w:rsidRDefault="00DC2346" w:rsidP="00D215F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A865D" w14:textId="77777777" w:rsidR="00DC2346" w:rsidRPr="006C0EE1" w:rsidRDefault="00DC2346" w:rsidP="00D215F8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47AC668" w14:textId="55615D79" w:rsidR="00DC2346" w:rsidRPr="008F0A34" w:rsidRDefault="00DC2346" w:rsidP="00D215F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DC2346" w:rsidRPr="008F0A34" w14:paraId="15CA220B" w14:textId="77777777" w:rsidTr="00B01773">
        <w:trPr>
          <w:trHeight w:val="1592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4A6CA4" w14:textId="77777777" w:rsidR="00DC2346" w:rsidRPr="008F0A34" w:rsidRDefault="00DC2346" w:rsidP="00DC2346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36D5C6" w14:textId="52D36F7D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8F0A34">
              <w:rPr>
                <w:rFonts w:ascii="Arial" w:hAnsi="Arial" w:cs="Arial"/>
                <w:sz w:val="20"/>
                <w:szCs w:val="20"/>
              </w:rPr>
              <w:t>ovrši</w:t>
            </w:r>
            <w:r>
              <w:rPr>
                <w:rFonts w:ascii="Arial" w:hAnsi="Arial" w:cs="Arial"/>
                <w:sz w:val="20"/>
                <w:szCs w:val="20"/>
              </w:rPr>
              <w:t>na</w:t>
            </w:r>
            <w:r w:rsidRPr="008F0A34">
              <w:rPr>
                <w:rFonts w:ascii="Arial" w:hAnsi="Arial" w:cs="Arial"/>
                <w:sz w:val="20"/>
                <w:szCs w:val="20"/>
              </w:rPr>
              <w:t xml:space="preserve"> prahe </w:t>
            </w:r>
            <w:r>
              <w:rPr>
                <w:rFonts w:ascii="Arial" w:hAnsi="Arial" w:cs="Arial"/>
                <w:sz w:val="20"/>
                <w:szCs w:val="20"/>
              </w:rPr>
              <w:t>je</w:t>
            </w:r>
            <w:r w:rsidRPr="008F0A34">
              <w:rPr>
                <w:rFonts w:ascii="Arial" w:hAnsi="Arial" w:cs="Arial"/>
                <w:sz w:val="20"/>
                <w:szCs w:val="20"/>
              </w:rPr>
              <w:t xml:space="preserve"> bila </w:t>
            </w:r>
            <w:r>
              <w:rPr>
                <w:rFonts w:ascii="Arial" w:hAnsi="Arial" w:cs="Arial"/>
                <w:sz w:val="20"/>
                <w:szCs w:val="20"/>
              </w:rPr>
              <w:t>gnojena</w:t>
            </w:r>
            <w:r w:rsidRPr="008F0A3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3F310" w14:textId="344B292C" w:rsidR="00DC2346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05008" w14:textId="60B826F1" w:rsidR="00DC2346" w:rsidRPr="006C0EE1" w:rsidRDefault="00DC2346" w:rsidP="00DC2346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B049F" w14:textId="13BAE6E3" w:rsidR="00DC2346" w:rsidRPr="006C0EE1" w:rsidRDefault="00DC2346" w:rsidP="00DC2346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D06B5" w14:textId="04384532" w:rsidR="00DC2346" w:rsidRPr="006C0EE1" w:rsidRDefault="00DC2346" w:rsidP="00DC2346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F10B" w14:textId="7DC34183" w:rsidR="00DC2346" w:rsidRPr="006C0EE1" w:rsidRDefault="00DC2346" w:rsidP="00DC2346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DC2346" w:rsidRPr="008F0A34" w14:paraId="6C096FCB" w14:textId="77777777" w:rsidTr="00B01773">
        <w:trPr>
          <w:trHeight w:val="1592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8BAD2" w14:textId="77777777" w:rsidR="00DC2346" w:rsidRPr="008F0A34" w:rsidRDefault="00DC2346" w:rsidP="00DC2346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3ADF4" w14:textId="77777777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55529" w14:textId="46B54131" w:rsidR="00DC2346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2BF5B" w14:textId="77777777" w:rsidR="00DC2346" w:rsidRPr="006C0EE1" w:rsidRDefault="00DC2346" w:rsidP="00DC2346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F00F8D6" w14:textId="42C3D5A2" w:rsidR="00DC2346" w:rsidRPr="006C0EE1" w:rsidRDefault="00DC2346" w:rsidP="00DC2346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77DF1" w14:textId="77777777" w:rsidR="00DC2346" w:rsidRPr="006C0EE1" w:rsidRDefault="00DC2346" w:rsidP="00DC2346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356F5A6" w14:textId="64D77B70" w:rsidR="00DC2346" w:rsidRPr="006C0EE1" w:rsidRDefault="00DC2346" w:rsidP="00DC2346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75F50" w14:textId="77777777" w:rsidR="00DC2346" w:rsidRPr="006C0EE1" w:rsidRDefault="00DC2346" w:rsidP="00DC2346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A1A94DB" w14:textId="650061EB" w:rsidR="00DC2346" w:rsidRPr="006C0EE1" w:rsidRDefault="00DC2346" w:rsidP="00DC2346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956C0" w14:textId="77777777" w:rsidR="00DC2346" w:rsidRPr="006C0EE1" w:rsidRDefault="00DC2346" w:rsidP="00DC2346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8CD6E33" w14:textId="1341F08D" w:rsidR="00DC2346" w:rsidRPr="006C0EE1" w:rsidRDefault="00DC2346" w:rsidP="00DC2346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DC2346" w:rsidRPr="008F0A34" w14:paraId="56837C2A" w14:textId="77777777" w:rsidTr="009D3200">
        <w:trPr>
          <w:trHeight w:val="1203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C1596A" w14:textId="77777777" w:rsidR="00DC2346" w:rsidRPr="008F0A34" w:rsidRDefault="00DC2346" w:rsidP="00DC2346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 xml:space="preserve">Pri kmetijski praksi NPEPRAHA za t. i. zeleno praho ni izvedena setev trav ali travno deteljne mešanice v letu oddaje zahtevka. </w:t>
            </w:r>
          </w:p>
          <w:p w14:paraId="2D8B13FA" w14:textId="77777777" w:rsidR="00DC2346" w:rsidRDefault="00DC2346" w:rsidP="00DC2346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DAEE0CA" w14:textId="77777777" w:rsidR="00DC2346" w:rsidRDefault="00DC2346" w:rsidP="00DC2346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53C169A" w14:textId="77777777" w:rsidR="00DC2346" w:rsidRDefault="00DC2346" w:rsidP="00DC2346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78FFDCB" w14:textId="10F007C6" w:rsidR="00DC2346" w:rsidRPr="008F0A34" w:rsidRDefault="00DC2346" w:rsidP="00DC2346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Kmetijska delovna opravila</w:t>
            </w:r>
            <w:r>
              <w:rPr>
                <w:rFonts w:ascii="Arial" w:hAnsi="Arial" w:cs="Arial"/>
                <w:sz w:val="20"/>
                <w:szCs w:val="20"/>
              </w:rPr>
              <w:t>, vključno s pašo,</w:t>
            </w:r>
            <w:r w:rsidRPr="008F0A34">
              <w:rPr>
                <w:rFonts w:ascii="Arial" w:hAnsi="Arial" w:cs="Arial"/>
                <w:sz w:val="20"/>
                <w:szCs w:val="20"/>
              </w:rPr>
              <w:t xml:space="preserve"> so v obdobju trajanja zahteve prepovedana.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0816C2" w14:textId="77777777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Setev trav ali travno deteljne mešanice za namen zelene prahe je bila izvedena v letu oddaje zahtevka.</w:t>
            </w:r>
          </w:p>
          <w:p w14:paraId="035DEB4B" w14:textId="77777777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18556B" w14:textId="36F30237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91B40D" w14:textId="3B218CCE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B529D1" w14:textId="23A8C409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1221A1" w14:textId="1EEB8CED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A0C3C6" w14:textId="4D8A1572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DC2346" w:rsidRPr="008F0A34" w14:paraId="5259AC06" w14:textId="77777777" w:rsidTr="009D3200">
        <w:trPr>
          <w:trHeight w:val="1203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AD4998" w14:textId="77777777" w:rsidR="00DC2346" w:rsidRPr="008F0A34" w:rsidRDefault="00DC2346" w:rsidP="00DC2346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D3D24" w14:textId="77777777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4F375E" w14:textId="1C754EC2" w:rsidR="00DC2346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8FFAD2" w14:textId="77777777" w:rsidR="00DC2346" w:rsidRPr="006C0EE1" w:rsidRDefault="00DC2346" w:rsidP="00DC2346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D0BC7D8" w14:textId="5A960C86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A1770B" w14:textId="77777777" w:rsidR="00DC2346" w:rsidRPr="006C0EE1" w:rsidRDefault="00DC2346" w:rsidP="00DC2346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7FE9A3C" w14:textId="0460AA81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418AF8" w14:textId="77777777" w:rsidR="00DC2346" w:rsidRPr="006C0EE1" w:rsidRDefault="00DC2346" w:rsidP="00DC2346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D6FD7DE" w14:textId="207D1B85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D43F46" w14:textId="77777777" w:rsidR="00DC2346" w:rsidRPr="006C0EE1" w:rsidRDefault="00DC2346" w:rsidP="00DC2346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6B96B64" w14:textId="5D8C1733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DC2346" w:rsidRPr="008F0A34" w14:paraId="2CDD3559" w14:textId="77777777" w:rsidTr="009D3200">
        <w:trPr>
          <w:trHeight w:val="1202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3F2D34" w14:textId="77777777" w:rsidR="00DC2346" w:rsidRPr="008F0A34" w:rsidRDefault="00DC2346" w:rsidP="00DC2346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B5E47A" w14:textId="3556C9D6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Kmetijska opravila so se izvajala</w:t>
            </w:r>
            <w:r>
              <w:rPr>
                <w:rFonts w:ascii="Arial" w:hAnsi="Arial" w:cs="Arial"/>
                <w:sz w:val="20"/>
                <w:szCs w:val="20"/>
              </w:rPr>
              <w:t xml:space="preserve"> v obdobju trajanja zahteve</w:t>
            </w:r>
            <w:r w:rsidRPr="008F0A3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B0C31" w14:textId="0902B0C6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F6E8B" w14:textId="2A578B95" w:rsidR="00DC2346" w:rsidRPr="008F0A34" w:rsidRDefault="00A411BE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DC2346">
              <w:rPr>
                <w:rFonts w:ascii="Arial" w:hAnsi="Arial" w:cs="Arial"/>
                <w:sz w:val="20"/>
                <w:szCs w:val="20"/>
              </w:rPr>
              <w:t xml:space="preserve">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0B3EC" w14:textId="11C74A8B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32E18" w14:textId="5B5B38E0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BFB87" w14:textId="55A1BF64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0 %</w:t>
            </w:r>
          </w:p>
        </w:tc>
      </w:tr>
      <w:tr w:rsidR="00DC2346" w:rsidRPr="008F0A34" w14:paraId="2C35F41F" w14:textId="77777777" w:rsidTr="009D3200">
        <w:trPr>
          <w:trHeight w:val="1202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31E06" w14:textId="77777777" w:rsidR="00DC2346" w:rsidRPr="008F0A34" w:rsidRDefault="00DC2346" w:rsidP="00DC2346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37A30" w14:textId="77777777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34B24" w14:textId="6B6ADEB0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69DC3" w14:textId="7B56088A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C42BF" w14:textId="77777777" w:rsidR="00DC2346" w:rsidRPr="006C0EE1" w:rsidRDefault="00DC2346" w:rsidP="00DC2346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EDF1B14" w14:textId="7DC96091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A89F2" w14:textId="77777777" w:rsidR="00DC2346" w:rsidRPr="006C0EE1" w:rsidRDefault="00DC2346" w:rsidP="00DC2346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01EB4EC" w14:textId="2ADAD8B7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8A91E" w14:textId="77777777" w:rsidR="00DC2346" w:rsidRPr="006C0EE1" w:rsidRDefault="00DC2346" w:rsidP="00DC2346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50F6F84" w14:textId="4F3CA60F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DC2346" w:rsidRPr="008F0A34" w14:paraId="537929BE" w14:textId="77777777" w:rsidTr="00C002BA">
        <w:trPr>
          <w:trHeight w:val="720"/>
        </w:trPr>
        <w:tc>
          <w:tcPr>
            <w:tcW w:w="227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5F874E" w14:textId="455E9C11" w:rsidR="00DC2346" w:rsidRPr="008F0A34" w:rsidRDefault="00DC2346" w:rsidP="00DC2346">
            <w:pPr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Evidence o delovnih opravilih za kmetijsko prakso</w:t>
            </w:r>
          </w:p>
          <w:p w14:paraId="77D6C739" w14:textId="77777777" w:rsidR="00DC2346" w:rsidRDefault="00DC2346" w:rsidP="00DC2346">
            <w:pPr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1890D02" w14:textId="0039097A" w:rsidR="00DC2346" w:rsidRPr="008F0A34" w:rsidRDefault="00DC2346" w:rsidP="00DC2346">
            <w:pPr>
              <w:spacing w:before="3"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D273" w14:textId="0B7393F2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vodijo.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A85FB" w14:textId="603642E7" w:rsidR="00DC2346" w:rsidRPr="008F0A34" w:rsidRDefault="00DC2346" w:rsidP="00DC2346">
            <w:pPr>
              <w:spacing w:before="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BE739F"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CEF5F" w14:textId="77777777" w:rsidR="00DC2346" w:rsidRPr="006C0EE1" w:rsidRDefault="00DC2346" w:rsidP="00DC2346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282BFEE" w14:textId="42981675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01896" w14:textId="77777777" w:rsidR="00DC2346" w:rsidRPr="006C0EE1" w:rsidRDefault="00DC2346" w:rsidP="00DC2346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D09EDD2" w14:textId="0E5C1E51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6223E" w14:textId="77777777" w:rsidR="00DC2346" w:rsidRPr="006C0EE1" w:rsidRDefault="00DC2346" w:rsidP="00DC2346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0F55B64" w14:textId="337C7BF7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FFDD2" w14:textId="7B743064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  <w:tr w:rsidR="00DC2346" w:rsidRPr="008F0A34" w14:paraId="5B5F0B81" w14:textId="77777777" w:rsidTr="00C002BA">
        <w:trPr>
          <w:trHeight w:val="720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64D67D" w14:textId="77777777" w:rsidR="00DC2346" w:rsidRPr="008F0A34" w:rsidRDefault="00DC2346" w:rsidP="00DC2346">
            <w:pPr>
              <w:spacing w:before="3"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5259F" w14:textId="2261BE27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Neustrezno</w:t>
            </w:r>
            <w:r w:rsidRPr="006C0EE1">
              <w:rPr>
                <w:rFonts w:ascii="Arial" w:hAnsi="Arial" w:cs="Arial"/>
                <w:sz w:val="20"/>
                <w:szCs w:val="20"/>
              </w:rPr>
              <w:tab/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vodenje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0FEAE" w14:textId="61850D32" w:rsidR="00DC2346" w:rsidRPr="008F0A34" w:rsidRDefault="00DC2346" w:rsidP="00DC2346">
            <w:pPr>
              <w:spacing w:before="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BE739F"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742B6" w14:textId="1DD3F7D1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7105E" w14:textId="395FEA63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BAE3A" w14:textId="7FACFB61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7DD3B" w14:textId="427245EF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DC2346" w:rsidRPr="008F0A34" w14:paraId="1F1BA62A" w14:textId="77777777" w:rsidTr="00C002BA">
        <w:trPr>
          <w:trHeight w:val="720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B02AD5" w14:textId="02C26E3B" w:rsidR="00DC2346" w:rsidRPr="008F0A34" w:rsidRDefault="00DC2346" w:rsidP="00983CBE">
            <w:pPr>
              <w:spacing w:before="3"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7FC46" w14:textId="5FEA2AF5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 xml:space="preserve">zagotavljajo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fotografije – isti dan po opravljenem pregledu na kraju samem – niso poslane na agencijo, so pa poslane vsaj sedem dni po opravljenem pregledu.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613E6" w14:textId="76491CC1" w:rsidR="00DC2346" w:rsidRPr="008F0A34" w:rsidRDefault="00DC2346" w:rsidP="00DC2346">
            <w:pPr>
              <w:spacing w:before="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BE739F"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62BCF" w14:textId="39E14D1C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B6217" w14:textId="3254FACE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EE78B" w14:textId="3FA874C0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59B82" w14:textId="0CFCA6E6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</w:tr>
      <w:tr w:rsidR="00DC2346" w:rsidRPr="008F0A34" w14:paraId="20CB0787" w14:textId="77777777" w:rsidTr="00C002BA">
        <w:trPr>
          <w:trHeight w:val="720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A5A59" w14:textId="0F497635" w:rsidR="00DC2346" w:rsidRPr="008F0A34" w:rsidRDefault="00DC2346" w:rsidP="00DC2346">
            <w:pPr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8F62E" w14:textId="389000DF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 xml:space="preserve">zagotavljajo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po opravljenem pregledu na kraju samem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fotografije niso poslane na agencijo.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90121" w14:textId="701565AB" w:rsidR="00DC2346" w:rsidRPr="008F0A34" w:rsidRDefault="00DC2346" w:rsidP="00DC2346">
            <w:pPr>
              <w:spacing w:before="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BE739F"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D0E3B" w14:textId="3A206038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7AC98" w14:textId="6AFE4A0A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50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54825" w14:textId="29CBD30D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D6FE8" w14:textId="568F5B8A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  <w:tr w:rsidR="00DC2346" w:rsidRPr="008F0A34" w14:paraId="7D621E4E" w14:textId="77777777" w:rsidTr="009D3200">
        <w:trPr>
          <w:trHeight w:val="1592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0654DD" w14:textId="77777777" w:rsidR="00DC2346" w:rsidRPr="008F0A34" w:rsidRDefault="00DC2346" w:rsidP="00DC2346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Pri kmetijski praksi NPEVAR je na varovalnem pasu vzpostavljen cvetoči pas.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F277DB" w14:textId="77777777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Na varovalnem pasu ni vzpostavljen  cvetoči pas.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CD0AC" w14:textId="5F5C28A7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E0E3B" w14:textId="2C51585C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4CCAA" w14:textId="47B78D53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C90CB" w14:textId="67B58310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B791D" w14:textId="3971FBD1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DC2346" w:rsidRPr="008F0A34" w14:paraId="6122E5B8" w14:textId="77777777" w:rsidTr="009D3200">
        <w:trPr>
          <w:trHeight w:val="1592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13C31" w14:textId="77777777" w:rsidR="00DC2346" w:rsidRPr="008F0A34" w:rsidRDefault="00DC2346" w:rsidP="00DC2346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EA76" w14:textId="77777777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56F5B" w14:textId="3F3753FF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DE2A1" w14:textId="64D65631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C1BE5" w14:textId="0DB58AC4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6FF20" w14:textId="08994970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64DC8" w14:textId="7BA3050E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</w:tr>
      <w:tr w:rsidR="00DC2346" w:rsidRPr="008F0A34" w14:paraId="618D8A5C" w14:textId="77777777" w:rsidTr="009D3200">
        <w:trPr>
          <w:trHeight w:val="1592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51A779" w14:textId="39384D40" w:rsidR="00DC2346" w:rsidRPr="008F0A34" w:rsidRDefault="00DC2346" w:rsidP="00DC2346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 xml:space="preserve">Pri kmetijski praksi NPEVAR je za vzdrževanje cvetočega pasu prepovedana uporaba fitofarmacevtskih </w:t>
            </w:r>
            <w:r w:rsidRPr="008F0A34">
              <w:rPr>
                <w:rFonts w:ascii="Arial" w:hAnsi="Arial" w:cs="Arial"/>
                <w:sz w:val="20"/>
                <w:szCs w:val="20"/>
              </w:rPr>
              <w:lastRenderedPageBreak/>
              <w:t>sredstev</w:t>
            </w:r>
            <w:r>
              <w:rPr>
                <w:rFonts w:ascii="Arial" w:hAnsi="Arial" w:cs="Arial"/>
                <w:sz w:val="20"/>
                <w:szCs w:val="20"/>
              </w:rPr>
              <w:t>, gnojenja ali oranja.</w:t>
            </w:r>
          </w:p>
          <w:p w14:paraId="18929F15" w14:textId="34FA0956" w:rsidR="00DC2346" w:rsidRPr="008F0A34" w:rsidRDefault="00DC2346" w:rsidP="00DC2346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8318F32" w14:textId="297CBEB2" w:rsidR="00DC2346" w:rsidRPr="008F0A34" w:rsidRDefault="00DC2346" w:rsidP="00DC2346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4F4A8D" w14:textId="77777777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lastRenderedPageBreak/>
              <w:t>Za vzdrževanje cvetočega pasu so bila  uporabljena fitofarmacevtska sredstva.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BF7CF" w14:textId="674C5308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EB250" w14:textId="3805F335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9966" w14:textId="574FFB50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8E54C" w14:textId="32691BB5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18F91" w14:textId="0558BAF6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DC2346" w:rsidRPr="008F0A34" w14:paraId="3CFF74E3" w14:textId="77777777" w:rsidTr="00B01773">
        <w:trPr>
          <w:trHeight w:val="1592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332991" w14:textId="1DBB4BA4" w:rsidR="00DC2346" w:rsidRPr="008F0A34" w:rsidRDefault="00DC2346" w:rsidP="00DC2346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E80A3" w14:textId="77777777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9A257" w14:textId="52018AB7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5B522" w14:textId="3809186E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27E71" w14:textId="4FFAFC1E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98B84" w14:textId="7A79B8BF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A3852" w14:textId="2AB182FB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</w:tr>
      <w:tr w:rsidR="00DC2346" w:rsidRPr="008F0A34" w14:paraId="7657095D" w14:textId="77777777" w:rsidTr="00B01773">
        <w:trPr>
          <w:trHeight w:val="1592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01DFB7" w14:textId="6168644D" w:rsidR="00DC2346" w:rsidRPr="008F0A34" w:rsidRDefault="00DC2346" w:rsidP="00DC2346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F01F5B" w14:textId="58BFC48D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Cvetoči pas je bi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8F0A34">
              <w:rPr>
                <w:rFonts w:ascii="Arial" w:hAnsi="Arial" w:cs="Arial"/>
                <w:sz w:val="20"/>
                <w:szCs w:val="20"/>
              </w:rPr>
              <w:t xml:space="preserve"> gnojen.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FE8E3" w14:textId="56C0B2F7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605A3" w14:textId="76FA99F1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30864" w14:textId="06F0ACB0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5DDC9" w14:textId="5A1D9269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A52CC" w14:textId="3B86A202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DC2346" w:rsidRPr="008F0A34" w14:paraId="7D3B4129" w14:textId="77777777" w:rsidTr="00B01773">
        <w:trPr>
          <w:trHeight w:val="1592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DC6A59" w14:textId="1934C6C6" w:rsidR="00DC2346" w:rsidRPr="008F0A34" w:rsidRDefault="00DC2346" w:rsidP="00DC2346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8E307" w14:textId="77777777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A3F6A" w14:textId="20B864C9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F7E02" w14:textId="3701F4BA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1C48F" w14:textId="611660C8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E5BCB" w14:textId="328BB0FF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45D46" w14:textId="34120665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</w:tr>
      <w:tr w:rsidR="00DC2346" w:rsidRPr="008F0A34" w14:paraId="7D5AB0E5" w14:textId="77777777" w:rsidTr="00B01773">
        <w:trPr>
          <w:trHeight w:val="1592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0F29E7" w14:textId="7C0E8205" w:rsidR="00DC2346" w:rsidRPr="008F0A34" w:rsidRDefault="00DC2346" w:rsidP="00DC2346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C732CC" w14:textId="77777777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Cvetoči pas je bil preoran.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49891" w14:textId="47E2A335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DF86C" w14:textId="328C2FC7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029EB" w14:textId="4711AC06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4D851" w14:textId="0C014E01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B5AE4" w14:textId="291A3E74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DC2346" w:rsidRPr="008F0A34" w14:paraId="10D27E81" w14:textId="77777777" w:rsidTr="009D3200">
        <w:trPr>
          <w:trHeight w:val="1592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7AE6C" w14:textId="77777777" w:rsidR="00DC2346" w:rsidRPr="008F0A34" w:rsidRDefault="00DC2346" w:rsidP="00DC2346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B2E4A" w14:textId="77777777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BAA8B" w14:textId="5A51E852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A7248" w14:textId="6EDAA38E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F218D" w14:textId="54C1805C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6FF8F" w14:textId="1E663A57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6C28E" w14:textId="52D8EB2E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</w:tr>
      <w:tr w:rsidR="008B5372" w:rsidRPr="008F0A34" w14:paraId="2E6B3A7D" w14:textId="77777777" w:rsidTr="00B12C31">
        <w:trPr>
          <w:trHeight w:val="3355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4139C1" w14:textId="4B05739D" w:rsidR="008B5372" w:rsidRPr="008F0A34" w:rsidRDefault="008B5372" w:rsidP="00DC2346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lastRenderedPageBreak/>
              <w:t xml:space="preserve">Pri kmetijski praksi NPEVAR je cvetoči pas vzpostavljen s setvijo kmetijskih rastlin iz  </w:t>
            </w:r>
            <w:r w:rsidRPr="008F0A34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šifranta kmetijskih rastlin na način, da je vsaj do 1. junija že viden zeleni pokrov. </w:t>
            </w:r>
          </w:p>
          <w:p w14:paraId="30515EA1" w14:textId="67231E60" w:rsidR="008B5372" w:rsidRPr="008F0A34" w:rsidRDefault="008B5372" w:rsidP="00DC2346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A82533" w14:textId="62DECB6F" w:rsidR="008B5372" w:rsidRPr="008F0A34" w:rsidRDefault="008B5372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Zeleni pokrov cvetočega pasu ni bil viden 1. junija.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A7DFC9" w14:textId="26984E73" w:rsidR="008B5372" w:rsidRPr="008F0A34" w:rsidRDefault="008B5372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40D5B8" w14:textId="6AD96AC4" w:rsidR="008B5372" w:rsidRPr="008F0A34" w:rsidRDefault="008B5372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53DA6C" w14:textId="5DCD8DE7" w:rsidR="008B5372" w:rsidRPr="008F0A34" w:rsidRDefault="008B5372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EF2E44" w14:textId="635EEC02" w:rsidR="008B5372" w:rsidRPr="008F0A34" w:rsidRDefault="008B5372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CE8FB1" w14:textId="07A40F1F" w:rsidR="008B5372" w:rsidRPr="008F0A34" w:rsidRDefault="008B5372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B5372" w:rsidRPr="008F0A34" w14:paraId="7474B36B" w14:textId="77777777" w:rsidTr="009D3200">
        <w:trPr>
          <w:trHeight w:val="713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129F40" w14:textId="77777777" w:rsidR="008B5372" w:rsidRPr="008F0A34" w:rsidRDefault="008B5372" w:rsidP="00DC2346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" w:name="_Hlk178843636"/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41404" w14:textId="77777777" w:rsidR="008B5372" w:rsidRPr="008F0A34" w:rsidRDefault="008B5372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30DF62" w14:textId="08558C64" w:rsidR="008B5372" w:rsidRPr="008F0A34" w:rsidRDefault="008B5372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F664E2" w14:textId="67387DF8" w:rsidR="008B5372" w:rsidRPr="008F0A34" w:rsidRDefault="008B5372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88E102" w14:textId="7D459038" w:rsidR="008B5372" w:rsidRPr="008F0A34" w:rsidRDefault="008B5372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CD854" w14:textId="70BAC195" w:rsidR="008B5372" w:rsidRPr="008F0A34" w:rsidRDefault="008B5372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73EDC0" w14:textId="47A15A1A" w:rsidR="008B5372" w:rsidRPr="008F0A34" w:rsidRDefault="008B5372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</w:tr>
      <w:bookmarkEnd w:id="1"/>
      <w:tr w:rsidR="00DC2346" w:rsidRPr="008F0A34" w14:paraId="3E0BF666" w14:textId="77777777" w:rsidTr="00B01773">
        <w:trPr>
          <w:trHeight w:val="1386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07694E" w14:textId="444EFC11" w:rsidR="00DC2346" w:rsidRPr="008F0A34" w:rsidRDefault="00DC2346" w:rsidP="00DC2346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BF0">
              <w:rPr>
                <w:rFonts w:ascii="Arial" w:hAnsi="Arial" w:cs="Arial"/>
                <w:sz w:val="20"/>
                <w:szCs w:val="20"/>
              </w:rPr>
              <w:t>Cvetoči pas ne sme biti košen ali mulčen ali valjan vsaj do 31. julija tekočega leta.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5F97CD" w14:textId="475C5AE8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BF0">
              <w:rPr>
                <w:rFonts w:ascii="Arial" w:hAnsi="Arial" w:cs="Arial"/>
                <w:sz w:val="20"/>
                <w:szCs w:val="20"/>
              </w:rPr>
              <w:t>Cvetoči pas je bil košen ali mulčen ali valjan do 31. julija tekočega leta.</w:t>
            </w: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4F4B5F" w14:textId="015CDACE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0B4DD3" w14:textId="6242B1A7" w:rsidR="00DC2346" w:rsidRPr="006C0EE1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54C5C" w14:textId="33A642F0" w:rsidR="00DC2346" w:rsidRPr="006C0EE1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3F7088" w14:textId="0C62CC61" w:rsidR="00DC2346" w:rsidRPr="006C0EE1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CCBA17" w14:textId="45475AE3" w:rsidR="00DC2346" w:rsidRPr="006C0EE1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DC2346" w:rsidRPr="008F0A34" w14:paraId="67BEF709" w14:textId="77777777" w:rsidTr="00B01773">
        <w:trPr>
          <w:trHeight w:val="1386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FBD230" w14:textId="065D4C91" w:rsidR="00DC2346" w:rsidRPr="008F0A34" w:rsidRDefault="00DC2346" w:rsidP="00DC2346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B6A08" w14:textId="43DE6F30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DF92A5" w14:textId="5D769266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098055" w14:textId="28DB4E63" w:rsidR="00DC2346" w:rsidRPr="006C0EE1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8D2627" w14:textId="005B050F" w:rsidR="00DC2346" w:rsidRPr="006C0EE1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FD87DF" w14:textId="3EDDC2CD" w:rsidR="00DC2346" w:rsidRPr="006C0EE1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270D2" w14:textId="5C870EB6" w:rsidR="00DC2346" w:rsidRPr="006C0EE1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</w:tr>
      <w:tr w:rsidR="00DC2346" w:rsidRPr="008F0A34" w14:paraId="17CCEEC9" w14:textId="77777777" w:rsidTr="0038088E">
        <w:trPr>
          <w:trHeight w:val="754"/>
        </w:trPr>
        <w:tc>
          <w:tcPr>
            <w:tcW w:w="227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22C1C9" w14:textId="77777777" w:rsidR="00DC2346" w:rsidRPr="008F0A34" w:rsidRDefault="00DC2346" w:rsidP="00DC2346">
            <w:pPr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Evidence o delovnih opravilih</w:t>
            </w:r>
          </w:p>
          <w:p w14:paraId="2970F617" w14:textId="77777777" w:rsidR="00DC2346" w:rsidRDefault="00DC2346" w:rsidP="00DC2346">
            <w:pPr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4971083" w14:textId="77777777" w:rsidR="00DC2346" w:rsidRDefault="00DC2346" w:rsidP="00DC2346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2616FEB" w14:textId="77777777" w:rsidR="00DC2346" w:rsidRDefault="00DC2346" w:rsidP="00DC2346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1F628ED" w14:textId="77777777" w:rsidR="00DC2346" w:rsidRPr="008F0A34" w:rsidRDefault="00DC2346" w:rsidP="00DC2346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CDF31" w14:textId="6D9DA16D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vodijo.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B4580" w14:textId="5346C0F7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BE739F"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60C27" w14:textId="55BA9E8C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D070A" w14:textId="1EDA62D6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3E06E" w14:textId="1FE90E2B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58E9D" w14:textId="5BE2B111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  <w:tr w:rsidR="00DC2346" w:rsidRPr="008F0A34" w14:paraId="2296DA00" w14:textId="77777777" w:rsidTr="0038088E">
        <w:trPr>
          <w:trHeight w:val="754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FEB6E" w14:textId="77777777" w:rsidR="00DC2346" w:rsidRPr="008F0A34" w:rsidRDefault="00DC2346" w:rsidP="00DC2346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7AA9B" w14:textId="04A04C6E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Neustrezno</w:t>
            </w:r>
            <w:r w:rsidRPr="006C0EE1">
              <w:rPr>
                <w:rFonts w:ascii="Arial" w:hAnsi="Arial" w:cs="Arial"/>
                <w:sz w:val="20"/>
                <w:szCs w:val="20"/>
              </w:rPr>
              <w:tab/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vodenje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8FFBC" w14:textId="14A0CC7D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BE739F"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799DA" w14:textId="4AA70449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60FC5" w14:textId="64A8605F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7CEA9" w14:textId="74F196B2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FF7EC" w14:textId="70255F81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DC2346" w:rsidRPr="008F0A34" w14:paraId="64FF8875" w14:textId="77777777" w:rsidTr="0038088E">
        <w:trPr>
          <w:trHeight w:val="754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B2300B" w14:textId="77777777" w:rsidR="00DC2346" w:rsidRPr="008F0A34" w:rsidRDefault="00DC2346" w:rsidP="00DC2346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9CB1E" w14:textId="259C9E6D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 xml:space="preserve">zagotavljajo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fotografije – isti dan po opravljenem pregledu na kraju samem – niso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poslane na agencijo, so pa poslane vsaj sedem dni po opravljenem pregledu.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235C8" w14:textId="0476784B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BE739F">
              <w:rPr>
                <w:rFonts w:ascii="Arial" w:hAnsi="Arial" w:cs="Arial"/>
                <w:sz w:val="20"/>
                <w:szCs w:val="20"/>
              </w:rPr>
              <w:lastRenderedPageBreak/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62B78" w14:textId="45407472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E976C" w14:textId="64EF35F8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3FB9A" w14:textId="4F82A231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815F8" w14:textId="2EA17C1B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</w:tr>
      <w:tr w:rsidR="00DC2346" w:rsidRPr="008F0A34" w14:paraId="2A9D8C74" w14:textId="77777777" w:rsidTr="0038088E">
        <w:trPr>
          <w:trHeight w:val="754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C9A27" w14:textId="60D802A9" w:rsidR="00DC2346" w:rsidRPr="008F0A34" w:rsidRDefault="00DC2346" w:rsidP="00DC2346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2964C" w14:textId="139EEEA1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 xml:space="preserve">zagotavljajo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po opravljenem pregledu na kraju samem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fotografije niso poslane na agencijo.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CC111" w14:textId="5335502F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BE739F"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792C1" w14:textId="0AC6CBD7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5A6F8" w14:textId="689D4C03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50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33C0E" w14:textId="27D4A491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3B542" w14:textId="3427AA5D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  <w:tr w:rsidR="00DC2346" w:rsidRPr="008F0A34" w14:paraId="6E852F56" w14:textId="77777777" w:rsidTr="00D301CE">
        <w:trPr>
          <w:trHeight w:val="1046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92AE2C" w14:textId="77777777" w:rsidR="00DC2346" w:rsidRPr="008F0A34" w:rsidRDefault="00DC2346" w:rsidP="00DC2346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  <w:bookmarkStart w:id="2" w:name="_Hlk175746040"/>
            <w:r w:rsidRPr="008F0A34">
              <w:rPr>
                <w:rFonts w:ascii="Arial" w:hAnsi="Arial" w:cs="Arial"/>
                <w:sz w:val="20"/>
                <w:szCs w:val="20"/>
              </w:rPr>
              <w:t>Pri kmetijski praksi NPEVZD površina mejice znaša vsaj 25 m</w:t>
            </w:r>
            <w:r w:rsidRPr="008F0A34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8F0A34">
              <w:rPr>
                <w:rFonts w:ascii="Arial" w:hAnsi="Arial" w:cs="Arial"/>
                <w:sz w:val="20"/>
                <w:szCs w:val="20"/>
              </w:rPr>
              <w:t xml:space="preserve"> in je vsaj 10 m dolga ter pri krošnji največ 20 m široka.</w:t>
            </w:r>
          </w:p>
          <w:p w14:paraId="0E30BCE2" w14:textId="77777777" w:rsidR="00DC2346" w:rsidRPr="008F0A34" w:rsidRDefault="00DC2346" w:rsidP="00DC2346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 xml:space="preserve">Mejica predstavlja strnjeno, samostojno, neprekinjeno linijo ter je pretežno porasla z lesno vegetacijo in se ne uporablja za proizvodne namene. Lahko je v sestavi grmičevja, z drevesi ali brez njih, s suhim zidom, posamezni deli pa so lahko tudi brez lesne vegetacije in porasli z zelmi. </w:t>
            </w:r>
          </w:p>
          <w:p w14:paraId="7ECAD6FB" w14:textId="77777777" w:rsidR="00DC2346" w:rsidRPr="008F0A34" w:rsidRDefault="00DC2346" w:rsidP="00DC2346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53D1" w14:textId="77777777" w:rsidR="00DC2346" w:rsidRPr="008F0A34" w:rsidRDefault="00DC2346" w:rsidP="00DC2346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Površina mejice znaša manj kot 25 m</w:t>
            </w:r>
            <w:r w:rsidRPr="008F0A34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8F0A3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5EA63D8" w14:textId="77777777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055D64" w14:textId="7422E27C" w:rsidR="00DC2346" w:rsidRPr="008F0A34" w:rsidRDefault="00765138" w:rsidP="00983CBE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DC8BFD" w14:textId="6EBA2E91" w:rsidR="00DC2346" w:rsidRPr="008F0A34" w:rsidRDefault="00E134B7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="00DC2346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F32767" w14:textId="14AC778E" w:rsidR="00DC2346" w:rsidRPr="008F0A34" w:rsidRDefault="00E134B7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DC2346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3B60A1" w14:textId="15751D12" w:rsidR="00DC2346" w:rsidRPr="008F0A34" w:rsidRDefault="00E134B7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DC2346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F6BB89" w14:textId="39CA5DDE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bookmarkEnd w:id="2"/>
      <w:tr w:rsidR="00E134B7" w:rsidRPr="008F0A34" w14:paraId="58C5D72F" w14:textId="77777777" w:rsidTr="00D301CE">
        <w:trPr>
          <w:trHeight w:val="1046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75FBC5" w14:textId="77777777" w:rsidR="00E134B7" w:rsidRPr="008F0A34" w:rsidRDefault="00E134B7" w:rsidP="00E134B7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85C0D" w14:textId="77777777" w:rsidR="00E134B7" w:rsidRPr="008F0A34" w:rsidRDefault="00E134B7" w:rsidP="00E134B7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Mejica je dolga manj kot 10 m.</w:t>
            </w:r>
          </w:p>
          <w:p w14:paraId="2E00545D" w14:textId="77777777" w:rsidR="00E134B7" w:rsidRPr="008F0A34" w:rsidRDefault="00E134B7" w:rsidP="00E134B7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B12E27" w14:textId="59410BDA" w:rsidR="00E134B7" w:rsidRPr="008F0A34" w:rsidRDefault="00E134B7" w:rsidP="00E134B7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površina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447B1C" w14:textId="7F9362E8" w:rsidR="00E134B7" w:rsidRPr="008F0A34" w:rsidRDefault="00E134B7" w:rsidP="00E134B7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33E56B" w14:textId="2CBFF47B" w:rsidR="00E134B7" w:rsidRPr="008F0A34" w:rsidRDefault="00E134B7" w:rsidP="00E134B7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F52AA3" w14:textId="7FE34407" w:rsidR="00E134B7" w:rsidRPr="008F0A34" w:rsidRDefault="00E134B7" w:rsidP="00E134B7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71974B" w14:textId="75E67794" w:rsidR="00E134B7" w:rsidRPr="008F0A34" w:rsidRDefault="00E134B7" w:rsidP="00E134B7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E134B7" w:rsidRPr="008F0A34" w14:paraId="22B8DABF" w14:textId="77777777" w:rsidTr="00D301CE">
        <w:trPr>
          <w:trHeight w:val="1046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DD1618" w14:textId="77777777" w:rsidR="00E134B7" w:rsidRPr="008F0A34" w:rsidRDefault="00E134B7" w:rsidP="00E134B7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55F67" w14:textId="77777777" w:rsidR="00E134B7" w:rsidRPr="008F0A34" w:rsidRDefault="00E134B7" w:rsidP="00E134B7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Mejica je pri krošnji širša od 20 m.</w:t>
            </w:r>
          </w:p>
          <w:p w14:paraId="2749AD3D" w14:textId="77777777" w:rsidR="00E134B7" w:rsidRPr="008F0A34" w:rsidRDefault="00E134B7" w:rsidP="00E134B7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87C730" w14:textId="2F709485" w:rsidR="00E134B7" w:rsidRPr="008F0A34" w:rsidRDefault="00E134B7" w:rsidP="00E134B7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F167F7" w14:textId="0225AEAB" w:rsidR="00E134B7" w:rsidRPr="008F0A34" w:rsidRDefault="00E134B7" w:rsidP="00E134B7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2E14F1" w14:textId="7A1493C6" w:rsidR="00E134B7" w:rsidRPr="008F0A34" w:rsidRDefault="00E134B7" w:rsidP="00E134B7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E653D2" w14:textId="03CC3381" w:rsidR="00E134B7" w:rsidRPr="008F0A34" w:rsidRDefault="00E134B7" w:rsidP="00E134B7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2A52D6" w14:textId="7F6F5636" w:rsidR="00E134B7" w:rsidRPr="008F0A34" w:rsidRDefault="00E134B7" w:rsidP="00E134B7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E134B7" w:rsidRPr="008F0A34" w14:paraId="3CC8C607" w14:textId="77777777" w:rsidTr="00D301CE">
        <w:trPr>
          <w:trHeight w:val="440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ACA6BB" w14:textId="77777777" w:rsidR="00E134B7" w:rsidRPr="008F0A34" w:rsidRDefault="00E134B7" w:rsidP="00E134B7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52981" w14:textId="77777777" w:rsidR="00E134B7" w:rsidRPr="008F0A34" w:rsidRDefault="00E134B7" w:rsidP="00E134B7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Mejica ni strnjena, samostojna, neprekinjena linija.</w:t>
            </w: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95FDF9" w14:textId="0CFE827E" w:rsidR="00E134B7" w:rsidRPr="008F0A34" w:rsidRDefault="00E134B7" w:rsidP="00E134B7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D1792" w14:textId="589F5B63" w:rsidR="00E134B7" w:rsidRPr="008F0A34" w:rsidRDefault="00E134B7" w:rsidP="00E134B7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BE0BEA" w14:textId="31B548AC" w:rsidR="00E134B7" w:rsidRPr="008F0A34" w:rsidRDefault="00E134B7" w:rsidP="00E134B7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DBDB9B" w14:textId="46794B31" w:rsidR="00E134B7" w:rsidRPr="008F0A34" w:rsidRDefault="00E134B7" w:rsidP="00E134B7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84D414" w14:textId="45A728E8" w:rsidR="00E134B7" w:rsidRPr="008F0A34" w:rsidRDefault="00E134B7" w:rsidP="00E134B7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E134B7" w:rsidRPr="008F0A34" w14:paraId="17063080" w14:textId="77777777" w:rsidTr="00D301CE">
        <w:trPr>
          <w:trHeight w:val="439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61CE50" w14:textId="77777777" w:rsidR="00E134B7" w:rsidRPr="008F0A34" w:rsidRDefault="00E134B7" w:rsidP="00E134B7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4C6C1" w14:textId="77777777" w:rsidR="00E134B7" w:rsidRPr="008F0A34" w:rsidRDefault="00E134B7" w:rsidP="00E134B7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Mejica ni pretežno porasla z lesno vegetacijo.</w:t>
            </w: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B99EF8" w14:textId="1AE0DCE4" w:rsidR="00E134B7" w:rsidRPr="008F0A34" w:rsidRDefault="00E134B7" w:rsidP="00E134B7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148D87" w14:textId="7D71C46F" w:rsidR="00E134B7" w:rsidRPr="008F0A34" w:rsidRDefault="00E134B7" w:rsidP="00E134B7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862A38" w14:textId="139023DD" w:rsidR="00E134B7" w:rsidRPr="008F0A34" w:rsidRDefault="00E134B7" w:rsidP="00E134B7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0E6656" w14:textId="2C897EFC" w:rsidR="00E134B7" w:rsidRPr="008F0A34" w:rsidRDefault="00E134B7" w:rsidP="00E134B7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78A95E" w14:textId="7A708E06" w:rsidR="00E134B7" w:rsidRPr="008F0A34" w:rsidRDefault="00E134B7" w:rsidP="00E134B7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DC2346" w:rsidRPr="008F0A34" w14:paraId="16F787FF" w14:textId="77777777" w:rsidTr="009D3200">
        <w:trPr>
          <w:trHeight w:val="439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7F5E90" w14:textId="77777777" w:rsidR="00DC2346" w:rsidRPr="008F0A34" w:rsidRDefault="00DC2346" w:rsidP="00DC2346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B9FC4" w14:textId="77777777" w:rsidR="00DC2346" w:rsidRPr="008F0A34" w:rsidRDefault="00DC2346" w:rsidP="00DC2346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Mejica se uporablja v proizvodne namene.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CF9CB" w14:textId="3F86C463" w:rsidR="00DC2346" w:rsidRPr="008F0A34" w:rsidRDefault="00765138" w:rsidP="00983CBE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7C78D" w14:textId="3028CE3A" w:rsidR="00DC2346" w:rsidRPr="008F0A34" w:rsidRDefault="00765138" w:rsidP="0076513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F27CB" w14:textId="79B3F455" w:rsidR="00DC2346" w:rsidRPr="008F0A34" w:rsidRDefault="00765138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DC2346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659BC" w14:textId="3A96647F" w:rsidR="00DC2346" w:rsidRPr="008F0A34" w:rsidRDefault="00765138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DC2346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439B" w14:textId="227BD584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DC2346" w:rsidRPr="008F0A34" w14:paraId="4E996609" w14:textId="77777777" w:rsidTr="00D301CE">
        <w:trPr>
          <w:trHeight w:val="439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D457C" w14:textId="77777777" w:rsidR="00DC2346" w:rsidRPr="008F0A34" w:rsidRDefault="00DC2346" w:rsidP="00DC2346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F87C1" w14:textId="059B6D31" w:rsidR="00DC2346" w:rsidRPr="008F0A34" w:rsidRDefault="00DC2346" w:rsidP="00DC2346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7CB8E" w14:textId="7F71E8F8" w:rsidR="00DC2346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8FB9F" w14:textId="03BAF349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9F879" w14:textId="3613F230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E2182" w14:textId="363EFDE5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531E" w14:textId="299F0798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</w:tr>
      <w:tr w:rsidR="00DC2346" w:rsidRPr="008F0A34" w14:paraId="2A8EC936" w14:textId="77777777" w:rsidTr="00D301CE">
        <w:trPr>
          <w:trHeight w:val="1046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2910B0" w14:textId="77777777" w:rsidR="00DC2346" w:rsidRPr="008F0A34" w:rsidRDefault="00DC2346" w:rsidP="00DC2346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Pri kmetijski praksi NPEVZD se mejica vzdržuje z obrezovanjem tako, da je zagotovljeno razvito podrastje v mejici,</w:t>
            </w:r>
          </w:p>
          <w:p w14:paraId="0F71FB9E" w14:textId="287C4CC1" w:rsidR="00DC2346" w:rsidRPr="008F0A34" w:rsidRDefault="00DC2346" w:rsidP="00DC2346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 xml:space="preserve">da se mejice ne </w:t>
            </w:r>
            <w:r w:rsidRPr="008F0A34">
              <w:rPr>
                <w:rFonts w:ascii="Arial" w:hAnsi="Arial" w:cs="Arial"/>
                <w:sz w:val="20"/>
                <w:szCs w:val="20"/>
              </w:rPr>
              <w:lastRenderedPageBreak/>
              <w:t xml:space="preserve">poškoduje in se ne prekine njena zveznost in se izvaja na celem </w:t>
            </w:r>
            <w:r>
              <w:rPr>
                <w:rFonts w:ascii="Arial" w:hAnsi="Arial" w:cs="Arial"/>
                <w:sz w:val="20"/>
                <w:szCs w:val="20"/>
              </w:rPr>
              <w:t>KRZ</w:t>
            </w:r>
            <w:r w:rsidRPr="008F0A3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EA169" w14:textId="373A5EF9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lastRenderedPageBreak/>
              <w:t>Mejica n</w:t>
            </w:r>
            <w:r w:rsidR="00765138">
              <w:rPr>
                <w:rFonts w:ascii="Arial" w:hAnsi="Arial" w:cs="Arial"/>
                <w:sz w:val="20"/>
                <w:szCs w:val="20"/>
              </w:rPr>
              <w:t>i obrezana</w:t>
            </w:r>
            <w:r w:rsidRPr="008F0A3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12F7C8" w14:textId="43995F1B" w:rsidR="00DC2346" w:rsidRPr="008F0A34" w:rsidRDefault="00723C44" w:rsidP="00983CBE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površina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B8AE2A" w14:textId="54F31E0C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FE5A7E" w14:textId="0DD4854F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E2A0CA" w14:textId="2D0ADE19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3F3988" w14:textId="14F739FB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DC2346" w:rsidRPr="008F0A34" w14:paraId="3CC761AE" w14:textId="77777777" w:rsidTr="00983CBE">
        <w:trPr>
          <w:trHeight w:val="564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616E6E" w14:textId="77777777" w:rsidR="00DC2346" w:rsidRPr="008F0A34" w:rsidRDefault="00DC2346" w:rsidP="00DC2346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65B15" w14:textId="297B3DEE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mejici ni zagotovljeno razvito podrastje.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712ED7" w14:textId="775FA367" w:rsidR="00DC2346" w:rsidRDefault="00723C44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površina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1EAB66" w14:textId="3DE21F97" w:rsidR="00DC2346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A231DC" w14:textId="26E2B335" w:rsidR="00DC2346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5F9B8B" w14:textId="6201B971" w:rsidR="00DC2346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DED612" w14:textId="7733FEF0" w:rsidR="00DC2346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DC2346" w:rsidRPr="008F0A34" w14:paraId="4CC2C144" w14:textId="77777777" w:rsidTr="00D301CE">
        <w:trPr>
          <w:trHeight w:val="564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C9D5F0" w14:textId="77777777" w:rsidR="00DC2346" w:rsidRPr="008F0A34" w:rsidRDefault="00DC2346" w:rsidP="00DC2346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1304D" w14:textId="77777777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Mejica je poškodovana.</w:t>
            </w: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46EB31" w14:textId="3348EB57" w:rsidR="00DC2346" w:rsidRPr="008F0A34" w:rsidRDefault="00723C44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B97BE2" w14:textId="11EFFD24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D27913" w14:textId="3ECF072D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7B9DFF" w14:textId="27530C8F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94681" w14:textId="3815A12B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DC2346" w:rsidRPr="008F0A34" w14:paraId="20513EF8" w14:textId="77777777" w:rsidTr="00D301CE">
        <w:trPr>
          <w:trHeight w:val="306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7D37F3" w14:textId="77777777" w:rsidR="00DC2346" w:rsidRPr="008F0A34" w:rsidRDefault="00DC2346" w:rsidP="00DC2346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854D8" w14:textId="77777777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Zveznost mejice je prekinjena.</w:t>
            </w: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3BCE11" w14:textId="328D1987" w:rsidR="00DC2346" w:rsidRPr="008F0A34" w:rsidRDefault="00723C44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5D35B9" w14:textId="30D4B295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E2C1FE" w14:textId="6AD3CE4D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38E133" w14:textId="5A9E4773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2436A5" w14:textId="0527DAC7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DC2346" w:rsidRPr="008F0A34" w14:paraId="73C88AD3" w14:textId="77777777" w:rsidTr="00B01773">
        <w:trPr>
          <w:trHeight w:val="305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E980A4" w14:textId="77777777" w:rsidR="00DC2346" w:rsidRPr="008F0A34" w:rsidRDefault="00DC2346" w:rsidP="00DC2346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F8F789" w14:textId="620AE4A2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ejica se ne izvaja na celem KRZ</w:t>
            </w:r>
            <w:r w:rsidRPr="008F0A3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0217" w14:textId="73F6455E" w:rsidR="00DC2346" w:rsidRPr="008F0A34" w:rsidRDefault="00723C44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5CC21" w14:textId="036EF651" w:rsidR="00DC2346" w:rsidRPr="008F0A34" w:rsidRDefault="00A411BE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DC2346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4C210" w14:textId="66D2F08E" w:rsidR="00DC2346" w:rsidRPr="008F0A34" w:rsidRDefault="00A411BE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DC2346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5CE5E" w14:textId="20699EDF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AD98C" w14:textId="0F00A2E9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DC2346" w:rsidRPr="008F0A34" w14:paraId="41C9DD31" w14:textId="77777777" w:rsidTr="00B01773">
        <w:trPr>
          <w:trHeight w:val="305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4269F" w14:textId="77777777" w:rsidR="00DC2346" w:rsidRPr="008F0A34" w:rsidRDefault="00DC2346" w:rsidP="00DC2346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A8C89" w14:textId="77777777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E3764" w14:textId="6DFFD439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FC615" w14:textId="26768C94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EC36F" w14:textId="2CFBCBA1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C4ED1" w14:textId="52BFAC5D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88B6F" w14:textId="1E445390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</w:tr>
      <w:tr w:rsidR="00DC2346" w:rsidRPr="008F0A34" w14:paraId="73B6FE6B" w14:textId="77777777" w:rsidTr="008A4CC9">
        <w:trPr>
          <w:trHeight w:val="305"/>
        </w:trPr>
        <w:tc>
          <w:tcPr>
            <w:tcW w:w="227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554B0C" w14:textId="77777777" w:rsidR="00DC2346" w:rsidRPr="008F0A34" w:rsidRDefault="00DC2346" w:rsidP="00DC2346">
            <w:pPr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Evidence o delovnih opravilih</w:t>
            </w:r>
          </w:p>
          <w:p w14:paraId="632CAFC6" w14:textId="77777777" w:rsidR="00DC2346" w:rsidRDefault="00DC2346" w:rsidP="00DC2346">
            <w:pPr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4602369" w14:textId="77777777" w:rsidR="00DC2346" w:rsidRDefault="00DC2346" w:rsidP="00DC2346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73B4B43" w14:textId="77777777" w:rsidR="00DC2346" w:rsidRDefault="00DC2346" w:rsidP="00DC2346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A872484" w14:textId="77777777" w:rsidR="00DC2346" w:rsidRPr="008F0A34" w:rsidRDefault="00DC2346" w:rsidP="00DC2346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08E00" w14:textId="78C31431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vodijo.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4A317" w14:textId="6EEA873F" w:rsidR="00DC2346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BE739F"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18465" w14:textId="19D004B3" w:rsidR="00DC2346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0E4C4" w14:textId="1D26D892" w:rsidR="00DC2346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51762" w14:textId="31BF9494" w:rsidR="00DC2346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EDED2" w14:textId="123B51A7" w:rsidR="00DC2346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  <w:tr w:rsidR="00DC2346" w:rsidRPr="008F0A34" w14:paraId="6C531872" w14:textId="77777777" w:rsidTr="008A4CC9">
        <w:trPr>
          <w:trHeight w:val="305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969081" w14:textId="607D80FA" w:rsidR="00DC2346" w:rsidRPr="008F0A34" w:rsidRDefault="00DC2346" w:rsidP="00DC2346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28692" w14:textId="5AB4B7C9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Neustrezno</w:t>
            </w:r>
            <w:r w:rsidRPr="006C0EE1">
              <w:rPr>
                <w:rFonts w:ascii="Arial" w:hAnsi="Arial" w:cs="Arial"/>
                <w:sz w:val="20"/>
                <w:szCs w:val="20"/>
              </w:rPr>
              <w:tab/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vodenje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1637B" w14:textId="61FB86BD" w:rsidR="00DC2346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BE739F"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25AB9" w14:textId="1C60A101" w:rsidR="00DC2346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F3A8E" w14:textId="153F227A" w:rsidR="00DC2346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64123" w14:textId="3AB5BE1D" w:rsidR="00DC2346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DB69A" w14:textId="04FDF537" w:rsidR="00DC2346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DC2346" w:rsidRPr="008F0A34" w14:paraId="2BED5AEC" w14:textId="77777777" w:rsidTr="008A4CC9">
        <w:trPr>
          <w:trHeight w:val="305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12A08E" w14:textId="77777777" w:rsidR="00DC2346" w:rsidRPr="008F0A34" w:rsidRDefault="00DC2346" w:rsidP="00DC2346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489E" w14:textId="1C6DA41A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 xml:space="preserve">zagotavljajo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fotografije – isti dan po opravljenem pregledu na kraju samem – niso poslane na agencijo, so pa poslane vsaj sedem dni po opravljenem pregledu.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CB7DA" w14:textId="353D3FA7" w:rsidR="00DC2346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BE739F"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619F5" w14:textId="42D757E4" w:rsidR="00DC2346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EBE45" w14:textId="53E22326" w:rsidR="00DC2346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636FB" w14:textId="1E672B6F" w:rsidR="00DC2346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813D4" w14:textId="72EB57B2" w:rsidR="00DC2346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</w:tr>
      <w:tr w:rsidR="00DC2346" w:rsidRPr="008F0A34" w14:paraId="3428B680" w14:textId="77777777" w:rsidTr="008A4CC9">
        <w:trPr>
          <w:trHeight w:val="305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F5FF7" w14:textId="77777777" w:rsidR="00DC2346" w:rsidRPr="008F0A34" w:rsidRDefault="00DC2346" w:rsidP="00DC2346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16ECF" w14:textId="3C41322D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 xml:space="preserve">zagotavljajo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po opravljenem pregledu na kraju samem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fotografije niso poslane na agencijo.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4BA37" w14:textId="2C2EB1C7" w:rsidR="00DC2346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BE739F"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8A09B" w14:textId="60CF1D2B" w:rsidR="00DC2346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61EDD" w14:textId="3A4B0020" w:rsidR="00DC2346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50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B0C35" w14:textId="2C1D3C3A" w:rsidR="00DC2346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013E9" w14:textId="1EA292A2" w:rsidR="00DC2346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  <w:tr w:rsidR="0066725E" w:rsidRPr="008F0A34" w14:paraId="5A286CEE" w14:textId="77777777" w:rsidTr="004F16EF">
        <w:trPr>
          <w:trHeight w:val="822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8FCF6A" w14:textId="790B58ED" w:rsidR="0066725E" w:rsidRPr="008F0A34" w:rsidDel="004F16EF" w:rsidRDefault="0066725E" w:rsidP="00DC2346">
            <w:pPr>
              <w:ind w:left="96" w:right="96"/>
              <w:contextualSpacing/>
              <w:jc w:val="both"/>
              <w:rPr>
                <w:del w:id="3" w:author="mko.sigov.si\metka.valek" w:date="2024-12-09T14:59:00Z"/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Mejica se ne uporablja za proizvodne namene.</w:t>
            </w:r>
          </w:p>
          <w:p w14:paraId="7614DF9C" w14:textId="77777777" w:rsidR="0066725E" w:rsidRPr="008F0A34" w:rsidRDefault="0066725E" w:rsidP="004F16EF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D3562A" w14:textId="12658091" w:rsidR="0066725E" w:rsidRPr="008F0A34" w:rsidRDefault="0066725E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Mejica se uporablja v proizvodne namene.</w:t>
            </w: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9D51B6" w14:textId="5B01F857" w:rsidR="0066725E" w:rsidRPr="008F0A34" w:rsidRDefault="0066725E" w:rsidP="00DC2346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54A5C2" w14:textId="076E5B49" w:rsidR="0066725E" w:rsidRPr="008F0A34" w:rsidRDefault="0066725E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67D9DE" w14:textId="2C754120" w:rsidR="0066725E" w:rsidRPr="008F0A34" w:rsidRDefault="0066725E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1E040B" w14:textId="40111903" w:rsidR="0066725E" w:rsidRPr="008F0A34" w:rsidRDefault="0066725E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8E1781" w14:textId="398EB798" w:rsidR="0066725E" w:rsidRPr="008F0A34" w:rsidRDefault="0066725E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66725E" w:rsidRPr="008F0A34" w14:paraId="75F48C42" w14:textId="77777777" w:rsidTr="00F459E5">
        <w:trPr>
          <w:trHeight w:val="2486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7C1B9" w14:textId="77777777" w:rsidR="0066725E" w:rsidRPr="008F0A34" w:rsidRDefault="0066725E" w:rsidP="00DC2346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FFB92F" w14:textId="5BE1F8D9" w:rsidR="0066725E" w:rsidRPr="008F0A34" w:rsidRDefault="0066725E" w:rsidP="00DC2346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703E41" w14:textId="33260847" w:rsidR="0066725E" w:rsidRPr="008F0A34" w:rsidRDefault="0066725E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1118F6" w14:textId="55185F43" w:rsidR="0066725E" w:rsidRPr="009D3200" w:rsidRDefault="0066725E" w:rsidP="00DC2346">
            <w:pPr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0 %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74492" w14:textId="230B7485" w:rsidR="0066725E" w:rsidRPr="008F0A34" w:rsidRDefault="0066725E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0E7F83" w14:textId="0981CA5E" w:rsidR="0066725E" w:rsidRPr="008F0A34" w:rsidRDefault="0066725E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EA2B3" w14:textId="533D2687" w:rsidR="0066725E" w:rsidRPr="008F0A34" w:rsidRDefault="0066725E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</w:tr>
      <w:tr w:rsidR="00F76E05" w:rsidRPr="008F0A34" w14:paraId="72B31846" w14:textId="77777777" w:rsidTr="00F459E5">
        <w:trPr>
          <w:trHeight w:val="2486"/>
        </w:trPr>
        <w:tc>
          <w:tcPr>
            <w:tcW w:w="227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62D270" w14:textId="076B7B6A" w:rsidR="00F76E05" w:rsidRPr="008F0A34" w:rsidRDefault="00F76E05" w:rsidP="00ED52AB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Pri kmetijski praksi NPENOV je krajinska značilnost mejica s površino vsaj 25 m</w:t>
            </w:r>
            <w:r w:rsidRPr="008F0A34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8F0A3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in je vsaj 10 m dolga ter se ne uporablja za proizvodne namene, lahko je v sestavi grmičevja, z drevesi ali brez njih, s suhim zidom, posamezni deli pa so lahko tudi brez lesne vegetacije in porasli z zelmi</w:t>
            </w:r>
          </w:p>
        </w:tc>
        <w:tc>
          <w:tcPr>
            <w:tcW w:w="23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2FE064" w14:textId="27AB4D1C" w:rsidR="00F76E05" w:rsidRPr="008F0A34" w:rsidRDefault="00F76E05" w:rsidP="00ED52AB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Površina mejice znaša manj kot 25 m</w:t>
            </w:r>
            <w:r w:rsidRPr="008F0A34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ali je mejica dolga manj kot 10 metrov.</w:t>
            </w: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C01DAB" w14:textId="11C76239" w:rsidR="00F76E05" w:rsidRDefault="00F76E05" w:rsidP="00ED52A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EEB95" w14:textId="17324EAA" w:rsidR="00F76E05" w:rsidRDefault="00F76E05" w:rsidP="00ED52A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E09163" w14:textId="241E1C4F" w:rsidR="00F76E05" w:rsidRDefault="00F76E05" w:rsidP="00ED52A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367023" w14:textId="3230D426" w:rsidR="00F76E05" w:rsidRDefault="00F76E05" w:rsidP="00ED52A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78BB38" w14:textId="16477A4B" w:rsidR="00F76E05" w:rsidRDefault="00F76E05" w:rsidP="00ED52A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F76E05" w:rsidRPr="008F0A34" w14:paraId="2AE86294" w14:textId="77777777" w:rsidTr="00F459E5">
        <w:trPr>
          <w:trHeight w:val="2486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ACFA77" w14:textId="77777777" w:rsidR="00F76E05" w:rsidRPr="008F0A34" w:rsidRDefault="00F76E05" w:rsidP="00ED52AB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1167BE" w14:textId="2FEC20EE" w:rsidR="00F76E05" w:rsidRPr="008F0A34" w:rsidRDefault="00F76E05" w:rsidP="00ED52AB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Mejica se uporablja za proizvodne namene.</w:t>
            </w: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C5CCEC" w14:textId="14A7B312" w:rsidR="00F76E05" w:rsidRDefault="00F76E05" w:rsidP="00ED52A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535EF6" w14:textId="008D88D1" w:rsidR="00F76E05" w:rsidRDefault="00F76E05" w:rsidP="00ED52A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6EEC6B" w14:textId="50C67425" w:rsidR="00F76E05" w:rsidRDefault="00F76E05" w:rsidP="00ED52A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091D3" w14:textId="68628E73" w:rsidR="00F76E05" w:rsidRDefault="00F76E05" w:rsidP="00ED52A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971408" w14:textId="27FFC35F" w:rsidR="00F76E05" w:rsidRDefault="00F76E05" w:rsidP="00ED52A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F76E05" w:rsidRPr="008F0A34" w14:paraId="7E24DA0A" w14:textId="77777777" w:rsidTr="00F459E5">
        <w:trPr>
          <w:trHeight w:val="2486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3004B7" w14:textId="77777777" w:rsidR="00F76E05" w:rsidRPr="008F0A34" w:rsidRDefault="00F76E05" w:rsidP="00F76E05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31D943" w14:textId="77777777" w:rsidR="00F76E05" w:rsidRDefault="00F76E05" w:rsidP="00F76E05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68D80C" w14:textId="771F2DE0" w:rsidR="00F76E05" w:rsidRDefault="00F76E05" w:rsidP="00F76E05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35361A" w14:textId="021630EA" w:rsidR="00F76E05" w:rsidRDefault="00F76E05" w:rsidP="00F76E05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0 %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6952F2" w14:textId="678449AF" w:rsidR="00F76E05" w:rsidRDefault="00F76E05" w:rsidP="00F76E05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9FDD0A" w14:textId="590BB45C" w:rsidR="00F76E05" w:rsidRDefault="00F76E05" w:rsidP="00F76E05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EF9B48" w14:textId="31131BF1" w:rsidR="00F76E05" w:rsidRDefault="00F76E05" w:rsidP="00F76E05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</w:tr>
      <w:tr w:rsidR="00F76E05" w:rsidRPr="008F0A34" w14:paraId="471B83A7" w14:textId="77777777" w:rsidTr="009D3200">
        <w:trPr>
          <w:trHeight w:val="1592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5F60F7" w14:textId="77777777" w:rsidR="00F76E05" w:rsidRPr="008F0A34" w:rsidRDefault="00F76E05" w:rsidP="00ED52AB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lastRenderedPageBreak/>
              <w:t>Pri kmetijski praksi NPENOV je na dolžinska dva metra zasajena najmanj ena avtohtona lesna rastlinska vrsta.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17AA3D" w14:textId="1D995AE5" w:rsidR="00F76E05" w:rsidRPr="008F0A34" w:rsidRDefault="00F76E05" w:rsidP="00ED52AB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Na dolžinska dva metra ni zasajena vsaj ena avtohtona lesna rastlinska vrsta.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BD14" w14:textId="1F40C774" w:rsidR="00F76E05" w:rsidRPr="008F0A34" w:rsidRDefault="00F76E05" w:rsidP="00ED52A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476B8" w14:textId="133072D4" w:rsidR="00F76E05" w:rsidRPr="008F0A34" w:rsidRDefault="00F76E05" w:rsidP="00ED52A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2B24" w14:textId="07BDE6E8" w:rsidR="00F76E05" w:rsidRPr="008F0A34" w:rsidRDefault="00F76E05" w:rsidP="00ED52A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2C3B2" w14:textId="76DD925B" w:rsidR="00F76E05" w:rsidRPr="008F0A34" w:rsidRDefault="00F76E05" w:rsidP="00ED52A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A3F4F" w14:textId="2D44AFF6" w:rsidR="00F76E05" w:rsidRPr="008F0A34" w:rsidRDefault="00F76E05" w:rsidP="00ED52A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F76E05" w:rsidRPr="008F0A34" w14:paraId="671714C2" w14:textId="77777777" w:rsidTr="00F76E05">
        <w:trPr>
          <w:trHeight w:val="1592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745630" w14:textId="77777777" w:rsidR="00F76E05" w:rsidRPr="008F0A34" w:rsidRDefault="00F76E05" w:rsidP="00ED52AB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1B3A25" w14:textId="77777777" w:rsidR="00F76E05" w:rsidRPr="008F0A34" w:rsidRDefault="00F76E05" w:rsidP="00ED52AB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25496" w14:textId="3F1F306E" w:rsidR="00F76E05" w:rsidRPr="008F0A34" w:rsidRDefault="00F76E05" w:rsidP="00ED52A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3F2B4" w14:textId="2A91D16A" w:rsidR="00F76E05" w:rsidRPr="008F0A34" w:rsidRDefault="00F76E05" w:rsidP="00ED52A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2D908" w14:textId="371BA71A" w:rsidR="00F76E05" w:rsidRPr="008F0A34" w:rsidRDefault="00F76E05" w:rsidP="00ED52A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CC246" w14:textId="3AE650E2" w:rsidR="00F76E05" w:rsidRPr="008F0A34" w:rsidRDefault="00F76E05" w:rsidP="00ED52A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5E45F" w14:textId="30B9D009" w:rsidR="00F76E05" w:rsidRPr="008F0A34" w:rsidRDefault="00F76E05" w:rsidP="00ED52A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</w:tr>
      <w:tr w:rsidR="00F76E05" w:rsidRPr="008F0A34" w14:paraId="5B265C15" w14:textId="77777777" w:rsidTr="008F67EC">
        <w:trPr>
          <w:trHeight w:val="1592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959DC3" w14:textId="77777777" w:rsidR="00F76E05" w:rsidRPr="008F0A34" w:rsidRDefault="00F76E05" w:rsidP="00F76E05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D21B9B" w14:textId="30322E55" w:rsidR="00F76E05" w:rsidRPr="008F0A34" w:rsidRDefault="00F76E05" w:rsidP="00F76E05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Mejica ni vzpostavljena.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9D404" w14:textId="533A2636" w:rsidR="00F76E05" w:rsidRPr="008F0A34" w:rsidRDefault="00F76E05" w:rsidP="00F76E05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7549A" w14:textId="1ABEAD40" w:rsidR="00F76E05" w:rsidRDefault="00F76E05" w:rsidP="00F76E05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565CC" w14:textId="3199D61F" w:rsidR="00F76E05" w:rsidRDefault="00F76E05" w:rsidP="00F76E05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F1263" w14:textId="75B82BB7" w:rsidR="00F76E05" w:rsidRDefault="00F76E05" w:rsidP="00F76E05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11A2E" w14:textId="3571FE1F" w:rsidR="00F76E05" w:rsidRDefault="00F76E05" w:rsidP="00F76E05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F76E05" w:rsidRPr="008F0A34" w14:paraId="06C5679F" w14:textId="77777777" w:rsidTr="009D3200">
        <w:trPr>
          <w:trHeight w:val="1592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42BBB" w14:textId="77777777" w:rsidR="00F76E05" w:rsidRPr="008F0A34" w:rsidRDefault="00F76E05" w:rsidP="00F76E05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EAAFC" w14:textId="77777777" w:rsidR="00F76E05" w:rsidRDefault="00F76E05" w:rsidP="00F76E05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23760" w14:textId="5E24F66F" w:rsidR="00F76E05" w:rsidRDefault="00F76E05" w:rsidP="00F76E05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32FB2" w14:textId="20092F7E" w:rsidR="00F76E05" w:rsidRDefault="00F76E05" w:rsidP="00F76E05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9A6FE" w14:textId="1B6FB3F1" w:rsidR="00F76E05" w:rsidRDefault="00F76E05" w:rsidP="00F76E05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82442" w14:textId="2531A883" w:rsidR="00F76E05" w:rsidRDefault="00F76E05" w:rsidP="00F76E05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3C47B" w14:textId="7C187D14" w:rsidR="00F76E05" w:rsidRDefault="00F76E05" w:rsidP="00F76E05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</w:tbl>
    <w:p w14:paraId="07ABA943" w14:textId="77777777" w:rsidR="00D301CE" w:rsidRPr="008F0A34" w:rsidRDefault="00D301CE" w:rsidP="00D301CE">
      <w:pPr>
        <w:spacing w:line="276" w:lineRule="auto"/>
        <w:ind w:left="115" w:right="114"/>
        <w:jc w:val="both"/>
        <w:rPr>
          <w:rFonts w:ascii="Arial" w:hAnsi="Arial" w:cs="Arial"/>
          <w:sz w:val="20"/>
          <w:szCs w:val="20"/>
        </w:rPr>
      </w:pPr>
      <w:r w:rsidRPr="008F0A34">
        <w:rPr>
          <w:rFonts w:ascii="Arial" w:hAnsi="Arial" w:cs="Arial"/>
          <w:sz w:val="20"/>
          <w:szCs w:val="20"/>
        </w:rPr>
        <w:t>«.</w:t>
      </w:r>
    </w:p>
    <w:p w14:paraId="5F8919AC" w14:textId="77777777" w:rsidR="00D301CE" w:rsidRDefault="00D301CE" w:rsidP="00D301CE"/>
    <w:p w14:paraId="0E5C4925" w14:textId="77777777" w:rsidR="00D301CE" w:rsidRPr="006C0EE1" w:rsidRDefault="00D301CE">
      <w:pPr>
        <w:pStyle w:val="Telobesedila"/>
        <w:spacing w:line="276" w:lineRule="auto"/>
        <w:ind w:left="115" w:right="114"/>
        <w:jc w:val="both"/>
        <w:rPr>
          <w:rFonts w:ascii="Arial" w:hAnsi="Arial" w:cs="Arial"/>
        </w:rPr>
      </w:pPr>
    </w:p>
    <w:sectPr w:rsidR="00D301CE" w:rsidRPr="006C0EE1">
      <w:pgSz w:w="16840" w:h="11910" w:orient="landscape"/>
      <w:pgMar w:top="110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D4EBB"/>
    <w:multiLevelType w:val="hybridMultilevel"/>
    <w:tmpl w:val="1EC845BE"/>
    <w:lvl w:ilvl="0" w:tplc="399EF60E">
      <w:start w:val="12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F7706"/>
    <w:multiLevelType w:val="hybridMultilevel"/>
    <w:tmpl w:val="D8A6F3E8"/>
    <w:lvl w:ilvl="0" w:tplc="A0AED78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color w:val="auto"/>
        <w:w w:val="100"/>
        <w:sz w:val="20"/>
        <w:szCs w:val="20"/>
        <w:shd w:val="clear" w:color="auto" w:fill="auto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3694E"/>
    <w:multiLevelType w:val="hybridMultilevel"/>
    <w:tmpl w:val="55CE1D28"/>
    <w:lvl w:ilvl="0" w:tplc="CCA46E22">
      <w:start w:val="1"/>
      <w:numFmt w:val="decimal"/>
      <w:lvlText w:val="(%1)"/>
      <w:lvlJc w:val="left"/>
      <w:pPr>
        <w:ind w:left="836" w:hanging="709"/>
      </w:pPr>
      <w:rPr>
        <w:rFonts w:ascii="Microsoft Sans Serif" w:eastAsia="Microsoft Sans Serif" w:hAnsi="Microsoft Sans Serif" w:cs="Microsoft Sans Serif" w:hint="default"/>
        <w:w w:val="99"/>
        <w:sz w:val="20"/>
        <w:szCs w:val="20"/>
        <w:lang w:val="sl-SI" w:eastAsia="en-US" w:bidi="ar-SA"/>
      </w:rPr>
    </w:lvl>
    <w:lvl w:ilvl="1" w:tplc="6D34F6F6">
      <w:numFmt w:val="bullet"/>
      <w:lvlText w:val="•"/>
      <w:lvlJc w:val="left"/>
      <w:pPr>
        <w:ind w:left="2179" w:hanging="709"/>
      </w:pPr>
      <w:rPr>
        <w:rFonts w:hint="default"/>
        <w:lang w:val="sl-SI" w:eastAsia="en-US" w:bidi="ar-SA"/>
      </w:rPr>
    </w:lvl>
    <w:lvl w:ilvl="2" w:tplc="C63A174A">
      <w:numFmt w:val="bullet"/>
      <w:lvlText w:val="•"/>
      <w:lvlJc w:val="left"/>
      <w:pPr>
        <w:ind w:left="3519" w:hanging="709"/>
      </w:pPr>
      <w:rPr>
        <w:rFonts w:hint="default"/>
        <w:lang w:val="sl-SI" w:eastAsia="en-US" w:bidi="ar-SA"/>
      </w:rPr>
    </w:lvl>
    <w:lvl w:ilvl="3" w:tplc="EF289A6A">
      <w:numFmt w:val="bullet"/>
      <w:lvlText w:val="•"/>
      <w:lvlJc w:val="left"/>
      <w:pPr>
        <w:ind w:left="4859" w:hanging="709"/>
      </w:pPr>
      <w:rPr>
        <w:rFonts w:hint="default"/>
        <w:lang w:val="sl-SI" w:eastAsia="en-US" w:bidi="ar-SA"/>
      </w:rPr>
    </w:lvl>
    <w:lvl w:ilvl="4" w:tplc="606C6688">
      <w:numFmt w:val="bullet"/>
      <w:lvlText w:val="•"/>
      <w:lvlJc w:val="left"/>
      <w:pPr>
        <w:ind w:left="6199" w:hanging="709"/>
      </w:pPr>
      <w:rPr>
        <w:rFonts w:hint="default"/>
        <w:lang w:val="sl-SI" w:eastAsia="en-US" w:bidi="ar-SA"/>
      </w:rPr>
    </w:lvl>
    <w:lvl w:ilvl="5" w:tplc="E19CBDC4">
      <w:numFmt w:val="bullet"/>
      <w:lvlText w:val="•"/>
      <w:lvlJc w:val="left"/>
      <w:pPr>
        <w:ind w:left="7539" w:hanging="709"/>
      </w:pPr>
      <w:rPr>
        <w:rFonts w:hint="default"/>
        <w:lang w:val="sl-SI" w:eastAsia="en-US" w:bidi="ar-SA"/>
      </w:rPr>
    </w:lvl>
    <w:lvl w:ilvl="6" w:tplc="9642CC58">
      <w:numFmt w:val="bullet"/>
      <w:lvlText w:val="•"/>
      <w:lvlJc w:val="left"/>
      <w:pPr>
        <w:ind w:left="8879" w:hanging="709"/>
      </w:pPr>
      <w:rPr>
        <w:rFonts w:hint="default"/>
        <w:lang w:val="sl-SI" w:eastAsia="en-US" w:bidi="ar-SA"/>
      </w:rPr>
    </w:lvl>
    <w:lvl w:ilvl="7" w:tplc="0316E032">
      <w:numFmt w:val="bullet"/>
      <w:lvlText w:val="•"/>
      <w:lvlJc w:val="left"/>
      <w:pPr>
        <w:ind w:left="10218" w:hanging="709"/>
      </w:pPr>
      <w:rPr>
        <w:rFonts w:hint="default"/>
        <w:lang w:val="sl-SI" w:eastAsia="en-US" w:bidi="ar-SA"/>
      </w:rPr>
    </w:lvl>
    <w:lvl w:ilvl="8" w:tplc="6E88E78E">
      <w:numFmt w:val="bullet"/>
      <w:lvlText w:val="•"/>
      <w:lvlJc w:val="left"/>
      <w:pPr>
        <w:ind w:left="11558" w:hanging="709"/>
      </w:pPr>
      <w:rPr>
        <w:rFonts w:hint="default"/>
        <w:lang w:val="sl-SI" w:eastAsia="en-US" w:bidi="ar-SA"/>
      </w:rPr>
    </w:lvl>
  </w:abstractNum>
  <w:abstractNum w:abstractNumId="3" w15:restartNumberingAfterBreak="0">
    <w:nsid w:val="1FE84A3B"/>
    <w:multiLevelType w:val="hybridMultilevel"/>
    <w:tmpl w:val="D6E6E11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A0884"/>
    <w:multiLevelType w:val="hybridMultilevel"/>
    <w:tmpl w:val="B146819E"/>
    <w:lvl w:ilvl="0" w:tplc="2CBA6172">
      <w:start w:val="15"/>
      <w:numFmt w:val="bullet"/>
      <w:lvlText w:val=""/>
      <w:lvlJc w:val="left"/>
      <w:pPr>
        <w:ind w:left="720" w:hanging="360"/>
      </w:pPr>
      <w:rPr>
        <w:rFonts w:ascii="Symbol" w:eastAsia="Microsoft Sans Serif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0B1885"/>
    <w:multiLevelType w:val="hybridMultilevel"/>
    <w:tmpl w:val="C5B648A2"/>
    <w:lvl w:ilvl="0" w:tplc="D08E7262">
      <w:start w:val="1"/>
      <w:numFmt w:val="decimal"/>
      <w:lvlText w:val="%1."/>
      <w:lvlJc w:val="left"/>
      <w:pPr>
        <w:ind w:left="824" w:hanging="709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sl-SI" w:eastAsia="en-US" w:bidi="ar-SA"/>
      </w:rPr>
    </w:lvl>
    <w:lvl w:ilvl="1" w:tplc="7B420E76">
      <w:numFmt w:val="bullet"/>
      <w:lvlText w:val="•"/>
      <w:lvlJc w:val="left"/>
      <w:pPr>
        <w:ind w:left="1160" w:hanging="709"/>
      </w:pPr>
      <w:rPr>
        <w:rFonts w:hint="default"/>
        <w:lang w:val="sl-SI" w:eastAsia="en-US" w:bidi="ar-SA"/>
      </w:rPr>
    </w:lvl>
    <w:lvl w:ilvl="2" w:tplc="17FA430E">
      <w:numFmt w:val="bullet"/>
      <w:lvlText w:val="•"/>
      <w:lvlJc w:val="left"/>
      <w:pPr>
        <w:ind w:left="2613" w:hanging="709"/>
      </w:pPr>
      <w:rPr>
        <w:rFonts w:hint="default"/>
        <w:lang w:val="sl-SI" w:eastAsia="en-US" w:bidi="ar-SA"/>
      </w:rPr>
    </w:lvl>
    <w:lvl w:ilvl="3" w:tplc="FF52A352">
      <w:numFmt w:val="bullet"/>
      <w:lvlText w:val="•"/>
      <w:lvlJc w:val="left"/>
      <w:pPr>
        <w:ind w:left="4066" w:hanging="709"/>
      </w:pPr>
      <w:rPr>
        <w:rFonts w:hint="default"/>
        <w:lang w:val="sl-SI" w:eastAsia="en-US" w:bidi="ar-SA"/>
      </w:rPr>
    </w:lvl>
    <w:lvl w:ilvl="4" w:tplc="0AC0E7D4">
      <w:numFmt w:val="bullet"/>
      <w:lvlText w:val="•"/>
      <w:lvlJc w:val="left"/>
      <w:pPr>
        <w:ind w:left="5519" w:hanging="709"/>
      </w:pPr>
      <w:rPr>
        <w:rFonts w:hint="default"/>
        <w:lang w:val="sl-SI" w:eastAsia="en-US" w:bidi="ar-SA"/>
      </w:rPr>
    </w:lvl>
    <w:lvl w:ilvl="5" w:tplc="3BA6C7B0">
      <w:numFmt w:val="bullet"/>
      <w:lvlText w:val="•"/>
      <w:lvlJc w:val="left"/>
      <w:pPr>
        <w:ind w:left="6972" w:hanging="709"/>
      </w:pPr>
      <w:rPr>
        <w:rFonts w:hint="default"/>
        <w:lang w:val="sl-SI" w:eastAsia="en-US" w:bidi="ar-SA"/>
      </w:rPr>
    </w:lvl>
    <w:lvl w:ilvl="6" w:tplc="6190378A">
      <w:numFmt w:val="bullet"/>
      <w:lvlText w:val="•"/>
      <w:lvlJc w:val="left"/>
      <w:pPr>
        <w:ind w:left="8425" w:hanging="709"/>
      </w:pPr>
      <w:rPr>
        <w:rFonts w:hint="default"/>
        <w:lang w:val="sl-SI" w:eastAsia="en-US" w:bidi="ar-SA"/>
      </w:rPr>
    </w:lvl>
    <w:lvl w:ilvl="7" w:tplc="3044095A">
      <w:numFmt w:val="bullet"/>
      <w:lvlText w:val="•"/>
      <w:lvlJc w:val="left"/>
      <w:pPr>
        <w:ind w:left="9878" w:hanging="709"/>
      </w:pPr>
      <w:rPr>
        <w:rFonts w:hint="default"/>
        <w:lang w:val="sl-SI" w:eastAsia="en-US" w:bidi="ar-SA"/>
      </w:rPr>
    </w:lvl>
    <w:lvl w:ilvl="8" w:tplc="FDBA4E6E">
      <w:numFmt w:val="bullet"/>
      <w:lvlText w:val="•"/>
      <w:lvlJc w:val="left"/>
      <w:pPr>
        <w:ind w:left="11332" w:hanging="709"/>
      </w:pPr>
      <w:rPr>
        <w:rFonts w:hint="default"/>
        <w:lang w:val="sl-SI" w:eastAsia="en-US" w:bidi="ar-SA"/>
      </w:rPr>
    </w:lvl>
  </w:abstractNum>
  <w:abstractNum w:abstractNumId="6" w15:restartNumberingAfterBreak="0">
    <w:nsid w:val="51E92025"/>
    <w:multiLevelType w:val="hybridMultilevel"/>
    <w:tmpl w:val="C016BC74"/>
    <w:lvl w:ilvl="0" w:tplc="5C2C955E">
      <w:start w:val="100"/>
      <w:numFmt w:val="bullet"/>
      <w:lvlText w:val="-"/>
      <w:lvlJc w:val="left"/>
      <w:pPr>
        <w:ind w:left="456" w:hanging="360"/>
      </w:pPr>
      <w:rPr>
        <w:rFonts w:ascii="Arial" w:eastAsia="Microsoft Sans Serif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</w:abstractNum>
  <w:abstractNum w:abstractNumId="7" w15:restartNumberingAfterBreak="0">
    <w:nsid w:val="712970B4"/>
    <w:multiLevelType w:val="hybridMultilevel"/>
    <w:tmpl w:val="A810FA72"/>
    <w:lvl w:ilvl="0" w:tplc="B57E278C">
      <w:start w:val="100"/>
      <w:numFmt w:val="bullet"/>
      <w:lvlText w:val="-"/>
      <w:lvlJc w:val="left"/>
      <w:pPr>
        <w:ind w:left="456" w:hanging="360"/>
      </w:pPr>
      <w:rPr>
        <w:rFonts w:ascii="Arial" w:eastAsia="Microsoft Sans Serif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</w:abstractNum>
  <w:abstractNum w:abstractNumId="8" w15:restartNumberingAfterBreak="0">
    <w:nsid w:val="71576EB4"/>
    <w:multiLevelType w:val="hybridMultilevel"/>
    <w:tmpl w:val="A67A3BA2"/>
    <w:lvl w:ilvl="0" w:tplc="1E0E4844">
      <w:start w:val="15"/>
      <w:numFmt w:val="bullet"/>
      <w:lvlText w:val=""/>
      <w:lvlJc w:val="left"/>
      <w:pPr>
        <w:ind w:left="720" w:hanging="360"/>
      </w:pPr>
      <w:rPr>
        <w:rFonts w:ascii="Symbol" w:eastAsia="Microsoft Sans Serif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8"/>
  </w:num>
  <w:num w:numId="5">
    <w:abstractNumId w:val="6"/>
  </w:num>
  <w:num w:numId="6">
    <w:abstractNumId w:val="7"/>
  </w:num>
  <w:num w:numId="7">
    <w:abstractNumId w:val="3"/>
  </w:num>
  <w:num w:numId="8">
    <w:abstractNumId w:val="0"/>
  </w:num>
  <w:num w:numId="9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ko.sigov.si\metka.valek">
    <w15:presenceInfo w15:providerId="None" w15:userId="mko.sigov.si\metka.vale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D19"/>
    <w:rsid w:val="00000474"/>
    <w:rsid w:val="000218F7"/>
    <w:rsid w:val="000337BA"/>
    <w:rsid w:val="00034085"/>
    <w:rsid w:val="00034C8A"/>
    <w:rsid w:val="00040B9B"/>
    <w:rsid w:val="00044D65"/>
    <w:rsid w:val="00052520"/>
    <w:rsid w:val="00055BAE"/>
    <w:rsid w:val="00062C41"/>
    <w:rsid w:val="000713B6"/>
    <w:rsid w:val="00071DFE"/>
    <w:rsid w:val="00072317"/>
    <w:rsid w:val="00074C0E"/>
    <w:rsid w:val="00086649"/>
    <w:rsid w:val="00091B61"/>
    <w:rsid w:val="00093403"/>
    <w:rsid w:val="000A242B"/>
    <w:rsid w:val="000A4220"/>
    <w:rsid w:val="000A7B66"/>
    <w:rsid w:val="000B0159"/>
    <w:rsid w:val="000B18AD"/>
    <w:rsid w:val="000B1D4C"/>
    <w:rsid w:val="000D3C06"/>
    <w:rsid w:val="000D3D08"/>
    <w:rsid w:val="000E1A90"/>
    <w:rsid w:val="000E685D"/>
    <w:rsid w:val="000E7CE4"/>
    <w:rsid w:val="00100F28"/>
    <w:rsid w:val="00105589"/>
    <w:rsid w:val="001103B9"/>
    <w:rsid w:val="00110CA8"/>
    <w:rsid w:val="00110E16"/>
    <w:rsid w:val="0011562B"/>
    <w:rsid w:val="001174FB"/>
    <w:rsid w:val="0012113B"/>
    <w:rsid w:val="001232B0"/>
    <w:rsid w:val="00131F51"/>
    <w:rsid w:val="00134BD6"/>
    <w:rsid w:val="001426D4"/>
    <w:rsid w:val="001518B4"/>
    <w:rsid w:val="00164653"/>
    <w:rsid w:val="001655A4"/>
    <w:rsid w:val="0017766D"/>
    <w:rsid w:val="001777E8"/>
    <w:rsid w:val="001825FB"/>
    <w:rsid w:val="0018287A"/>
    <w:rsid w:val="00194D50"/>
    <w:rsid w:val="00196D07"/>
    <w:rsid w:val="001B728F"/>
    <w:rsid w:val="001C0BA3"/>
    <w:rsid w:val="001C586E"/>
    <w:rsid w:val="001D26A8"/>
    <w:rsid w:val="001D7CA6"/>
    <w:rsid w:val="001E0F09"/>
    <w:rsid w:val="001E61B3"/>
    <w:rsid w:val="001E645E"/>
    <w:rsid w:val="001F3521"/>
    <w:rsid w:val="001F691A"/>
    <w:rsid w:val="001F7D19"/>
    <w:rsid w:val="002009F1"/>
    <w:rsid w:val="00202969"/>
    <w:rsid w:val="00210437"/>
    <w:rsid w:val="002156D1"/>
    <w:rsid w:val="00216E23"/>
    <w:rsid w:val="0021720E"/>
    <w:rsid w:val="0022423C"/>
    <w:rsid w:val="00226F56"/>
    <w:rsid w:val="002510CF"/>
    <w:rsid w:val="00254E7A"/>
    <w:rsid w:val="002573ED"/>
    <w:rsid w:val="002712E1"/>
    <w:rsid w:val="00272976"/>
    <w:rsid w:val="0028529A"/>
    <w:rsid w:val="00294F06"/>
    <w:rsid w:val="002A3C99"/>
    <w:rsid w:val="002B6DCF"/>
    <w:rsid w:val="002C6945"/>
    <w:rsid w:val="002D690F"/>
    <w:rsid w:val="002D7F4F"/>
    <w:rsid w:val="002E5293"/>
    <w:rsid w:val="00303886"/>
    <w:rsid w:val="00310281"/>
    <w:rsid w:val="0033259C"/>
    <w:rsid w:val="00340040"/>
    <w:rsid w:val="003415A1"/>
    <w:rsid w:val="003758DE"/>
    <w:rsid w:val="0038088E"/>
    <w:rsid w:val="00382F36"/>
    <w:rsid w:val="00385180"/>
    <w:rsid w:val="003910AF"/>
    <w:rsid w:val="00391EEF"/>
    <w:rsid w:val="00392706"/>
    <w:rsid w:val="00394527"/>
    <w:rsid w:val="00395440"/>
    <w:rsid w:val="00396AB7"/>
    <w:rsid w:val="003A04DC"/>
    <w:rsid w:val="003A54D7"/>
    <w:rsid w:val="003B49A4"/>
    <w:rsid w:val="003B579C"/>
    <w:rsid w:val="003C1A62"/>
    <w:rsid w:val="003C56D8"/>
    <w:rsid w:val="003D5A1D"/>
    <w:rsid w:val="003D7A2A"/>
    <w:rsid w:val="003E1E80"/>
    <w:rsid w:val="003E357E"/>
    <w:rsid w:val="003E371E"/>
    <w:rsid w:val="003F0721"/>
    <w:rsid w:val="004107DE"/>
    <w:rsid w:val="0041108B"/>
    <w:rsid w:val="00416030"/>
    <w:rsid w:val="004162C8"/>
    <w:rsid w:val="004222A0"/>
    <w:rsid w:val="00426B99"/>
    <w:rsid w:val="0042758D"/>
    <w:rsid w:val="0043067D"/>
    <w:rsid w:val="00433204"/>
    <w:rsid w:val="00444011"/>
    <w:rsid w:val="004441FB"/>
    <w:rsid w:val="004508E4"/>
    <w:rsid w:val="0045512D"/>
    <w:rsid w:val="00457E91"/>
    <w:rsid w:val="00466EF5"/>
    <w:rsid w:val="004670CC"/>
    <w:rsid w:val="0046744A"/>
    <w:rsid w:val="00467A9B"/>
    <w:rsid w:val="00470BCA"/>
    <w:rsid w:val="004922C7"/>
    <w:rsid w:val="0049289F"/>
    <w:rsid w:val="004A42D8"/>
    <w:rsid w:val="004A49CB"/>
    <w:rsid w:val="004A5F2F"/>
    <w:rsid w:val="004B742C"/>
    <w:rsid w:val="004C0338"/>
    <w:rsid w:val="004C27FE"/>
    <w:rsid w:val="004C437D"/>
    <w:rsid w:val="004C5A11"/>
    <w:rsid w:val="004C602E"/>
    <w:rsid w:val="004C7816"/>
    <w:rsid w:val="004E04AC"/>
    <w:rsid w:val="004E33C5"/>
    <w:rsid w:val="004E35A5"/>
    <w:rsid w:val="004E551F"/>
    <w:rsid w:val="004E7A72"/>
    <w:rsid w:val="004F16EF"/>
    <w:rsid w:val="00506EE5"/>
    <w:rsid w:val="0052030B"/>
    <w:rsid w:val="005279BC"/>
    <w:rsid w:val="005303C6"/>
    <w:rsid w:val="00531E58"/>
    <w:rsid w:val="00534517"/>
    <w:rsid w:val="00541A86"/>
    <w:rsid w:val="00553ED7"/>
    <w:rsid w:val="00556A84"/>
    <w:rsid w:val="00557221"/>
    <w:rsid w:val="0055766D"/>
    <w:rsid w:val="00563AEF"/>
    <w:rsid w:val="005649BF"/>
    <w:rsid w:val="005652E1"/>
    <w:rsid w:val="005732B3"/>
    <w:rsid w:val="00573354"/>
    <w:rsid w:val="00582308"/>
    <w:rsid w:val="005936FE"/>
    <w:rsid w:val="00594202"/>
    <w:rsid w:val="005959D9"/>
    <w:rsid w:val="00596AE4"/>
    <w:rsid w:val="005A4538"/>
    <w:rsid w:val="005B4034"/>
    <w:rsid w:val="005C0838"/>
    <w:rsid w:val="005C130A"/>
    <w:rsid w:val="005C7BEB"/>
    <w:rsid w:val="005D1A6A"/>
    <w:rsid w:val="005D1F3E"/>
    <w:rsid w:val="005E5CD7"/>
    <w:rsid w:val="005E6345"/>
    <w:rsid w:val="005E7C6E"/>
    <w:rsid w:val="005F1531"/>
    <w:rsid w:val="005F486A"/>
    <w:rsid w:val="005F5FA8"/>
    <w:rsid w:val="0060080B"/>
    <w:rsid w:val="0061385F"/>
    <w:rsid w:val="00614BC2"/>
    <w:rsid w:val="006162D9"/>
    <w:rsid w:val="00626D17"/>
    <w:rsid w:val="00632B04"/>
    <w:rsid w:val="00637403"/>
    <w:rsid w:val="00647228"/>
    <w:rsid w:val="00647C0C"/>
    <w:rsid w:val="006506D0"/>
    <w:rsid w:val="00651E90"/>
    <w:rsid w:val="00654F76"/>
    <w:rsid w:val="0066725E"/>
    <w:rsid w:val="00677139"/>
    <w:rsid w:val="0067753A"/>
    <w:rsid w:val="006A14C1"/>
    <w:rsid w:val="006A2634"/>
    <w:rsid w:val="006A4B48"/>
    <w:rsid w:val="006B0798"/>
    <w:rsid w:val="006B19C6"/>
    <w:rsid w:val="006C0BF0"/>
    <w:rsid w:val="006C0C3E"/>
    <w:rsid w:val="006C0EE1"/>
    <w:rsid w:val="006C0F84"/>
    <w:rsid w:val="006C48BA"/>
    <w:rsid w:val="006D0211"/>
    <w:rsid w:val="006E0F32"/>
    <w:rsid w:val="006E2841"/>
    <w:rsid w:val="006E2F8C"/>
    <w:rsid w:val="006E5F61"/>
    <w:rsid w:val="006E6E95"/>
    <w:rsid w:val="006E6FAF"/>
    <w:rsid w:val="006E78F7"/>
    <w:rsid w:val="006F14BC"/>
    <w:rsid w:val="006F491E"/>
    <w:rsid w:val="006F510D"/>
    <w:rsid w:val="006F7EDA"/>
    <w:rsid w:val="007024F5"/>
    <w:rsid w:val="00705343"/>
    <w:rsid w:val="0071008F"/>
    <w:rsid w:val="00711B04"/>
    <w:rsid w:val="00723C44"/>
    <w:rsid w:val="0073362B"/>
    <w:rsid w:val="00733C10"/>
    <w:rsid w:val="00735DFA"/>
    <w:rsid w:val="0073739A"/>
    <w:rsid w:val="0074334F"/>
    <w:rsid w:val="00754A7D"/>
    <w:rsid w:val="0076349E"/>
    <w:rsid w:val="00765138"/>
    <w:rsid w:val="007759D8"/>
    <w:rsid w:val="007A57B2"/>
    <w:rsid w:val="007A70D5"/>
    <w:rsid w:val="007B1E53"/>
    <w:rsid w:val="007C15D1"/>
    <w:rsid w:val="007D02AA"/>
    <w:rsid w:val="007D42AD"/>
    <w:rsid w:val="007D73C9"/>
    <w:rsid w:val="007F323A"/>
    <w:rsid w:val="007F36DF"/>
    <w:rsid w:val="007F54A5"/>
    <w:rsid w:val="007F7A1B"/>
    <w:rsid w:val="0080228E"/>
    <w:rsid w:val="00805BE4"/>
    <w:rsid w:val="00813ED7"/>
    <w:rsid w:val="0081411E"/>
    <w:rsid w:val="00821980"/>
    <w:rsid w:val="00822545"/>
    <w:rsid w:val="00831764"/>
    <w:rsid w:val="008337FB"/>
    <w:rsid w:val="0083794F"/>
    <w:rsid w:val="00860E29"/>
    <w:rsid w:val="00862417"/>
    <w:rsid w:val="008716EE"/>
    <w:rsid w:val="0088065B"/>
    <w:rsid w:val="00882F6E"/>
    <w:rsid w:val="00885EB8"/>
    <w:rsid w:val="008A0BB6"/>
    <w:rsid w:val="008A4CC9"/>
    <w:rsid w:val="008B1F18"/>
    <w:rsid w:val="008B5372"/>
    <w:rsid w:val="008C0888"/>
    <w:rsid w:val="008C1F2C"/>
    <w:rsid w:val="008C44EC"/>
    <w:rsid w:val="008D57FB"/>
    <w:rsid w:val="008E0545"/>
    <w:rsid w:val="008E6706"/>
    <w:rsid w:val="008F13E7"/>
    <w:rsid w:val="008F295A"/>
    <w:rsid w:val="008F64DB"/>
    <w:rsid w:val="00900683"/>
    <w:rsid w:val="00904A13"/>
    <w:rsid w:val="0090619D"/>
    <w:rsid w:val="009065B1"/>
    <w:rsid w:val="00916DFD"/>
    <w:rsid w:val="00917D27"/>
    <w:rsid w:val="00920D2C"/>
    <w:rsid w:val="009217CB"/>
    <w:rsid w:val="00922F8F"/>
    <w:rsid w:val="00924B2C"/>
    <w:rsid w:val="009252B6"/>
    <w:rsid w:val="00945D5A"/>
    <w:rsid w:val="009460A5"/>
    <w:rsid w:val="00947FBD"/>
    <w:rsid w:val="00954BFA"/>
    <w:rsid w:val="00957B01"/>
    <w:rsid w:val="00970D5D"/>
    <w:rsid w:val="00971BFC"/>
    <w:rsid w:val="0098200B"/>
    <w:rsid w:val="00982343"/>
    <w:rsid w:val="00983CBE"/>
    <w:rsid w:val="00984C7B"/>
    <w:rsid w:val="00990AFA"/>
    <w:rsid w:val="009A0093"/>
    <w:rsid w:val="009A0C2D"/>
    <w:rsid w:val="009A28B6"/>
    <w:rsid w:val="009A2B20"/>
    <w:rsid w:val="009B78CD"/>
    <w:rsid w:val="009B797E"/>
    <w:rsid w:val="009C0403"/>
    <w:rsid w:val="009D25EA"/>
    <w:rsid w:val="009D3029"/>
    <w:rsid w:val="009D3200"/>
    <w:rsid w:val="009D3CF3"/>
    <w:rsid w:val="009D6AD3"/>
    <w:rsid w:val="009D779F"/>
    <w:rsid w:val="009F0082"/>
    <w:rsid w:val="009F652D"/>
    <w:rsid w:val="00A014B1"/>
    <w:rsid w:val="00A06EE4"/>
    <w:rsid w:val="00A17AF3"/>
    <w:rsid w:val="00A229E1"/>
    <w:rsid w:val="00A339F5"/>
    <w:rsid w:val="00A345E7"/>
    <w:rsid w:val="00A35B63"/>
    <w:rsid w:val="00A411BE"/>
    <w:rsid w:val="00A45307"/>
    <w:rsid w:val="00A626B5"/>
    <w:rsid w:val="00A6421A"/>
    <w:rsid w:val="00A830FD"/>
    <w:rsid w:val="00A8597F"/>
    <w:rsid w:val="00A93F1F"/>
    <w:rsid w:val="00A95DA7"/>
    <w:rsid w:val="00AA2EE8"/>
    <w:rsid w:val="00AA63A9"/>
    <w:rsid w:val="00AD1F26"/>
    <w:rsid w:val="00AE26FC"/>
    <w:rsid w:val="00AF6906"/>
    <w:rsid w:val="00B01773"/>
    <w:rsid w:val="00B052B8"/>
    <w:rsid w:val="00B101E4"/>
    <w:rsid w:val="00B129B2"/>
    <w:rsid w:val="00B138BC"/>
    <w:rsid w:val="00B22CA5"/>
    <w:rsid w:val="00B241CE"/>
    <w:rsid w:val="00B24A06"/>
    <w:rsid w:val="00B3042D"/>
    <w:rsid w:val="00B331FA"/>
    <w:rsid w:val="00B33E8E"/>
    <w:rsid w:val="00B400C2"/>
    <w:rsid w:val="00B417C7"/>
    <w:rsid w:val="00B45F9A"/>
    <w:rsid w:val="00B51E48"/>
    <w:rsid w:val="00B53CD0"/>
    <w:rsid w:val="00B61868"/>
    <w:rsid w:val="00B75075"/>
    <w:rsid w:val="00B80925"/>
    <w:rsid w:val="00B81D73"/>
    <w:rsid w:val="00B9192F"/>
    <w:rsid w:val="00B95270"/>
    <w:rsid w:val="00BA2292"/>
    <w:rsid w:val="00BA27F8"/>
    <w:rsid w:val="00BA2CCC"/>
    <w:rsid w:val="00BD0D42"/>
    <w:rsid w:val="00BD4E70"/>
    <w:rsid w:val="00C002BA"/>
    <w:rsid w:val="00C0283F"/>
    <w:rsid w:val="00C076F9"/>
    <w:rsid w:val="00C24755"/>
    <w:rsid w:val="00C2559D"/>
    <w:rsid w:val="00C3089C"/>
    <w:rsid w:val="00C40B08"/>
    <w:rsid w:val="00C44097"/>
    <w:rsid w:val="00C45E6F"/>
    <w:rsid w:val="00C53B39"/>
    <w:rsid w:val="00C55BC3"/>
    <w:rsid w:val="00C55C89"/>
    <w:rsid w:val="00C62F9D"/>
    <w:rsid w:val="00C64D60"/>
    <w:rsid w:val="00C77174"/>
    <w:rsid w:val="00C77441"/>
    <w:rsid w:val="00C90702"/>
    <w:rsid w:val="00C946E2"/>
    <w:rsid w:val="00CA0D7E"/>
    <w:rsid w:val="00CB02C3"/>
    <w:rsid w:val="00CB11F5"/>
    <w:rsid w:val="00CB1FA5"/>
    <w:rsid w:val="00CB2DA2"/>
    <w:rsid w:val="00CC29B7"/>
    <w:rsid w:val="00CF3A8B"/>
    <w:rsid w:val="00CF5800"/>
    <w:rsid w:val="00CF6D0C"/>
    <w:rsid w:val="00CF7EB0"/>
    <w:rsid w:val="00D05C06"/>
    <w:rsid w:val="00D13931"/>
    <w:rsid w:val="00D215F8"/>
    <w:rsid w:val="00D21E22"/>
    <w:rsid w:val="00D248A1"/>
    <w:rsid w:val="00D301CE"/>
    <w:rsid w:val="00D31BF0"/>
    <w:rsid w:val="00D34AE4"/>
    <w:rsid w:val="00D37198"/>
    <w:rsid w:val="00D41E75"/>
    <w:rsid w:val="00D542C0"/>
    <w:rsid w:val="00D65EFD"/>
    <w:rsid w:val="00D72BAE"/>
    <w:rsid w:val="00D73277"/>
    <w:rsid w:val="00D76D11"/>
    <w:rsid w:val="00D77711"/>
    <w:rsid w:val="00D9608F"/>
    <w:rsid w:val="00DA3266"/>
    <w:rsid w:val="00DA4146"/>
    <w:rsid w:val="00DA6234"/>
    <w:rsid w:val="00DB1B19"/>
    <w:rsid w:val="00DB34EB"/>
    <w:rsid w:val="00DC2346"/>
    <w:rsid w:val="00DC3608"/>
    <w:rsid w:val="00DD3AD1"/>
    <w:rsid w:val="00DE15C9"/>
    <w:rsid w:val="00DE1C68"/>
    <w:rsid w:val="00DE6DCB"/>
    <w:rsid w:val="00DF620F"/>
    <w:rsid w:val="00DF68B1"/>
    <w:rsid w:val="00E01309"/>
    <w:rsid w:val="00E02BD0"/>
    <w:rsid w:val="00E05BB3"/>
    <w:rsid w:val="00E10838"/>
    <w:rsid w:val="00E134B7"/>
    <w:rsid w:val="00E21D92"/>
    <w:rsid w:val="00E366B6"/>
    <w:rsid w:val="00E36ECE"/>
    <w:rsid w:val="00E42B77"/>
    <w:rsid w:val="00E4337B"/>
    <w:rsid w:val="00E50ACB"/>
    <w:rsid w:val="00E54DAC"/>
    <w:rsid w:val="00E558FB"/>
    <w:rsid w:val="00E616DF"/>
    <w:rsid w:val="00E62A22"/>
    <w:rsid w:val="00E63B07"/>
    <w:rsid w:val="00E67F97"/>
    <w:rsid w:val="00E71924"/>
    <w:rsid w:val="00E72342"/>
    <w:rsid w:val="00E74050"/>
    <w:rsid w:val="00E8583F"/>
    <w:rsid w:val="00E86C16"/>
    <w:rsid w:val="00E87ADB"/>
    <w:rsid w:val="00E9534C"/>
    <w:rsid w:val="00EB6A0E"/>
    <w:rsid w:val="00ED1B54"/>
    <w:rsid w:val="00ED52AB"/>
    <w:rsid w:val="00EE3903"/>
    <w:rsid w:val="00EE67AD"/>
    <w:rsid w:val="00EF0E3A"/>
    <w:rsid w:val="00EF1A73"/>
    <w:rsid w:val="00F00EDD"/>
    <w:rsid w:val="00F025C4"/>
    <w:rsid w:val="00F02FEA"/>
    <w:rsid w:val="00F12AB5"/>
    <w:rsid w:val="00F138D7"/>
    <w:rsid w:val="00F16014"/>
    <w:rsid w:val="00F16C1A"/>
    <w:rsid w:val="00F17195"/>
    <w:rsid w:val="00F35F51"/>
    <w:rsid w:val="00F446BC"/>
    <w:rsid w:val="00F47F4C"/>
    <w:rsid w:val="00F616B8"/>
    <w:rsid w:val="00F655AD"/>
    <w:rsid w:val="00F722FE"/>
    <w:rsid w:val="00F73B44"/>
    <w:rsid w:val="00F74F4D"/>
    <w:rsid w:val="00F76E05"/>
    <w:rsid w:val="00F77DEA"/>
    <w:rsid w:val="00F8236E"/>
    <w:rsid w:val="00F9405C"/>
    <w:rsid w:val="00F963AB"/>
    <w:rsid w:val="00FA3A4A"/>
    <w:rsid w:val="00FA427F"/>
    <w:rsid w:val="00FB0F61"/>
    <w:rsid w:val="00FD1D49"/>
    <w:rsid w:val="00FE6D83"/>
    <w:rsid w:val="00FF37F1"/>
    <w:rsid w:val="00FF3A13"/>
    <w:rsid w:val="00FF6140"/>
    <w:rsid w:val="00FF65EE"/>
    <w:rsid w:val="03BAC105"/>
    <w:rsid w:val="2107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15328"/>
  <w15:docId w15:val="{01223248-489A-4F34-8D65-46ECB13E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Microsoft Sans Serif" w:eastAsia="Microsoft Sans Serif" w:hAnsi="Microsoft Sans Serif" w:cs="Microsoft Sans Serif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uiPriority w:val="1"/>
    <w:qFormat/>
    <w:rPr>
      <w:sz w:val="20"/>
      <w:szCs w:val="20"/>
    </w:rPr>
  </w:style>
  <w:style w:type="paragraph" w:styleId="Naslov">
    <w:name w:val="Title"/>
    <w:basedOn w:val="Navaden"/>
    <w:uiPriority w:val="10"/>
    <w:qFormat/>
    <w:pPr>
      <w:spacing w:before="1"/>
      <w:ind w:left="115"/>
    </w:pPr>
    <w:rPr>
      <w:rFonts w:ascii="Arial" w:eastAsia="Arial" w:hAnsi="Arial" w:cs="Arial"/>
      <w:b/>
      <w:bCs/>
      <w:sz w:val="20"/>
      <w:szCs w:val="20"/>
    </w:rPr>
  </w:style>
  <w:style w:type="paragraph" w:styleId="Odstavekseznama">
    <w:name w:val="List Paragraph"/>
    <w:basedOn w:val="Navaden"/>
    <w:uiPriority w:val="1"/>
    <w:qFormat/>
    <w:pPr>
      <w:ind w:left="824" w:hanging="710"/>
    </w:pPr>
  </w:style>
  <w:style w:type="paragraph" w:customStyle="1" w:styleId="TableParagraph">
    <w:name w:val="Table Paragraph"/>
    <w:basedOn w:val="Navaden"/>
    <w:uiPriority w:val="1"/>
    <w:qFormat/>
  </w:style>
  <w:style w:type="character" w:styleId="Pripombasklic">
    <w:name w:val="annotation reference"/>
    <w:basedOn w:val="Privzetapisavaodstavka"/>
    <w:uiPriority w:val="99"/>
    <w:semiHidden/>
    <w:unhideWhenUsed/>
    <w:rsid w:val="005E634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5E6345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5E6345"/>
    <w:rPr>
      <w:rFonts w:ascii="Microsoft Sans Serif" w:eastAsia="Microsoft Sans Serif" w:hAnsi="Microsoft Sans Serif" w:cs="Microsoft Sans Serif"/>
      <w:sz w:val="20"/>
      <w:szCs w:val="20"/>
      <w:lang w:val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E634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E6345"/>
    <w:rPr>
      <w:rFonts w:ascii="Microsoft Sans Serif" w:eastAsia="Microsoft Sans Serif" w:hAnsi="Microsoft Sans Serif" w:cs="Microsoft Sans Serif"/>
      <w:b/>
      <w:bCs/>
      <w:sz w:val="20"/>
      <w:szCs w:val="20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349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349E"/>
    <w:rPr>
      <w:rFonts w:ascii="Segoe UI" w:eastAsia="Microsoft Sans Serif" w:hAnsi="Segoe UI" w:cs="Segoe UI"/>
      <w:sz w:val="18"/>
      <w:szCs w:val="18"/>
      <w:lang w:val="sl-SI"/>
    </w:rPr>
  </w:style>
  <w:style w:type="paragraph" w:styleId="Revizija">
    <w:name w:val="Revision"/>
    <w:hidden/>
    <w:uiPriority w:val="99"/>
    <w:semiHidden/>
    <w:rsid w:val="004162C8"/>
    <w:pPr>
      <w:widowControl/>
      <w:autoSpaceDE/>
      <w:autoSpaceDN/>
    </w:pPr>
    <w:rPr>
      <w:rFonts w:ascii="Microsoft Sans Serif" w:eastAsia="Microsoft Sans Serif" w:hAnsi="Microsoft Sans Serif" w:cs="Microsoft Sans Serif"/>
      <w:lang w:val="sl-SI"/>
    </w:rPr>
  </w:style>
  <w:style w:type="paragraph" w:customStyle="1" w:styleId="odstavek1">
    <w:name w:val="odstavek1"/>
    <w:basedOn w:val="Navaden"/>
    <w:rsid w:val="00F12AB5"/>
    <w:pPr>
      <w:widowControl/>
      <w:autoSpaceDE/>
      <w:autoSpaceDN/>
      <w:spacing w:before="240"/>
      <w:ind w:firstLine="1021"/>
      <w:jc w:val="both"/>
    </w:pPr>
    <w:rPr>
      <w:rFonts w:ascii="Arial" w:eastAsia="Times New Roman" w:hAnsi="Arial" w:cs="Arial"/>
      <w:lang w:eastAsia="sl-SI"/>
    </w:rPr>
  </w:style>
  <w:style w:type="table" w:customStyle="1" w:styleId="NormalTable0">
    <w:name w:val="Normal Table0"/>
    <w:uiPriority w:val="2"/>
    <w:semiHidden/>
    <w:unhideWhenUsed/>
    <w:qFormat/>
    <w:rsid w:val="005F486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01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E18B97135D63408AE5838508929E4F" ma:contentTypeVersion="0" ma:contentTypeDescription="Create a new document." ma:contentTypeScope="" ma:versionID="406eaec26b3cd157abf0653951ea59a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cc5125d5c1398fba242c5c61c210c9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CA206D-7E3A-45FE-A249-93272A1E0D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0271A0-C7C3-4353-B7EA-895C5A64BA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EA336B9-F6DF-442A-ADE4-B756FAB0EF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9C19589-1E45-415D-B743-4DDA9FC8B1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39</Pages>
  <Words>7023</Words>
  <Characters>40036</Characters>
  <Application>Microsoft Office Word</Application>
  <DocSecurity>0</DocSecurity>
  <Lines>333</Lines>
  <Paragraphs>93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Miha But</dc:creator>
  <cp:lastModifiedBy>Metka Valek</cp:lastModifiedBy>
  <cp:revision>2</cp:revision>
  <dcterms:created xsi:type="dcterms:W3CDTF">2025-04-08T09:39:00Z</dcterms:created>
  <dcterms:modified xsi:type="dcterms:W3CDTF">2025-04-08T09:39:00Z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2023-04-19T00:00:00Z</vt:filetime>
  </property>
  <property fmtid="{D5CDD505-2E9C-101B-9397-08002B2CF9AE}" pid="5" name="ContentTypeId">
    <vt:lpwstr>0x01010049E18B97135D63408AE5838508929E4F</vt:lpwstr>
  </property>
  <property fmtid="{D5CDD505-2E9C-101B-9397-08002B2CF9AE}" pid="6" name="IsMyDocuments">
    <vt:bool>true</vt:bool>
  </property>
</Properties>
</file>