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115328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9" w14:textId="30E624BE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Priloga </w:t>
      </w:r>
      <w:r w:rsidR="00A411BE">
        <w:rPr>
          <w:rFonts w:ascii="Arial" w:hAnsi="Arial" w:cs="Arial"/>
        </w:rPr>
        <w:t>2</w:t>
      </w:r>
    </w:p>
    <w:p w14:paraId="4811532A" w14:textId="77777777" w:rsidR="001F7D19" w:rsidRPr="006C0EE1" w:rsidRDefault="001F7D19" w:rsidP="006D0211">
      <w:pPr>
        <w:pStyle w:val="Telobesedila"/>
        <w:spacing w:line="276" w:lineRule="auto"/>
        <w:rPr>
          <w:rFonts w:ascii="Arial" w:hAnsi="Arial" w:cs="Arial"/>
        </w:rPr>
      </w:pPr>
    </w:p>
    <w:p w14:paraId="4811532B" w14:textId="38FEB11E" w:rsidR="001F7D19" w:rsidRPr="006C0EE1" w:rsidRDefault="000B0159" w:rsidP="006D0211">
      <w:pPr>
        <w:pStyle w:val="Telobesedila"/>
        <w:spacing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 xml:space="preserve">»Priloga 10: </w:t>
      </w:r>
      <w:r w:rsidR="006F7EDA" w:rsidRPr="006C0EE1">
        <w:rPr>
          <w:rFonts w:ascii="Arial" w:hAnsi="Arial" w:cs="Arial"/>
        </w:rPr>
        <w:t>Katalog</w:t>
      </w:r>
      <w:r w:rsidR="006F7EDA" w:rsidRPr="006C0EE1">
        <w:rPr>
          <w:rFonts w:ascii="Arial" w:hAnsi="Arial" w:cs="Arial"/>
          <w:spacing w:val="-3"/>
        </w:rPr>
        <w:t xml:space="preserve"> </w:t>
      </w:r>
      <w:r w:rsidR="006F7EDA" w:rsidRPr="006C0EE1">
        <w:rPr>
          <w:rFonts w:ascii="Arial" w:hAnsi="Arial" w:cs="Arial"/>
        </w:rPr>
        <w:t>upravnih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sankcij</w:t>
      </w:r>
      <w:r w:rsidR="006F7EDA" w:rsidRPr="006C0EE1">
        <w:rPr>
          <w:rFonts w:ascii="Arial" w:hAnsi="Arial" w:cs="Arial"/>
          <w:spacing w:val="-1"/>
        </w:rPr>
        <w:t xml:space="preserve"> </w:t>
      </w:r>
      <w:r w:rsidR="006F7EDA" w:rsidRPr="006C0EE1">
        <w:rPr>
          <w:rFonts w:ascii="Arial" w:hAnsi="Arial" w:cs="Arial"/>
        </w:rPr>
        <w:t>pri</w:t>
      </w:r>
      <w:r w:rsidR="006F7EDA" w:rsidRPr="006C0EE1">
        <w:rPr>
          <w:rFonts w:ascii="Arial" w:hAnsi="Arial" w:cs="Arial"/>
          <w:spacing w:val="-4"/>
        </w:rPr>
        <w:t xml:space="preserve"> </w:t>
      </w:r>
      <w:r w:rsidR="006F7EDA" w:rsidRPr="006C0EE1">
        <w:rPr>
          <w:rFonts w:ascii="Arial" w:hAnsi="Arial" w:cs="Arial"/>
        </w:rPr>
        <w:t>intervenciji</w:t>
      </w:r>
      <w:r w:rsidR="006F7EDA" w:rsidRPr="006C0EE1">
        <w:rPr>
          <w:rFonts w:ascii="Arial" w:hAnsi="Arial" w:cs="Arial"/>
          <w:spacing w:val="2"/>
        </w:rPr>
        <w:t xml:space="preserve"> </w:t>
      </w:r>
      <w:r w:rsidR="006F7EDA" w:rsidRPr="006C0EE1">
        <w:rPr>
          <w:rFonts w:ascii="Arial" w:hAnsi="Arial" w:cs="Arial"/>
        </w:rPr>
        <w:t>SOPO</w:t>
      </w:r>
    </w:p>
    <w:p w14:paraId="4811532C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32D" w14:textId="595154D4" w:rsidR="001F7D19" w:rsidRPr="006C0EE1" w:rsidRDefault="006F7EDA">
      <w:pPr>
        <w:pStyle w:val="Naslov"/>
      </w:pPr>
      <w:r w:rsidRPr="006C0EE1">
        <w:t>Kršitve</w:t>
      </w:r>
      <w:r w:rsidRPr="006C0EE1">
        <w:rPr>
          <w:spacing w:val="-4"/>
        </w:rPr>
        <w:t xml:space="preserve"> </w:t>
      </w:r>
      <w:r w:rsidRPr="006C0EE1">
        <w:t>zahtev</w:t>
      </w:r>
      <w:r w:rsidRPr="006C0EE1">
        <w:rPr>
          <w:spacing w:val="-2"/>
        </w:rPr>
        <w:t xml:space="preserve"> </w:t>
      </w:r>
      <w:r w:rsidRPr="006C0EE1">
        <w:t>in</w:t>
      </w:r>
      <w:r w:rsidRPr="006C0EE1">
        <w:rPr>
          <w:spacing w:val="-3"/>
        </w:rPr>
        <w:t xml:space="preserve"> </w:t>
      </w:r>
      <w:r w:rsidRPr="006C0EE1">
        <w:t>obveznosti</w:t>
      </w:r>
      <w:r w:rsidRPr="006C0EE1">
        <w:rPr>
          <w:spacing w:val="-4"/>
        </w:rPr>
        <w:t xml:space="preserve"> </w:t>
      </w:r>
      <w:r w:rsidRPr="006C0EE1">
        <w:t>iz</w:t>
      </w:r>
      <w:r w:rsidRPr="006C0EE1">
        <w:rPr>
          <w:spacing w:val="-3"/>
        </w:rPr>
        <w:t xml:space="preserve"> </w:t>
      </w:r>
      <w:r w:rsidRPr="006C0EE1">
        <w:t>24</w:t>
      </w:r>
      <w:r w:rsidR="00614BC2">
        <w:t xml:space="preserve">. do </w:t>
      </w:r>
      <w:r w:rsidRPr="006C0EE1">
        <w:t>34.</w:t>
      </w:r>
      <w:r w:rsidR="00E21D92">
        <w:t>a</w:t>
      </w:r>
      <w:r w:rsidRPr="006C0EE1">
        <w:rPr>
          <w:spacing w:val="4"/>
        </w:rPr>
        <w:t xml:space="preserve"> </w:t>
      </w:r>
      <w:r w:rsidRPr="006C0EE1">
        <w:t>člena</w:t>
      </w:r>
      <w:r w:rsidRPr="006C0EE1">
        <w:rPr>
          <w:spacing w:val="-3"/>
        </w:rPr>
        <w:t xml:space="preserve"> </w:t>
      </w:r>
      <w:r w:rsidRPr="006C0EE1">
        <w:t>te</w:t>
      </w:r>
      <w:r w:rsidRPr="006C0EE1">
        <w:rPr>
          <w:spacing w:val="-4"/>
        </w:rPr>
        <w:t xml:space="preserve"> </w:t>
      </w:r>
      <w:r w:rsidRPr="006C0EE1">
        <w:t>uredbe:</w:t>
      </w:r>
    </w:p>
    <w:p w14:paraId="4811532E" w14:textId="77777777" w:rsidR="001F7D19" w:rsidRPr="006C0EE1" w:rsidRDefault="001F7D19">
      <w:pPr>
        <w:pStyle w:val="Telobesedila"/>
        <w:spacing w:before="4"/>
        <w:rPr>
          <w:rFonts w:ascii="Arial" w:hAnsi="Arial" w:cs="Arial"/>
          <w:b/>
        </w:rPr>
      </w:pPr>
    </w:p>
    <w:p w14:paraId="4811532F" w14:textId="77777777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Splošno:</w:t>
      </w:r>
    </w:p>
    <w:p w14:paraId="48115330" w14:textId="77777777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8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1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določene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podnebje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okolje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(v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nadaljnjem</w:t>
      </w:r>
      <w:r w:rsidRPr="006C0EE1">
        <w:rPr>
          <w:rFonts w:ascii="Arial" w:hAnsi="Arial" w:cs="Arial"/>
          <w:spacing w:val="1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besedilu: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SOPO)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isti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površini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7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površino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zavrnitve.</w:t>
      </w:r>
    </w:p>
    <w:p w14:paraId="48115331" w14:textId="14F1FBE1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5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tekočem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letu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SOPO </w:t>
      </w:r>
      <w:r w:rsidR="005C7BEB"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shemi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ugotovljenih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 kršitev,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 to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shemo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uporabi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najvišja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stopnja zavrnitve.</w:t>
      </w:r>
    </w:p>
    <w:p w14:paraId="48115332" w14:textId="35311E90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before="35" w:line="276" w:lineRule="auto"/>
        <w:ind w:right="115" w:hanging="721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Če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je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</w:t>
      </w:r>
      <w:r w:rsidRPr="006C0EE1">
        <w:rPr>
          <w:rFonts w:ascii="Arial" w:hAnsi="Arial" w:cs="Arial"/>
          <w:spacing w:val="10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ugotovljena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ena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ali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več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kršitev,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predvidevajo</w:t>
      </w:r>
      <w:r w:rsidRPr="006C0EE1">
        <w:rPr>
          <w:rFonts w:ascii="Arial" w:hAnsi="Arial" w:cs="Arial"/>
          <w:spacing w:val="1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zavrnitev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tako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</w:t>
      </w:r>
      <w:r w:rsidRPr="006C0EE1">
        <w:rPr>
          <w:rFonts w:ascii="Arial" w:hAnsi="Arial" w:cs="Arial"/>
          <w:spacing w:val="2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9"/>
          <w:sz w:val="20"/>
          <w:szCs w:val="20"/>
        </w:rPr>
        <w:t xml:space="preserve">tudi </w:t>
      </w:r>
      <w:r w:rsidRPr="006C0EE1">
        <w:rPr>
          <w:rFonts w:ascii="Arial" w:hAnsi="Arial" w:cs="Arial"/>
          <w:sz w:val="20"/>
          <w:szCs w:val="20"/>
        </w:rPr>
        <w:t>na</w:t>
      </w:r>
      <w:r w:rsidRPr="006C0EE1">
        <w:rPr>
          <w:rFonts w:ascii="Arial" w:hAnsi="Arial" w:cs="Arial"/>
          <w:spacing w:val="9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8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sheme,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</w:t>
      </w:r>
      <w:r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najprej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površine,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nato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pa</w:t>
      </w:r>
      <w:r w:rsidRPr="006C0EE1">
        <w:rPr>
          <w:rFonts w:ascii="Arial" w:hAnsi="Arial" w:cs="Arial"/>
          <w:spacing w:val="5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preostanek</w:t>
      </w:r>
      <w:r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sheme.</w:t>
      </w:r>
    </w:p>
    <w:p w14:paraId="48115333" w14:textId="25B7E728" w:rsidR="001F7D19" w:rsidRPr="006C0EE1" w:rsidRDefault="00B417C7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78" w:lineRule="auto"/>
        <w:ind w:right="120" w:hanging="721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 p</w:t>
      </w:r>
      <w:r w:rsidR="006F7EDA" w:rsidRPr="006C0EE1">
        <w:rPr>
          <w:rFonts w:ascii="Arial" w:hAnsi="Arial" w:cs="Arial"/>
          <w:sz w:val="20"/>
          <w:szCs w:val="20"/>
        </w:rPr>
        <w:t>onavljanje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kršitve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shemi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SOPO</w:t>
      </w:r>
      <w:r>
        <w:rPr>
          <w:rFonts w:ascii="Arial" w:hAnsi="Arial" w:cs="Arial"/>
          <w:sz w:val="20"/>
          <w:szCs w:val="20"/>
        </w:rPr>
        <w:t xml:space="preserve"> </w:t>
      </w:r>
      <w:r w:rsidRPr="0041108B">
        <w:rPr>
          <w:rFonts w:ascii="Arial" w:hAnsi="Arial" w:cs="Arial"/>
          <w:sz w:val="20"/>
          <w:szCs w:val="20"/>
        </w:rPr>
        <w:t>se šteje, če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so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bili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pre</w:t>
      </w:r>
      <w:r w:rsidR="005C7BEB" w:rsidRPr="006C0EE1">
        <w:rPr>
          <w:rFonts w:ascii="Arial" w:hAnsi="Arial" w:cs="Arial"/>
          <w:sz w:val="20"/>
          <w:szCs w:val="20"/>
        </w:rPr>
        <w:t>jšnjih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letih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istem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nosilcu</w:t>
      </w:r>
      <w:r w:rsidR="006F7EDA" w:rsidRPr="006C0EE1">
        <w:rPr>
          <w:rFonts w:ascii="Arial" w:hAnsi="Arial" w:cs="Arial"/>
          <w:spacing w:val="5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kmetijskega</w:t>
      </w:r>
      <w:r w:rsidR="006F7EDA" w:rsidRPr="006C0EE1">
        <w:rPr>
          <w:rFonts w:ascii="Arial" w:hAnsi="Arial" w:cs="Arial"/>
          <w:spacing w:val="5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gospodarstva</w:t>
      </w:r>
      <w:r w:rsidR="006F7EDA" w:rsidRPr="006C0EE1">
        <w:rPr>
          <w:rFonts w:ascii="Arial" w:hAnsi="Arial" w:cs="Arial"/>
          <w:spacing w:val="5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(v</w:t>
      </w:r>
      <w:r w:rsidR="006F7EDA" w:rsidRPr="006C0EE1">
        <w:rPr>
          <w:rFonts w:ascii="Arial" w:hAnsi="Arial" w:cs="Arial"/>
          <w:spacing w:val="49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nadaljnjem</w:t>
      </w:r>
      <w:r w:rsidR="00E05BB3">
        <w:rPr>
          <w:rFonts w:ascii="Arial" w:hAnsi="Arial" w:cs="Arial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besedilu: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KMG)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odkriti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podobni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primeri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neizpolnjevanja</w:t>
      </w:r>
      <w:r w:rsidR="006F7EDA" w:rsidRPr="006C0EE1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iste</w:t>
      </w:r>
      <w:r w:rsidR="006F7EDA"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sheme</w:t>
      </w:r>
      <w:r w:rsidR="00433204">
        <w:rPr>
          <w:rFonts w:ascii="Arial" w:hAnsi="Arial" w:cs="Arial"/>
          <w:sz w:val="20"/>
          <w:szCs w:val="20"/>
        </w:rPr>
        <w:t xml:space="preserve">. </w:t>
      </w:r>
    </w:p>
    <w:p w14:paraId="48115334" w14:textId="210E2102" w:rsidR="001F7D19" w:rsidRPr="006C0EE1" w:rsidRDefault="006F7EDA">
      <w:pPr>
        <w:pStyle w:val="Odstavekseznama"/>
        <w:numPr>
          <w:ilvl w:val="0"/>
          <w:numId w:val="2"/>
        </w:numPr>
        <w:tabs>
          <w:tab w:val="left" w:pos="824"/>
          <w:tab w:val="left" w:pos="825"/>
        </w:tabs>
        <w:spacing w:line="222" w:lineRule="exact"/>
        <w:ind w:left="824" w:hanging="710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>Posamezna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kršitev v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okviru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posamezne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sheme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SOPO se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uvršča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="005C7BEB" w:rsidRPr="006C0EE1">
        <w:rPr>
          <w:rFonts w:ascii="Arial" w:hAnsi="Arial" w:cs="Arial"/>
          <w:spacing w:val="-1"/>
          <w:sz w:val="20"/>
          <w:szCs w:val="20"/>
        </w:rPr>
        <w:t xml:space="preserve">med </w:t>
      </w:r>
      <w:r w:rsidRPr="006C0EE1">
        <w:rPr>
          <w:rFonts w:ascii="Arial" w:hAnsi="Arial" w:cs="Arial"/>
          <w:sz w:val="20"/>
          <w:szCs w:val="20"/>
        </w:rPr>
        <w:t>kršitve zahtev,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kot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izhaja iz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spodnjih preglednic.</w:t>
      </w:r>
    </w:p>
    <w:p w14:paraId="48115336" w14:textId="35F9A489" w:rsidR="001F7D19" w:rsidRDefault="006F7EDA" w:rsidP="000A7B66">
      <w:pPr>
        <w:pStyle w:val="Odstavekseznama"/>
        <w:numPr>
          <w:ilvl w:val="0"/>
          <w:numId w:val="2"/>
        </w:numPr>
        <w:tabs>
          <w:tab w:val="left" w:pos="825"/>
        </w:tabs>
        <w:spacing w:before="31" w:line="276" w:lineRule="auto"/>
        <w:ind w:right="119" w:hanging="721"/>
        <w:jc w:val="both"/>
        <w:rPr>
          <w:rFonts w:ascii="Arial" w:hAnsi="Arial" w:cs="Arial"/>
          <w:sz w:val="20"/>
          <w:szCs w:val="20"/>
        </w:rPr>
      </w:pPr>
      <w:r w:rsidRPr="006C0EE1">
        <w:rPr>
          <w:rFonts w:ascii="Arial" w:hAnsi="Arial" w:cs="Arial"/>
          <w:sz w:val="20"/>
          <w:szCs w:val="20"/>
        </w:rPr>
        <w:t xml:space="preserve">Če je v drugih uradnih postopkih ugotovljeno, da nosilec KMG ni izpolnil obvezne zahteve iz 7. člena </w:t>
      </w:r>
      <w:r w:rsidR="00614BC2">
        <w:rPr>
          <w:rFonts w:ascii="Arial" w:hAnsi="Arial" w:cs="Arial"/>
          <w:sz w:val="20"/>
          <w:szCs w:val="20"/>
        </w:rPr>
        <w:t xml:space="preserve">te </w:t>
      </w:r>
      <w:r w:rsidRPr="006C0EE1">
        <w:rPr>
          <w:rFonts w:ascii="Arial" w:hAnsi="Arial" w:cs="Arial"/>
          <w:sz w:val="20"/>
          <w:szCs w:val="20"/>
        </w:rPr>
        <w:t xml:space="preserve">uredbe, ki je </w:t>
      </w:r>
      <w:r w:rsidR="00FB0F61" w:rsidRPr="006C0EE1">
        <w:rPr>
          <w:rFonts w:ascii="Arial" w:hAnsi="Arial" w:cs="Arial"/>
          <w:sz w:val="20"/>
          <w:szCs w:val="20"/>
        </w:rPr>
        <w:t xml:space="preserve">podlaga </w:t>
      </w:r>
      <w:r w:rsidRPr="006C0EE1">
        <w:rPr>
          <w:rFonts w:ascii="Arial" w:hAnsi="Arial" w:cs="Arial"/>
          <w:sz w:val="20"/>
          <w:szCs w:val="20"/>
        </w:rPr>
        <w:t>za izvajanje SOPO, se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plačilo za kmetijsko parcelo z ugotovljeno kršitvijo v tekočem letu zavrne</w:t>
      </w:r>
      <w:r w:rsidR="001E645E">
        <w:rPr>
          <w:rFonts w:ascii="Arial" w:hAnsi="Arial" w:cs="Arial"/>
          <w:sz w:val="20"/>
          <w:szCs w:val="20"/>
        </w:rPr>
        <w:t>,</w:t>
      </w:r>
      <w:r w:rsidRPr="006C0EE1">
        <w:rPr>
          <w:rFonts w:ascii="Arial" w:hAnsi="Arial" w:cs="Arial"/>
          <w:sz w:val="20"/>
          <w:szCs w:val="20"/>
        </w:rPr>
        <w:t xml:space="preserve"> oziroma se upošteva čezmerna prijava v skladu z uredbo, ki ureja izvedbo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intervencij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kmetijske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politike,</w:t>
      </w:r>
      <w:r w:rsidRPr="006C0EE1">
        <w:rPr>
          <w:rFonts w:ascii="Arial" w:hAnsi="Arial" w:cs="Arial"/>
          <w:spacing w:val="-3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oziroma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se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pri</w:t>
      </w:r>
      <w:r w:rsidRPr="006C0EE1">
        <w:rPr>
          <w:rFonts w:ascii="Arial" w:hAnsi="Arial" w:cs="Arial"/>
          <w:spacing w:val="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 xml:space="preserve">neizpolnjevanju </w:t>
      </w:r>
      <w:r w:rsidR="005C7BEB" w:rsidRPr="006C0EE1">
        <w:rPr>
          <w:rFonts w:ascii="Arial" w:hAnsi="Arial" w:cs="Arial"/>
          <w:sz w:val="20"/>
          <w:szCs w:val="20"/>
        </w:rPr>
        <w:t>opredelitve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aktivnega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kmeta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izplačilo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neposrednih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plačil na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ravni</w:t>
      </w:r>
      <w:r w:rsidRPr="006C0EE1">
        <w:rPr>
          <w:rFonts w:ascii="Arial" w:hAnsi="Arial" w:cs="Arial"/>
          <w:spacing w:val="-2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KMG</w:t>
      </w:r>
      <w:r w:rsidRPr="006C0EE1">
        <w:rPr>
          <w:rFonts w:ascii="Arial" w:hAnsi="Arial" w:cs="Arial"/>
          <w:spacing w:val="-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v celoti</w:t>
      </w:r>
      <w:r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Pr="006C0EE1">
        <w:rPr>
          <w:rFonts w:ascii="Arial" w:hAnsi="Arial" w:cs="Arial"/>
          <w:sz w:val="20"/>
          <w:szCs w:val="20"/>
        </w:rPr>
        <w:t>zavrne.</w:t>
      </w:r>
    </w:p>
    <w:p w14:paraId="4529DAC9" w14:textId="77777777" w:rsidR="000A7B66" w:rsidRPr="000A7B66" w:rsidRDefault="000A7B66" w:rsidP="000A7B66">
      <w:pPr>
        <w:pStyle w:val="Odstavekseznama"/>
        <w:tabs>
          <w:tab w:val="left" w:pos="825"/>
        </w:tabs>
        <w:spacing w:before="31" w:line="276" w:lineRule="auto"/>
        <w:ind w:left="836" w:right="119" w:firstLine="0"/>
        <w:jc w:val="both"/>
        <w:rPr>
          <w:rFonts w:ascii="Arial" w:hAnsi="Arial" w:cs="Arial"/>
          <w:sz w:val="20"/>
          <w:szCs w:val="20"/>
        </w:rPr>
      </w:pPr>
    </w:p>
    <w:p w14:paraId="48115338" w14:textId="39F49423" w:rsidR="001F7D19" w:rsidRPr="00924B2C" w:rsidRDefault="000A7B66" w:rsidP="000A7B66">
      <w:pPr>
        <w:tabs>
          <w:tab w:val="left" w:pos="824"/>
          <w:tab w:val="left" w:pos="825"/>
        </w:tabs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1. </w:t>
      </w:r>
      <w:r w:rsidR="006F7EDA" w:rsidRPr="000A7B66">
        <w:rPr>
          <w:rFonts w:ascii="Arial" w:hAnsi="Arial" w:cs="Arial"/>
          <w:sz w:val="20"/>
          <w:szCs w:val="20"/>
        </w:rPr>
        <w:t>Pri ugotovljeni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zahteve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 24.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Pr="000A7B66">
        <w:rPr>
          <w:rFonts w:ascii="Arial" w:hAnsi="Arial" w:cs="Arial"/>
          <w:spacing w:val="2"/>
          <w:sz w:val="20"/>
          <w:szCs w:val="20"/>
        </w:rPr>
        <w:t xml:space="preserve">te </w:t>
      </w:r>
      <w:r w:rsidR="006F7EDA" w:rsidRPr="000A7B66">
        <w:rPr>
          <w:rFonts w:ascii="Arial" w:hAnsi="Arial" w:cs="Arial"/>
          <w:sz w:val="20"/>
          <w:szCs w:val="20"/>
        </w:rPr>
        <w:t>uredbe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pacing w:val="1"/>
          <w:sz w:val="20"/>
          <w:szCs w:val="20"/>
        </w:rPr>
        <w:t>(</w:t>
      </w:r>
      <w:r w:rsidR="00614BC2" w:rsidRPr="000A7B66">
        <w:rPr>
          <w:rFonts w:ascii="Arial" w:hAnsi="Arial" w:cs="Arial"/>
          <w:sz w:val="20"/>
          <w:szCs w:val="20"/>
        </w:rPr>
        <w:t>INP 8.01</w:t>
      </w:r>
      <w:r w:rsidR="00614BC2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14BC2" w:rsidRPr="000A7B66">
        <w:rPr>
          <w:rFonts w:ascii="Arial" w:hAnsi="Arial" w:cs="Arial"/>
          <w:sz w:val="20"/>
          <w:szCs w:val="20"/>
        </w:rPr>
        <w:t>EKST)</w:t>
      </w:r>
      <w:r w:rsidR="00614BC2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se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kot je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 xml:space="preserve">v </w:t>
      </w:r>
      <w:r w:rsidR="001E645E" w:rsidRPr="000A7B66">
        <w:rPr>
          <w:rFonts w:ascii="Arial" w:hAnsi="Arial" w:cs="Arial"/>
          <w:sz w:val="20"/>
          <w:szCs w:val="20"/>
        </w:rPr>
        <w:t>p</w:t>
      </w:r>
      <w:r w:rsidR="006F7EDA" w:rsidRPr="000A7B66">
        <w:rPr>
          <w:rFonts w:ascii="Arial" w:hAnsi="Arial" w:cs="Arial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1</w:t>
      </w:r>
      <w:r w:rsidR="006F7EDA" w:rsidRPr="000A7B66">
        <w:rPr>
          <w:rFonts w:ascii="Arial" w:hAnsi="Arial" w:cs="Arial"/>
          <w:spacing w:val="5"/>
          <w:sz w:val="20"/>
          <w:szCs w:val="20"/>
        </w:rPr>
        <w:t xml:space="preserve"> </w:t>
      </w:r>
      <w:r w:rsidR="001E61B3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sz w:val="20"/>
          <w:szCs w:val="20"/>
        </w:rPr>
        <w:t>k</w:t>
      </w:r>
      <w:r w:rsidR="006F7EDA" w:rsidRPr="000A7B66">
        <w:rPr>
          <w:rFonts w:ascii="Arial" w:hAnsi="Arial" w:cs="Arial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z w:val="20"/>
          <w:szCs w:val="20"/>
        </w:rPr>
        <w:t>iz</w:t>
      </w:r>
      <w:r w:rsidR="0041108B" w:rsidRPr="000A7B66">
        <w:rPr>
          <w:rFonts w:ascii="Arial" w:hAnsi="Arial" w:cs="Arial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>24.</w:t>
      </w:r>
      <w:r w:rsidR="006F7EDA" w:rsidRPr="00924B2C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924B2C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A830FD">
        <w:rPr>
          <w:rFonts w:ascii="Arial" w:hAnsi="Arial" w:cs="Arial"/>
          <w:w w:val="105"/>
          <w:sz w:val="20"/>
          <w:szCs w:val="20"/>
        </w:rPr>
        <w:t>INP</w:t>
      </w:r>
      <w:r w:rsidR="006F7EDA" w:rsidRPr="00A830FD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654F76">
        <w:rPr>
          <w:rFonts w:ascii="Arial" w:hAnsi="Arial" w:cs="Arial"/>
          <w:w w:val="105"/>
          <w:sz w:val="20"/>
          <w:szCs w:val="20"/>
        </w:rPr>
        <w:t>8.01</w:t>
      </w:r>
      <w:r w:rsidR="006F7EDA" w:rsidRPr="0060080B">
        <w:rPr>
          <w:rFonts w:ascii="Arial" w:hAnsi="Arial" w:cs="Arial"/>
          <w:spacing w:val="1"/>
          <w:w w:val="105"/>
          <w:sz w:val="20"/>
          <w:szCs w:val="20"/>
        </w:rPr>
        <w:t xml:space="preserve"> </w:t>
      </w:r>
      <w:r w:rsidR="00CA0D7E" w:rsidRPr="00A830FD">
        <w:rPr>
          <w:rFonts w:ascii="Arial" w:hAnsi="Arial" w:cs="Arial"/>
          <w:w w:val="160"/>
          <w:sz w:val="20"/>
          <w:szCs w:val="20"/>
        </w:rPr>
        <w:t>–</w:t>
      </w:r>
      <w:r w:rsidR="00CA0D7E" w:rsidRPr="00A830FD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A830FD">
        <w:rPr>
          <w:rFonts w:ascii="Arial" w:hAnsi="Arial" w:cs="Arial"/>
          <w:w w:val="105"/>
          <w:sz w:val="20"/>
          <w:szCs w:val="20"/>
        </w:rPr>
        <w:t>EKST</w:t>
      </w:r>
      <w:r w:rsidR="006F7EDA" w:rsidRPr="00924B2C">
        <w:rPr>
          <w:rFonts w:ascii="Arial" w:hAnsi="Arial" w:cs="Arial"/>
          <w:w w:val="105"/>
          <w:sz w:val="20"/>
          <w:szCs w:val="20"/>
        </w:rPr>
        <w:t>.</w:t>
      </w:r>
    </w:p>
    <w:p w14:paraId="4811533D" w14:textId="77777777" w:rsidR="001F7D19" w:rsidRPr="006C0EE1" w:rsidRDefault="001F7D19">
      <w:pPr>
        <w:pStyle w:val="Telobesedila"/>
        <w:spacing w:before="6"/>
        <w:rPr>
          <w:rFonts w:ascii="Arial" w:hAnsi="Arial" w:cs="Arial"/>
        </w:rPr>
      </w:pPr>
    </w:p>
    <w:p w14:paraId="4811533E" w14:textId="380299D3" w:rsidR="001F7D19" w:rsidRPr="006C0EE1" w:rsidRDefault="006F7EDA" w:rsidP="006D0211">
      <w:pPr>
        <w:pStyle w:val="Telobesedila"/>
        <w:spacing w:before="96" w:line="276" w:lineRule="auto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1: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1E61B3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8.01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EKST</w:t>
      </w:r>
    </w:p>
    <w:p w14:paraId="4811533F" w14:textId="77777777" w:rsidR="001F7D19" w:rsidRPr="006C0EE1" w:rsidRDefault="001F7D19">
      <w:pPr>
        <w:pStyle w:val="Telobesedila"/>
        <w:spacing w:before="2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18"/>
        <w:gridCol w:w="2753"/>
        <w:gridCol w:w="2004"/>
        <w:gridCol w:w="1265"/>
        <w:gridCol w:w="1723"/>
        <w:gridCol w:w="1481"/>
        <w:gridCol w:w="1533"/>
      </w:tblGrid>
      <w:tr w:rsidR="001F7D19" w:rsidRPr="006C0EE1" w14:paraId="48115350" w14:textId="77777777" w:rsidTr="00202969">
        <w:trPr>
          <w:trHeight w:val="1503"/>
        </w:trPr>
        <w:tc>
          <w:tcPr>
            <w:tcW w:w="3118" w:type="dxa"/>
          </w:tcPr>
          <w:p w14:paraId="4811534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2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753" w:type="dxa"/>
          </w:tcPr>
          <w:p w14:paraId="481153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4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5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2004" w:type="dxa"/>
          </w:tcPr>
          <w:p w14:paraId="481153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7" w14:textId="77777777" w:rsidR="001F7D19" w:rsidRPr="006C0EE1" w:rsidRDefault="001F7D19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265" w:type="dxa"/>
          </w:tcPr>
          <w:p w14:paraId="48115349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A" w14:textId="407E846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w w:val="95"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50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prvi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3" w:type="dxa"/>
          </w:tcPr>
          <w:p w14:paraId="481153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4C" w14:textId="4FC63982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481" w:type="dxa"/>
          </w:tcPr>
          <w:p w14:paraId="4811534D" w14:textId="7777777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34E" w14:textId="7CC05EA0" w:rsidR="001F7D19" w:rsidRPr="006C0EE1" w:rsidRDefault="005C7BE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33" w:type="dxa"/>
          </w:tcPr>
          <w:p w14:paraId="4811534F" w14:textId="7AFB26FE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35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51" w14:textId="77777777" w:rsidR="001F7D19" w:rsidRPr="006C0EE1" w:rsidRDefault="006F7EDA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</w:t>
            </w:r>
            <w:r w:rsidRPr="006C0EE1">
              <w:rPr>
                <w:rFonts w:ascii="Arial" w:hAnsi="Arial" w:cs="Arial"/>
                <w:spacing w:val="2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753" w:type="dxa"/>
            <w:vMerge w:val="restart"/>
            <w:vAlign w:val="center"/>
          </w:tcPr>
          <w:p w14:paraId="48115352" w14:textId="77777777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košnji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2004" w:type="dxa"/>
            <w:vAlign w:val="center"/>
          </w:tcPr>
          <w:p w14:paraId="4811535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5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vAlign w:val="center"/>
          </w:tcPr>
          <w:p w14:paraId="4811535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5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0" w14:textId="77777777" w:rsidTr="009C0403">
        <w:trPr>
          <w:trHeight w:val="485"/>
        </w:trPr>
        <w:tc>
          <w:tcPr>
            <w:tcW w:w="3118" w:type="dxa"/>
            <w:vMerge/>
            <w:vAlign w:val="center"/>
          </w:tcPr>
          <w:p w14:paraId="4811535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5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5B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5C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5D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481" w:type="dxa"/>
            <w:vAlign w:val="center"/>
          </w:tcPr>
          <w:p w14:paraId="4811535E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5F" w14:textId="77777777" w:rsidR="001F7D19" w:rsidRPr="006C0EE1" w:rsidRDefault="006F7EDA" w:rsidP="00202969">
            <w:pPr>
              <w:pStyle w:val="TableParagraph"/>
              <w:spacing w:before="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68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61" w14:textId="77777777" w:rsidR="001F7D19" w:rsidRPr="006C0EE1" w:rsidRDefault="006F7EDA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753" w:type="dxa"/>
            <w:vMerge w:val="restart"/>
            <w:vAlign w:val="center"/>
          </w:tcPr>
          <w:p w14:paraId="48115362" w14:textId="77777777" w:rsidR="001F7D19" w:rsidRPr="006C0EE1" w:rsidRDefault="006F7EDA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2004" w:type="dxa"/>
            <w:vAlign w:val="center"/>
          </w:tcPr>
          <w:p w14:paraId="48115363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6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0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69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6A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6B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6C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6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6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6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7A" w14:textId="77777777" w:rsidTr="009C0403">
        <w:trPr>
          <w:trHeight w:val="424"/>
        </w:trPr>
        <w:tc>
          <w:tcPr>
            <w:tcW w:w="3118" w:type="dxa"/>
            <w:vMerge w:val="restart"/>
            <w:vAlign w:val="center"/>
          </w:tcPr>
          <w:p w14:paraId="48115371" w14:textId="77777777" w:rsidR="001F7D19" w:rsidRPr="006C0EE1" w:rsidRDefault="006F7EDA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</w:p>
          <w:p w14:paraId="4811537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15.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753" w:type="dxa"/>
            <w:vMerge w:val="restart"/>
            <w:vAlign w:val="center"/>
          </w:tcPr>
          <w:p w14:paraId="48115374" w14:textId="2774415E" w:rsidR="001F7D19" w:rsidRPr="006C0EE1" w:rsidRDefault="006F7EDA" w:rsidP="004222A0">
            <w:pPr>
              <w:pStyle w:val="TableParagraph"/>
              <w:tabs>
                <w:tab w:val="left" w:pos="1040"/>
                <w:tab w:val="left" w:pos="1436"/>
                <w:tab w:val="left" w:pos="1899"/>
                <w:tab w:val="left" w:pos="2333"/>
                <w:tab w:val="left" w:pos="236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Čistilna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2004" w:type="dxa"/>
            <w:vAlign w:val="center"/>
          </w:tcPr>
          <w:p w14:paraId="4811537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1265" w:type="dxa"/>
            <w:vAlign w:val="center"/>
          </w:tcPr>
          <w:p w14:paraId="4811537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vAlign w:val="center"/>
          </w:tcPr>
          <w:p w14:paraId="4811537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7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7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2" w14:textId="77777777" w:rsidTr="009C0403">
        <w:trPr>
          <w:trHeight w:val="500"/>
        </w:trPr>
        <w:tc>
          <w:tcPr>
            <w:tcW w:w="3118" w:type="dxa"/>
            <w:vMerge/>
            <w:vAlign w:val="center"/>
          </w:tcPr>
          <w:p w14:paraId="4811537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7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7D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7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7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8B" w14:textId="77777777" w:rsidTr="009C0403">
        <w:trPr>
          <w:trHeight w:val="423"/>
        </w:trPr>
        <w:tc>
          <w:tcPr>
            <w:tcW w:w="3118" w:type="dxa"/>
            <w:vMerge w:val="restart"/>
            <w:vAlign w:val="center"/>
          </w:tcPr>
          <w:p w14:paraId="4811538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384" w14:textId="77777777" w:rsidR="001F7D19" w:rsidRPr="006C0EE1" w:rsidRDefault="006F7EDA" w:rsidP="00202969">
            <w:pPr>
              <w:pStyle w:val="TableParagraph"/>
              <w:spacing w:before="13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dovoljena.</w:t>
            </w:r>
          </w:p>
        </w:tc>
        <w:tc>
          <w:tcPr>
            <w:tcW w:w="2753" w:type="dxa"/>
            <w:vMerge w:val="restart"/>
            <w:vAlign w:val="center"/>
          </w:tcPr>
          <w:p w14:paraId="48115385" w14:textId="3B899355" w:rsidR="001F7D19" w:rsidRPr="006C0EE1" w:rsidRDefault="006F7EDA" w:rsidP="00202969">
            <w:pPr>
              <w:pStyle w:val="TableParagraph"/>
              <w:tabs>
                <w:tab w:val="left" w:pos="176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004" w:type="dxa"/>
            <w:vAlign w:val="center"/>
          </w:tcPr>
          <w:p w14:paraId="48115386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87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8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89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8A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3" w14:textId="77777777" w:rsidTr="009C0403">
        <w:trPr>
          <w:trHeight w:val="488"/>
        </w:trPr>
        <w:tc>
          <w:tcPr>
            <w:tcW w:w="3118" w:type="dxa"/>
            <w:vMerge/>
            <w:vAlign w:val="center"/>
          </w:tcPr>
          <w:p w14:paraId="4811538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vAlign w:val="center"/>
          </w:tcPr>
          <w:p w14:paraId="4811538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vAlign w:val="center"/>
          </w:tcPr>
          <w:p w14:paraId="4811538E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vAlign w:val="center"/>
          </w:tcPr>
          <w:p w14:paraId="4811538F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vAlign w:val="center"/>
          </w:tcPr>
          <w:p w14:paraId="48115390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1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2" w14:textId="77777777" w:rsidR="001F7D19" w:rsidRPr="006C0EE1" w:rsidRDefault="006F7EDA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9B" w14:textId="77777777" w:rsidTr="009C0403">
        <w:trPr>
          <w:trHeight w:val="425"/>
        </w:trPr>
        <w:tc>
          <w:tcPr>
            <w:tcW w:w="3118" w:type="dxa"/>
            <w:vMerge/>
            <w:vAlign w:val="center"/>
          </w:tcPr>
          <w:p w14:paraId="48115394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vAlign w:val="center"/>
          </w:tcPr>
          <w:p w14:paraId="48115395" w14:textId="705FBEAF" w:rsidR="001F7D19" w:rsidRPr="006C0EE1" w:rsidRDefault="006F7EDA" w:rsidP="00202969">
            <w:pPr>
              <w:pStyle w:val="TableParagraph"/>
              <w:tabs>
                <w:tab w:val="left" w:pos="721"/>
                <w:tab w:val="left" w:pos="1764"/>
                <w:tab w:val="left" w:pos="2333"/>
              </w:tabs>
              <w:spacing w:before="1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 sredstva.</w:t>
            </w:r>
          </w:p>
        </w:tc>
        <w:tc>
          <w:tcPr>
            <w:tcW w:w="2004" w:type="dxa"/>
            <w:vAlign w:val="center"/>
          </w:tcPr>
          <w:p w14:paraId="48115396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vAlign w:val="center"/>
          </w:tcPr>
          <w:p w14:paraId="48115397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723" w:type="dxa"/>
            <w:vAlign w:val="center"/>
          </w:tcPr>
          <w:p w14:paraId="48115398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vAlign w:val="center"/>
          </w:tcPr>
          <w:p w14:paraId="48115399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vAlign w:val="center"/>
          </w:tcPr>
          <w:p w14:paraId="4811539A" w14:textId="77777777" w:rsidR="001F7D19" w:rsidRPr="006C0EE1" w:rsidRDefault="006F7EDA" w:rsidP="00202969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3A3" w14:textId="77777777" w:rsidTr="009C0403">
        <w:trPr>
          <w:trHeight w:val="501"/>
        </w:trPr>
        <w:tc>
          <w:tcPr>
            <w:tcW w:w="3118" w:type="dxa"/>
            <w:vMerge/>
            <w:tcBorders>
              <w:bottom w:val="single" w:sz="4" w:space="0" w:color="auto"/>
            </w:tcBorders>
            <w:vAlign w:val="center"/>
          </w:tcPr>
          <w:p w14:paraId="4811539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bottom w:val="single" w:sz="4" w:space="0" w:color="auto"/>
            </w:tcBorders>
            <w:vAlign w:val="center"/>
          </w:tcPr>
          <w:p w14:paraId="4811539D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bottom w:val="single" w:sz="4" w:space="0" w:color="auto"/>
            </w:tcBorders>
            <w:vAlign w:val="center"/>
          </w:tcPr>
          <w:p w14:paraId="4811539E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bottom w:val="single" w:sz="4" w:space="0" w:color="auto"/>
            </w:tcBorders>
            <w:vAlign w:val="center"/>
          </w:tcPr>
          <w:p w14:paraId="4811539F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bottom w:val="single" w:sz="4" w:space="0" w:color="auto"/>
            </w:tcBorders>
            <w:vAlign w:val="center"/>
          </w:tcPr>
          <w:p w14:paraId="481153A0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bottom w:val="single" w:sz="4" w:space="0" w:color="auto"/>
            </w:tcBorders>
            <w:vAlign w:val="center"/>
          </w:tcPr>
          <w:p w14:paraId="481153A1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bottom w:val="single" w:sz="4" w:space="0" w:color="auto"/>
            </w:tcBorders>
            <w:vAlign w:val="center"/>
          </w:tcPr>
          <w:p w14:paraId="481153A2" w14:textId="77777777" w:rsidR="001F7D19" w:rsidRPr="006C0EE1" w:rsidRDefault="006F7EDA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6F710714" w14:textId="77777777" w:rsidTr="009C0403">
        <w:trPr>
          <w:trHeight w:val="2302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CBDAA3" w14:textId="293A203B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Nista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 KMG in uporaba drugih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gnojil, ki ne izvirajo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zadevnega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8F5E61" w14:textId="35F351CC" w:rsidR="00466EF5" w:rsidRPr="006C0EE1" w:rsidRDefault="00466EF5" w:rsidP="00202969">
            <w:pPr>
              <w:pStyle w:val="TableParagraph"/>
              <w:spacing w:before="5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na podlagi obrazca 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prevzemu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248DC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F800B1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D3F45C3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64444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049B4BF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16A7D9DB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5D719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ADC49B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335C6572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98E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38D3A0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771B70FF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AD89A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9CF67" w14:textId="77777777" w:rsidR="00466EF5" w:rsidRPr="006C0EE1" w:rsidRDefault="00466EF5" w:rsidP="0041108B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  <w:p w14:paraId="6B56791C" w14:textId="77777777" w:rsidR="00466EF5" w:rsidRPr="006C0EE1" w:rsidRDefault="00466EF5" w:rsidP="00202969">
            <w:pPr>
              <w:pStyle w:val="TableParagraph"/>
              <w:spacing w:before="1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2C2A940" w14:textId="77777777" w:rsidTr="009C0403">
        <w:trPr>
          <w:trHeight w:val="124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2977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4E90CA" w14:textId="71229B1E" w:rsidR="00466EF5" w:rsidRDefault="00466EF5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so </w:t>
            </w:r>
            <w:r w:rsidR="00B80925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uporab</w:t>
            </w:r>
            <w:r w:rsidR="00B80925">
              <w:rPr>
                <w:rFonts w:ascii="Arial" w:hAnsi="Arial" w:cs="Arial"/>
                <w:sz w:val="20"/>
                <w:szCs w:val="20"/>
              </w:rPr>
              <w:t>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gnojila,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izvirajo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B80925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  <w:p w14:paraId="0408E615" w14:textId="3224654A" w:rsidR="001426D4" w:rsidRPr="006C0EE1" w:rsidRDefault="001426D4" w:rsidP="00202969">
            <w:pPr>
              <w:pStyle w:val="TableParagraph"/>
              <w:spacing w:before="1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6F5425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C093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9C9B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BD13D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AE806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801DAD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FF22C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E7121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AD49A2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2EE8074" w14:textId="77777777" w:rsidR="00466EF5" w:rsidRPr="006C0EE1" w:rsidRDefault="00466EF5" w:rsidP="00202969">
            <w:pPr>
              <w:pStyle w:val="TableParagraph"/>
              <w:spacing w:before="16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0D65BA2F" w14:textId="77777777" w:rsidTr="009C0403">
        <w:trPr>
          <w:trHeight w:val="1263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3BE31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040B4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31C3D0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31B03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413964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43B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DA26E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D1042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C57398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2F049DC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E6D3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C1A1B7" w14:textId="77777777" w:rsidR="00466EF5" w:rsidRPr="006C0EE1" w:rsidRDefault="00466EF5" w:rsidP="00202969">
            <w:pPr>
              <w:pStyle w:val="TableParagraph"/>
              <w:spacing w:before="17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20DF1B7" w14:textId="77777777" w:rsidTr="009C0403">
        <w:trPr>
          <w:trHeight w:val="423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4423E" w14:textId="1E959046" w:rsidR="00466EF5" w:rsidRPr="00C55C89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GERK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1222,</w:t>
            </w:r>
            <w:r w:rsidRPr="00C55C89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1300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in</w:t>
            </w:r>
            <w:r w:rsidRPr="00C55C89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1320</w:t>
            </w:r>
          </w:p>
          <w:p w14:paraId="428DFB99" w14:textId="20301DE9" w:rsidR="00466EF5" w:rsidRPr="00C55C89" w:rsidRDefault="00466EF5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je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zagotovljen</w:t>
            </w:r>
            <w:r w:rsidR="00E21D92" w:rsidRPr="00C55C89">
              <w:rPr>
                <w:rFonts w:ascii="Arial" w:hAnsi="Arial" w:cs="Arial"/>
                <w:sz w:val="20"/>
                <w:szCs w:val="20"/>
              </w:rPr>
              <w:t>a</w:t>
            </w:r>
            <w:r w:rsidRPr="00C55C89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dne,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1E645E" w:rsidRPr="00C55C89">
              <w:rPr>
                <w:rFonts w:ascii="Arial" w:hAnsi="Arial" w:cs="Arial"/>
                <w:sz w:val="20"/>
                <w:szCs w:val="20"/>
              </w:rPr>
              <w:t>e</w:t>
            </w:r>
            <w:r w:rsidR="00B80925" w:rsidRPr="00C55C89">
              <w:rPr>
                <w:rFonts w:ascii="Arial" w:hAnsi="Arial" w:cs="Arial"/>
                <w:sz w:val="20"/>
                <w:szCs w:val="20"/>
              </w:rPr>
              <w:t>m</w:t>
            </w:r>
            <w:r w:rsidRPr="00C55C89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uredbo.</w:t>
            </w:r>
          </w:p>
        </w:tc>
        <w:tc>
          <w:tcPr>
            <w:tcW w:w="275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9E376" w14:textId="354024A6" w:rsidR="00466EF5" w:rsidRPr="00C55C89" w:rsidRDefault="00466EF5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Raba GERK ni zagotovljena</w:t>
            </w:r>
            <w:r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dne,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določen</w:t>
            </w:r>
            <w:r w:rsidR="00B80925" w:rsidRPr="00C55C89">
              <w:rPr>
                <w:rFonts w:ascii="Arial" w:hAnsi="Arial" w:cs="Arial"/>
                <w:sz w:val="20"/>
                <w:szCs w:val="20"/>
              </w:rPr>
              <w:t>em</w:t>
            </w:r>
            <w:r w:rsidRPr="00C55C89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z</w:t>
            </w:r>
            <w:r w:rsidR="00E05BB3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B80925" w:rsidRPr="00C55C89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uredbo</w:t>
            </w:r>
            <w:r w:rsidR="00C44097" w:rsidRPr="00C55C89">
              <w:rPr>
                <w:rFonts w:ascii="Arial" w:hAnsi="Arial" w:cs="Arial"/>
                <w:sz w:val="20"/>
                <w:szCs w:val="20"/>
              </w:rPr>
              <w:t>,</w:t>
            </w:r>
            <w:r w:rsidR="001426D4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ali je bila ugotovljena</w:t>
            </w:r>
            <w:r w:rsidR="00E05BB3" w:rsidRPr="00C55C8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981FA1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21D56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C2869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71883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47A8" w14:textId="77777777" w:rsidR="00466EF5" w:rsidRPr="00C55C89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C55C89">
              <w:rPr>
                <w:rFonts w:ascii="Arial" w:hAnsi="Arial" w:cs="Arial"/>
                <w:sz w:val="20"/>
                <w:szCs w:val="20"/>
              </w:rPr>
              <w:t>100</w:t>
            </w:r>
            <w:r w:rsidRPr="00C55C89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C55C89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7B9069BF" w14:textId="77777777" w:rsidTr="009C0403">
        <w:trPr>
          <w:trHeight w:val="762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ED2B8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75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6C37F" w14:textId="77777777" w:rsidR="00466EF5" w:rsidRPr="00983CBE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E6B323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72EA95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0</w:t>
            </w:r>
            <w:r w:rsidRPr="00924B2C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E17B1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10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FB8AA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30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C4A04" w14:textId="77777777" w:rsidR="00466EF5" w:rsidRPr="00924B2C" w:rsidRDefault="00466EF5" w:rsidP="00202969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924B2C">
              <w:rPr>
                <w:rFonts w:ascii="Arial" w:hAnsi="Arial" w:cs="Arial"/>
                <w:sz w:val="20"/>
                <w:szCs w:val="20"/>
              </w:rPr>
              <w:t>50</w:t>
            </w:r>
            <w:r w:rsidRPr="00924B2C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924B2C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FA58235" w14:textId="77777777" w:rsidTr="009C0403">
        <w:trPr>
          <w:trHeight w:val="69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5AC9C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2BCFF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7D6E55D" w14:textId="77777777" w:rsidR="00466EF5" w:rsidRPr="006C0EE1" w:rsidRDefault="00466EF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2A136C" w14:textId="77777777" w:rsidR="00466EF5" w:rsidRPr="006C0EE1" w:rsidRDefault="00466EF5" w:rsidP="00202969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3812FD" w14:textId="77777777" w:rsidR="00466EF5" w:rsidRPr="006C0EE1" w:rsidRDefault="00466EF5" w:rsidP="00202969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 obtežbo od 0,2 do 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KZU.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D5E4E" w14:textId="77777777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Obtežba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57D3D8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6C27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EFD2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82F4F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FDB21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42AD01D9" w14:textId="77777777" w:rsidTr="009C0403">
        <w:trPr>
          <w:trHeight w:val="690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0F609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B80E4" w14:textId="5FF10AF0" w:rsidR="00466EF5" w:rsidRPr="006C0EE1" w:rsidRDefault="00466EF5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0,1 in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0,2 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C5CD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C29A87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AF1D5D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0636FB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7E585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3F40A148" w14:textId="77777777" w:rsidTr="009C0403">
        <w:trPr>
          <w:trHeight w:val="687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2CB648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599079" w14:textId="712B1E63" w:rsidR="00466EF5" w:rsidRPr="006C0EE1" w:rsidRDefault="00466EF5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1426D4">
              <w:rPr>
                <w:rFonts w:ascii="Arial" w:hAnsi="Arial" w:cs="Arial"/>
                <w:sz w:val="20"/>
                <w:szCs w:val="20"/>
              </w:rPr>
              <w:t>,1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81ACB" w14:textId="77777777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E5B" w14:textId="72C0AB48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1143E9" w14:textId="6477E8C2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672D17" w14:textId="67294134" w:rsidR="00466EF5" w:rsidRPr="006C0EE1" w:rsidRDefault="00416030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466EF5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466EF5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39B77B" w14:textId="34B742DB" w:rsidR="00466EF5" w:rsidRPr="006C0EE1" w:rsidRDefault="00466EF5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6EF5" w:rsidRPr="006C0EE1" w14:paraId="171F6976" w14:textId="77777777" w:rsidTr="009C0403">
        <w:trPr>
          <w:trHeight w:val="689"/>
        </w:trPr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781874" w14:textId="77777777" w:rsidR="00466EF5" w:rsidRPr="006C0EE1" w:rsidRDefault="00466EF5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EF70D" w14:textId="0587144A" w:rsidR="00466EF5" w:rsidRPr="006C0EE1" w:rsidRDefault="00466EF5" w:rsidP="0041108B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znaša več kot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="0041108B">
              <w:rPr>
                <w:rFonts w:ascii="Arial" w:hAnsi="Arial" w:cs="Arial"/>
                <w:sz w:val="20"/>
                <w:szCs w:val="20"/>
              </w:rPr>
              <w:t>,1</w:t>
            </w:r>
            <w:r w:rsidR="0041108B"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="0041108B"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68908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E618A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70CFB0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DC63A4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72FBE" w14:textId="77777777" w:rsidR="00466EF5" w:rsidRPr="006C0EE1" w:rsidRDefault="00466EF5" w:rsidP="0020296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90DE38A" w14:textId="77777777" w:rsidTr="009C0403">
        <w:trPr>
          <w:trHeight w:val="850"/>
        </w:trPr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F0875B9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9918EA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5DB99F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4A7094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B3CF6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E793F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E0B20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7DAF08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088AB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7DBE5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A1FA" w14:textId="77777777" w:rsidR="00A17AF3" w:rsidRPr="006C0EE1" w:rsidRDefault="00A17AF3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C1E017" w14:textId="77777777" w:rsidR="00A17AF3" w:rsidRPr="006C0EE1" w:rsidRDefault="00A17AF3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8BA38B" w14:textId="5C8C7E8C" w:rsidR="00A17AF3" w:rsidRPr="006C0EE1" w:rsidRDefault="00A17AF3" w:rsidP="00DF620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370BBE75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DEE905" w14:textId="77777777" w:rsidR="00A17AF3" w:rsidRPr="006C0EE1" w:rsidRDefault="00A17AF3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49CF6" w14:textId="2EB7F422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vodenje </w:t>
            </w:r>
          </w:p>
          <w:p w14:paraId="369E2E06" w14:textId="39B59F7F" w:rsidR="00A17AF3" w:rsidRPr="006C0EE1" w:rsidRDefault="00A17AF3" w:rsidP="00202969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586169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DF30D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227F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329E3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A9B12" w14:textId="77777777" w:rsidR="00A17AF3" w:rsidRPr="006C0EE1" w:rsidRDefault="00A17AF3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B1C8CB" w14:textId="77777777" w:rsidTr="009C0403">
        <w:trPr>
          <w:trHeight w:val="1865"/>
        </w:trPr>
        <w:tc>
          <w:tcPr>
            <w:tcW w:w="311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BA9BCF" w14:textId="77777777" w:rsidR="001426D4" w:rsidRPr="006C0EE1" w:rsidRDefault="001426D4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81F47" w14:textId="5295DB32" w:rsidR="001426D4" w:rsidRPr="006C0EE1" w:rsidRDefault="001426D4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</w:t>
            </w:r>
            <w:r w:rsidR="00E01309">
              <w:rPr>
                <w:rFonts w:ascii="Arial" w:hAnsi="Arial" w:cs="Arial"/>
                <w:sz w:val="20"/>
                <w:szCs w:val="20"/>
              </w:rPr>
              <w:t>ami</w:t>
            </w:r>
            <w:r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E01309">
              <w:rPr>
                <w:rFonts w:ascii="Arial" w:hAnsi="Arial" w:cs="Arial"/>
                <w:sz w:val="20"/>
                <w:szCs w:val="20"/>
              </w:rPr>
              <w:t>fotografije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–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isti dan </w:t>
            </w:r>
            <w:r>
              <w:rPr>
                <w:rFonts w:ascii="Arial" w:hAnsi="Arial" w:cs="Arial"/>
                <w:sz w:val="20"/>
                <w:szCs w:val="20"/>
              </w:rPr>
              <w:t xml:space="preserve">po opravljenem pregledu na kraju </w:t>
            </w:r>
            <w:r w:rsidR="00E01309">
              <w:rPr>
                <w:rFonts w:ascii="Arial" w:hAnsi="Arial" w:cs="Arial"/>
                <w:sz w:val="20"/>
                <w:szCs w:val="20"/>
              </w:rPr>
              <w:t>samem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niso poslane na agencijo, so pa poslane vsaj </w:t>
            </w:r>
            <w:r w:rsidR="00C44097">
              <w:rPr>
                <w:rFonts w:ascii="Arial" w:hAnsi="Arial" w:cs="Arial"/>
                <w:sz w:val="20"/>
                <w:szCs w:val="20"/>
              </w:rPr>
              <w:t>sedem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dni po opravljenem pregledu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D4C0C9" w14:textId="09305C0C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49844" w14:textId="61BA319F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39DB" w14:textId="3F0E78F4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22F2B" w14:textId="2942FA77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086FB2" w14:textId="098F6832" w:rsidR="001426D4" w:rsidRPr="006C0EE1" w:rsidRDefault="001426D4" w:rsidP="00202969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C44097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0F2A65F" w14:textId="77777777" w:rsidTr="009C0403">
        <w:trPr>
          <w:trHeight w:val="687"/>
        </w:trPr>
        <w:tc>
          <w:tcPr>
            <w:tcW w:w="31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9CBD6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7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9D9F92" w14:textId="17895B03" w:rsidR="00A17AF3" w:rsidRPr="006C0EE1" w:rsidRDefault="00A17AF3" w:rsidP="00C44097">
            <w:pPr>
              <w:pStyle w:val="TableParagraph"/>
              <w:tabs>
                <w:tab w:val="left" w:pos="1944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 w:rsidR="00E01309"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 w:rsidR="00E01309">
              <w:rPr>
                <w:rFonts w:ascii="Arial" w:hAnsi="Arial" w:cs="Arial"/>
                <w:sz w:val="20"/>
                <w:szCs w:val="20"/>
              </w:rPr>
              <w:t xml:space="preserve"> fotografijami,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po </w:t>
            </w:r>
            <w:r w:rsidR="00E01309">
              <w:rPr>
                <w:rFonts w:ascii="Arial" w:hAnsi="Arial" w:cs="Arial"/>
                <w:sz w:val="20"/>
                <w:szCs w:val="20"/>
              </w:rPr>
              <w:t>opravljenem</w:t>
            </w:r>
            <w:r w:rsidR="001426D4">
              <w:rPr>
                <w:rFonts w:ascii="Arial" w:hAnsi="Arial" w:cs="Arial"/>
                <w:sz w:val="20"/>
                <w:szCs w:val="20"/>
              </w:rPr>
              <w:t xml:space="preserve">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20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B43CA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FF71D1" w14:textId="18647F71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2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9CA78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E273C" w14:textId="7559552D" w:rsidR="00A17AF3" w:rsidRPr="006C0EE1" w:rsidRDefault="00A17AF3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259BA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6F3E723" w14:textId="4121424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24936" w14:textId="77777777" w:rsidR="00A17AF3" w:rsidRPr="006C0EE1" w:rsidRDefault="00A17AF3" w:rsidP="00A17AF3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7085A" w14:textId="33F98B5E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0827FB" w14:textId="0764779C" w:rsidR="00A17AF3" w:rsidRPr="006C0EE1" w:rsidRDefault="001426D4" w:rsidP="00A17AF3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A17AF3"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23EF804A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ind w:firstLine="0"/>
        <w:rPr>
          <w:rFonts w:ascii="Arial" w:hAnsi="Arial" w:cs="Arial"/>
          <w:sz w:val="20"/>
          <w:szCs w:val="20"/>
        </w:rPr>
      </w:pPr>
    </w:p>
    <w:p w14:paraId="48115441" w14:textId="3EA6910D" w:rsidR="001F7D19" w:rsidRPr="000A7B66" w:rsidRDefault="000A7B66" w:rsidP="000A7B66">
      <w:p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w w:val="105"/>
          <w:sz w:val="20"/>
          <w:szCs w:val="20"/>
        </w:rPr>
        <w:t xml:space="preserve">2. </w:t>
      </w:r>
      <w:r w:rsidR="006F7EDA" w:rsidRPr="0041108B">
        <w:rPr>
          <w:rFonts w:ascii="Arial" w:hAnsi="Arial" w:cs="Arial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25.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41108B">
        <w:rPr>
          <w:rFonts w:ascii="Arial" w:hAnsi="Arial" w:cs="Arial"/>
          <w:w w:val="105"/>
          <w:sz w:val="20"/>
          <w:szCs w:val="20"/>
        </w:rPr>
        <w:t>uredbe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spacing w:val="23"/>
          <w:w w:val="105"/>
          <w:sz w:val="20"/>
          <w:szCs w:val="20"/>
        </w:rPr>
        <w:t>(</w:t>
      </w:r>
      <w:r w:rsidR="00614BC2" w:rsidRPr="0041108B">
        <w:rPr>
          <w:rFonts w:ascii="Arial" w:hAnsi="Arial" w:cs="Arial"/>
          <w:w w:val="105"/>
          <w:sz w:val="20"/>
          <w:szCs w:val="20"/>
        </w:rPr>
        <w:t>INP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8.02</w:t>
      </w:r>
      <w:r w:rsidR="00614BC2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14BC2" w:rsidRPr="0041108B">
        <w:rPr>
          <w:rFonts w:ascii="Arial" w:hAnsi="Arial" w:cs="Arial"/>
          <w:w w:val="105"/>
          <w:sz w:val="20"/>
          <w:szCs w:val="20"/>
        </w:rPr>
        <w:t>TRT)</w:t>
      </w:r>
      <w:r w:rsidR="00614BC2" w:rsidRPr="0041108B">
        <w:rPr>
          <w:rFonts w:ascii="Arial" w:hAnsi="Arial" w:cs="Arial"/>
          <w:spacing w:val="27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2</w:t>
      </w:r>
      <w:r w:rsidR="006F7EDA" w:rsidRPr="0041108B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1E645E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C44097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25.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8.02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TRT.</w:t>
      </w:r>
    </w:p>
    <w:p w14:paraId="4811544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443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444" w14:textId="45B2F7E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2: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25.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F00EDD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8.02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TRT</w:t>
      </w:r>
    </w:p>
    <w:p w14:paraId="48115445" w14:textId="77777777" w:rsidR="001F7D19" w:rsidRPr="006C0EE1" w:rsidRDefault="001F7D19">
      <w:pPr>
        <w:pStyle w:val="Telobesedila"/>
        <w:spacing w:before="3" w:after="1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089"/>
        <w:gridCol w:w="2508"/>
        <w:gridCol w:w="1825"/>
        <w:gridCol w:w="2046"/>
        <w:gridCol w:w="1794"/>
        <w:gridCol w:w="1792"/>
        <w:gridCol w:w="1832"/>
      </w:tblGrid>
      <w:tr w:rsidR="001F7D19" w:rsidRPr="006C0EE1" w14:paraId="48115453" w14:textId="77777777" w:rsidTr="00202969">
        <w:trPr>
          <w:trHeight w:val="1290"/>
        </w:trPr>
        <w:tc>
          <w:tcPr>
            <w:tcW w:w="2089" w:type="dxa"/>
          </w:tcPr>
          <w:p w14:paraId="481154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08" w:type="dxa"/>
          </w:tcPr>
          <w:p w14:paraId="481154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A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B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5" w:type="dxa"/>
          </w:tcPr>
          <w:p w14:paraId="4811544C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D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46" w:type="dxa"/>
          </w:tcPr>
          <w:p w14:paraId="4811544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44F" w14:textId="77777777" w:rsidR="001F7D19" w:rsidRPr="006C0EE1" w:rsidRDefault="006F7EDA" w:rsidP="00202969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4" w:type="dxa"/>
          </w:tcPr>
          <w:p w14:paraId="48115450" w14:textId="1013DCAE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2" w:type="dxa"/>
          </w:tcPr>
          <w:p w14:paraId="48115451" w14:textId="6505C32B" w:rsidR="001F7D19" w:rsidRPr="006C0EE1" w:rsidRDefault="006F7EDA" w:rsidP="00202969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2" w:type="dxa"/>
          </w:tcPr>
          <w:p w14:paraId="48115452" w14:textId="291D3F29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5C7BEB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D0211" w:rsidRPr="006C0EE1" w14:paraId="4811545C" w14:textId="77777777" w:rsidTr="009C0403">
        <w:trPr>
          <w:trHeight w:val="423"/>
        </w:trPr>
        <w:tc>
          <w:tcPr>
            <w:tcW w:w="2089" w:type="dxa"/>
            <w:vMerge w:val="restart"/>
            <w:vAlign w:val="center"/>
          </w:tcPr>
          <w:p w14:paraId="3C056D36" w14:textId="1F8825A6" w:rsidR="006D0211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>Največ</w:t>
            </w:r>
            <w:r w:rsidR="006D0211"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d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vakratna</w:t>
            </w:r>
            <w:r w:rsidR="006D021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raba 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  <w:p w14:paraId="48115455" w14:textId="367184EE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</w:tc>
        <w:tc>
          <w:tcPr>
            <w:tcW w:w="2508" w:type="dxa"/>
            <w:vMerge w:val="restart"/>
            <w:vAlign w:val="center"/>
          </w:tcPr>
          <w:p w14:paraId="48115456" w14:textId="77777777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2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dvakratna</w:t>
            </w:r>
            <w:r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57" w14:textId="3D201FF2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5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5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5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5B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65" w14:textId="77777777" w:rsidTr="009C0403">
        <w:trPr>
          <w:trHeight w:val="426"/>
        </w:trPr>
        <w:tc>
          <w:tcPr>
            <w:tcW w:w="2089" w:type="dxa"/>
            <w:vMerge/>
            <w:vAlign w:val="center"/>
          </w:tcPr>
          <w:p w14:paraId="4811545E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5F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60" w14:textId="147662A1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61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62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3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4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70" w14:textId="77777777" w:rsidTr="009C0403">
        <w:trPr>
          <w:trHeight w:val="543"/>
        </w:trPr>
        <w:tc>
          <w:tcPr>
            <w:tcW w:w="2089" w:type="dxa"/>
            <w:vMerge w:val="restart"/>
            <w:vAlign w:val="center"/>
          </w:tcPr>
          <w:p w14:paraId="40FEEDA7" w14:textId="6E5D215B" w:rsidR="008F13E7" w:rsidRPr="006C0EE1" w:rsidRDefault="005C7BEB" w:rsidP="00202969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Največ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 xml:space="preserve"> trikratna raba travinja.</w:t>
            </w:r>
          </w:p>
          <w:p w14:paraId="48115467" w14:textId="05B875B4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vAlign w:val="center"/>
          </w:tcPr>
          <w:p w14:paraId="282B9C82" w14:textId="05D59D6B" w:rsidR="008F13E7" w:rsidRPr="006C0EE1" w:rsidRDefault="008F13E7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="00A17AF3" w:rsidRPr="006C0EE1">
              <w:rPr>
                <w:rFonts w:ascii="Arial" w:hAnsi="Arial" w:cs="Arial"/>
                <w:spacing w:val="7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trikratna raba</w:t>
            </w:r>
          </w:p>
          <w:p w14:paraId="4811546A" w14:textId="25493FEC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travinja.</w:t>
            </w:r>
          </w:p>
        </w:tc>
        <w:tc>
          <w:tcPr>
            <w:tcW w:w="1825" w:type="dxa"/>
            <w:vAlign w:val="center"/>
          </w:tcPr>
          <w:p w14:paraId="4811546B" w14:textId="1CB27A8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6C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6D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6E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6F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F13E7" w:rsidRPr="006C0EE1" w14:paraId="48115487" w14:textId="77777777" w:rsidTr="009C0403">
        <w:trPr>
          <w:trHeight w:val="423"/>
        </w:trPr>
        <w:tc>
          <w:tcPr>
            <w:tcW w:w="2089" w:type="dxa"/>
            <w:vMerge/>
            <w:vAlign w:val="center"/>
          </w:tcPr>
          <w:p w14:paraId="4811547E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vAlign w:val="center"/>
          </w:tcPr>
          <w:p w14:paraId="48115481" w14:textId="77777777" w:rsidR="008F13E7" w:rsidRPr="006C0EE1" w:rsidRDefault="008F13E7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vAlign w:val="center"/>
          </w:tcPr>
          <w:p w14:paraId="48115482" w14:textId="061458AE" w:rsidR="008F13E7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8F13E7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vAlign w:val="center"/>
          </w:tcPr>
          <w:p w14:paraId="48115483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vAlign w:val="center"/>
          </w:tcPr>
          <w:p w14:paraId="48115484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5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86" w14:textId="77777777" w:rsidR="008F13E7" w:rsidRPr="006C0EE1" w:rsidRDefault="008F13E7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1" w14:textId="77777777" w:rsidTr="009C0403">
        <w:trPr>
          <w:trHeight w:val="426"/>
        </w:trPr>
        <w:tc>
          <w:tcPr>
            <w:tcW w:w="2089" w:type="dxa"/>
            <w:vMerge w:val="restart"/>
            <w:vAlign w:val="center"/>
          </w:tcPr>
          <w:p w14:paraId="48115488" w14:textId="77777777" w:rsidR="006D0211" w:rsidRPr="006C0EE1" w:rsidRDefault="006D0211" w:rsidP="00202969">
            <w:pPr>
              <w:pStyle w:val="TableParagraph"/>
              <w:spacing w:before="9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Obvezno je 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travinja, če se 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košnja.</w:t>
            </w:r>
          </w:p>
        </w:tc>
        <w:tc>
          <w:tcPr>
            <w:tcW w:w="2508" w:type="dxa"/>
            <w:vMerge w:val="restart"/>
            <w:vAlign w:val="center"/>
          </w:tcPr>
          <w:p w14:paraId="4811548B" w14:textId="68FC4923" w:rsidR="006D0211" w:rsidRPr="006C0EE1" w:rsidRDefault="006D0211" w:rsidP="00202969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Spravilo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travinja ni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opravljeno.</w:t>
            </w:r>
          </w:p>
        </w:tc>
        <w:tc>
          <w:tcPr>
            <w:tcW w:w="1825" w:type="dxa"/>
            <w:vAlign w:val="center"/>
          </w:tcPr>
          <w:p w14:paraId="4811548C" w14:textId="559ABC70" w:rsidR="006D0211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vAlign w:val="center"/>
          </w:tcPr>
          <w:p w14:paraId="4811548D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vAlign w:val="center"/>
          </w:tcPr>
          <w:p w14:paraId="4811548E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vAlign w:val="center"/>
          </w:tcPr>
          <w:p w14:paraId="4811548F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vAlign w:val="center"/>
          </w:tcPr>
          <w:p w14:paraId="48115490" w14:textId="77777777" w:rsidR="006D0211" w:rsidRPr="006C0EE1" w:rsidRDefault="006D021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D0211" w:rsidRPr="006C0EE1" w14:paraId="4811549B" w14:textId="77777777" w:rsidTr="009C0403">
        <w:trPr>
          <w:trHeight w:val="423"/>
        </w:trPr>
        <w:tc>
          <w:tcPr>
            <w:tcW w:w="2089" w:type="dxa"/>
            <w:vMerge/>
            <w:tcBorders>
              <w:bottom w:val="single" w:sz="4" w:space="0" w:color="auto"/>
            </w:tcBorders>
            <w:vAlign w:val="center"/>
          </w:tcPr>
          <w:p w14:paraId="48115492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bottom w:val="single" w:sz="4" w:space="0" w:color="auto"/>
            </w:tcBorders>
            <w:vAlign w:val="center"/>
          </w:tcPr>
          <w:p w14:paraId="48115495" w14:textId="77777777" w:rsidR="006D0211" w:rsidRPr="006C0EE1" w:rsidRDefault="006D0211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bottom w:val="single" w:sz="4" w:space="0" w:color="auto"/>
            </w:tcBorders>
            <w:vAlign w:val="center"/>
          </w:tcPr>
          <w:p w14:paraId="48115496" w14:textId="2C3BFB7E" w:rsidR="006D0211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D0211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bottom w:val="single" w:sz="4" w:space="0" w:color="auto"/>
            </w:tcBorders>
            <w:vAlign w:val="center"/>
          </w:tcPr>
          <w:p w14:paraId="48115497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bottom w:val="single" w:sz="4" w:space="0" w:color="auto"/>
            </w:tcBorders>
            <w:vAlign w:val="center"/>
          </w:tcPr>
          <w:p w14:paraId="48115498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792" w:type="dxa"/>
            <w:tcBorders>
              <w:bottom w:val="single" w:sz="4" w:space="0" w:color="auto"/>
            </w:tcBorders>
            <w:vAlign w:val="center"/>
          </w:tcPr>
          <w:p w14:paraId="48115499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bottom w:val="single" w:sz="4" w:space="0" w:color="auto"/>
            </w:tcBorders>
            <w:vAlign w:val="center"/>
          </w:tcPr>
          <w:p w14:paraId="4811549A" w14:textId="77777777" w:rsidR="006D0211" w:rsidRPr="006C0EE1" w:rsidRDefault="006D021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2943827" w14:textId="77777777" w:rsidTr="009C0403">
        <w:trPr>
          <w:trHeight w:val="54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612595" w14:textId="77777777" w:rsidR="00AA2EE8" w:rsidRPr="006C0EE1" w:rsidRDefault="00AA2EE8" w:rsidP="00202969">
            <w:pPr>
              <w:pStyle w:val="TableParagraph"/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 ni</w:t>
            </w:r>
          </w:p>
          <w:p w14:paraId="16EBA32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dovoljeno.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09F78" w14:textId="67E32E94" w:rsidR="00AA2EE8" w:rsidRPr="006C0EE1" w:rsidRDefault="00AA2EE8" w:rsidP="004222A0">
            <w:pPr>
              <w:pStyle w:val="TableParagraph"/>
              <w:tabs>
                <w:tab w:val="left" w:pos="1418"/>
                <w:tab w:val="left" w:pos="2085"/>
              </w:tabs>
              <w:spacing w:before="2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glavna</w:t>
            </w:r>
          </w:p>
          <w:p w14:paraId="3C12A1CD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dejavnost.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D5FBD5" w14:textId="142BCC58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2AE35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D61171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10C0938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6E8230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2EE81D7" w14:textId="77777777" w:rsidTr="009C0403">
        <w:trPr>
          <w:trHeight w:val="481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3474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3126BB" w14:textId="77777777" w:rsidR="00AA2EE8" w:rsidRPr="006C0EE1" w:rsidRDefault="00AA2EE8" w:rsidP="00202969">
            <w:pPr>
              <w:pStyle w:val="TableParagraph"/>
              <w:spacing w:before="3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7D4E3" w14:textId="6F4B0EF4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ED3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F62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4A443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274E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B67A4EB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7F41D" w14:textId="083BCCD4" w:rsidR="00AA2EE8" w:rsidRPr="006C0EE1" w:rsidRDefault="00AA2EE8" w:rsidP="00202969">
            <w:pPr>
              <w:pStyle w:val="TableParagraph"/>
              <w:spacing w:before="11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septembru tekočega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E9534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705D69" w14:textId="49ED73DC" w:rsidR="00AA2EE8" w:rsidRPr="006C0EE1" w:rsidRDefault="00AA2EE8" w:rsidP="004222A0">
            <w:pPr>
              <w:pStyle w:val="TableParagraph"/>
              <w:tabs>
                <w:tab w:val="left" w:pos="1312"/>
                <w:tab w:val="left" w:pos="2119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Čistilna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izvedena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4222A0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septembrom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tekočega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BC742F" w14:textId="2D898F51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236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B63BD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237FDB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C9D9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34C5FE9" w14:textId="77777777" w:rsidTr="009C0403">
        <w:trPr>
          <w:trHeight w:val="76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2EA236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11DF77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696A5" w14:textId="114BE6D4" w:rsidR="00AA2EE8" w:rsidRPr="006C0EE1" w:rsidRDefault="00C77441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E1D8B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04306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81BBD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0457" w14:textId="77777777" w:rsidR="00AA2EE8" w:rsidRPr="006C0EE1" w:rsidRDefault="00AA2EE8" w:rsidP="00202969">
            <w:pPr>
              <w:pStyle w:val="TableParagraph"/>
              <w:spacing w:before="17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AD74667" w14:textId="77777777" w:rsidTr="009C0403">
        <w:trPr>
          <w:trHeight w:val="474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085379" w14:textId="77777777" w:rsidR="00AA2EE8" w:rsidRPr="006C0EE1" w:rsidRDefault="00AA2EE8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 dušikovih mineralnih gnojil</w:t>
            </w:r>
            <w:r w:rsidRPr="006C0EE1">
              <w:rPr>
                <w:rFonts w:ascii="Arial" w:hAnsi="Arial" w:cs="Arial"/>
                <w:spacing w:val="10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</w:p>
          <w:p w14:paraId="3E771D07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</w:p>
          <w:p w14:paraId="7AA167BC" w14:textId="77777777" w:rsidR="00AA2EE8" w:rsidRPr="006C0EE1" w:rsidRDefault="00AA2EE8" w:rsidP="00202969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sredstev ni dovoljena.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A178" w14:textId="669EA43D" w:rsidR="00AA2EE8" w:rsidRPr="006C0EE1" w:rsidRDefault="00AA2EE8" w:rsidP="00202969">
            <w:pPr>
              <w:pStyle w:val="TableParagraph"/>
              <w:tabs>
                <w:tab w:val="left" w:pos="636"/>
                <w:tab w:val="left" w:pos="1598"/>
                <w:tab w:val="left" w:pos="208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</w:p>
          <w:p w14:paraId="61E029F8" w14:textId="6F04C100" w:rsidR="00AA2EE8" w:rsidRPr="006C0EE1" w:rsidRDefault="005652E1" w:rsidP="00202969">
            <w:pPr>
              <w:pStyle w:val="TableParagraph"/>
              <w:tabs>
                <w:tab w:val="left" w:pos="1608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porabljena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dušikova</w:t>
            </w:r>
          </w:p>
          <w:p w14:paraId="6FB703D4" w14:textId="77777777" w:rsidR="00AA2EE8" w:rsidRPr="006C0EE1" w:rsidRDefault="00AA2EE8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ADC11" w14:textId="27E302AC" w:rsidR="00AA2EE8" w:rsidRPr="006C0EE1" w:rsidRDefault="00C77441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9625A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BED8EF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5122E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741E2" w14:textId="77777777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6F856336" w14:textId="77777777" w:rsidTr="009C0403">
        <w:trPr>
          <w:trHeight w:val="500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4CC50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0EEC50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8C64F8" w14:textId="4AEA480A" w:rsidR="00AA2EE8" w:rsidRPr="006C0EE1" w:rsidRDefault="00C77441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0A68DF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5E044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85D1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F7918" w14:textId="77777777" w:rsidR="00AA2EE8" w:rsidRPr="006C0EE1" w:rsidRDefault="00AA2EE8" w:rsidP="00202969">
            <w:pPr>
              <w:pStyle w:val="TableParagraph"/>
              <w:spacing w:before="3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8906B25" w14:textId="77777777" w:rsidTr="009C0403">
        <w:trPr>
          <w:trHeight w:val="60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3BF21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4717D" w14:textId="0F3BE063" w:rsidR="00AA2EE8" w:rsidRPr="006C0EE1" w:rsidRDefault="00AA2EE8" w:rsidP="00202969">
            <w:pPr>
              <w:pStyle w:val="TableParagraph"/>
              <w:tabs>
                <w:tab w:val="left" w:pos="636"/>
              </w:tabs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so bila uporabljena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 xml:space="preserve"> f</w:t>
            </w:r>
            <w:r w:rsidRPr="006C0EE1">
              <w:rPr>
                <w:rFonts w:ascii="Arial" w:hAnsi="Arial" w:cs="Arial"/>
                <w:w w:val="95"/>
                <w:sz w:val="20"/>
                <w:szCs w:val="20"/>
              </w:rPr>
              <w:t>itofarmacevtska</w:t>
            </w:r>
            <w:r w:rsidRPr="006C0EE1">
              <w:rPr>
                <w:rFonts w:ascii="Arial" w:hAnsi="Arial" w:cs="Arial"/>
                <w:spacing w:val="1"/>
                <w:w w:val="9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42CDB6" w14:textId="18DA9362" w:rsidR="00AA2EE8" w:rsidRPr="006C0EE1" w:rsidRDefault="00C77441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A77FC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39F994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8867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BC86E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B41904" w14:textId="77777777" w:rsidTr="009C0403">
        <w:trPr>
          <w:trHeight w:val="69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6B1D6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372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6DA43B" w14:textId="1454D1B9" w:rsidR="00AA2EE8" w:rsidRPr="006C0EE1" w:rsidRDefault="00C77441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4217A3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1CEDD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B9B780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15A5A" w14:textId="77777777" w:rsidR="00AA2EE8" w:rsidRPr="006C0EE1" w:rsidRDefault="00AA2EE8" w:rsidP="00202969">
            <w:pPr>
              <w:pStyle w:val="TableParagraph"/>
              <w:spacing w:before="9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4B2C" w:rsidRPr="006C0EE1" w14:paraId="498A6FD2" w14:textId="77777777" w:rsidTr="00B01773">
        <w:trPr>
          <w:trHeight w:val="638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30A4FE" w14:textId="0C77573F" w:rsidR="00924B2C" w:rsidRPr="006C0EE1" w:rsidRDefault="00924B2C" w:rsidP="00202969">
            <w:pPr>
              <w:pStyle w:val="TableParagraph"/>
              <w:tabs>
                <w:tab w:val="left" w:pos="946"/>
                <w:tab w:val="left" w:pos="1488"/>
              </w:tabs>
              <w:spacing w:before="1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J</w:t>
            </w:r>
            <w:r w:rsidRPr="006C0EE1">
              <w:rPr>
                <w:rFonts w:ascii="Arial" w:hAnsi="Arial" w:cs="Arial"/>
                <w:sz w:val="20"/>
                <w:szCs w:val="20"/>
              </w:rPr>
              <w:t>esenska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paša</w:t>
            </w:r>
            <w:r>
              <w:rPr>
                <w:rFonts w:ascii="Arial" w:hAnsi="Arial" w:cs="Arial"/>
                <w:sz w:val="20"/>
                <w:szCs w:val="20"/>
              </w:rPr>
              <w:t xml:space="preserve"> se lahko izvaja med 15. avgustom in 15. </w:t>
            </w:r>
            <w:r w:rsidRPr="00924B2C">
              <w:rPr>
                <w:rFonts w:ascii="Arial" w:hAnsi="Arial" w:cs="Arial"/>
                <w:sz w:val="20"/>
                <w:szCs w:val="20"/>
              </w:rPr>
              <w:t xml:space="preserve">novembrom, pri čemer ne prihaja do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 w:rsidRPr="00924B2C"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 w:rsidRPr="00924B2C"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366588" w14:textId="5EFF0487" w:rsidR="00924B2C" w:rsidRPr="006C0EE1" w:rsidRDefault="00924B2C" w:rsidP="00202969">
            <w:pPr>
              <w:pStyle w:val="TableParagraph"/>
              <w:tabs>
                <w:tab w:val="left" w:pos="1219"/>
                <w:tab w:val="left" w:pos="2119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Paša je bila izvedena </w:t>
            </w:r>
            <w:r w:rsidRPr="006C0EE1">
              <w:rPr>
                <w:rFonts w:ascii="Arial" w:hAnsi="Arial" w:cs="Arial"/>
                <w:sz w:val="20"/>
                <w:szCs w:val="20"/>
              </w:rPr>
              <w:t>pred 15.</w:t>
            </w:r>
          </w:p>
          <w:p w14:paraId="13E21AA1" w14:textId="76151901" w:rsidR="00924B2C" w:rsidRPr="006C0EE1" w:rsidRDefault="00924B2C" w:rsidP="00C0283F">
            <w:pPr>
              <w:pStyle w:val="TableParagraph"/>
              <w:tabs>
                <w:tab w:val="left" w:pos="1155"/>
                <w:tab w:val="left" w:pos="1709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avgustom ali po 15. novembru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244EA7" w14:textId="14FE65C0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EA5766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27D220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4E8F2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96527" w14:textId="77777777" w:rsidR="00924B2C" w:rsidRPr="006C0EE1" w:rsidRDefault="00924B2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4B2C" w:rsidRPr="006C0EE1" w14:paraId="1B50A4EF" w14:textId="77777777" w:rsidTr="00B01773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F09F48" w14:textId="77777777" w:rsidR="00924B2C" w:rsidRPr="006C0EE1" w:rsidRDefault="00924B2C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1B7EBF" w14:textId="77777777" w:rsidR="00924B2C" w:rsidRPr="006C0EE1" w:rsidRDefault="00924B2C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A4D50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4CD6E" w14:textId="7E922B6C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D9C6DC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AEADDB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06C6D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5C381C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171F3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DD40B5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0839E4" w14:textId="77777777" w:rsidR="00924B2C" w:rsidRPr="006C0EE1" w:rsidRDefault="00924B2C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A1CD60" w14:textId="77777777" w:rsidR="00924B2C" w:rsidRPr="006C0EE1" w:rsidRDefault="00924B2C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9D9A667" w14:textId="77777777" w:rsidTr="004F16EF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95B33E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0E8D23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Zaradi paše prihaja do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pregaženosti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oziroma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prepašenosti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460A3421" w14:textId="20047C7B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154" w14:textId="1996E70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65A719" w14:textId="6F48C029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6424" w14:textId="636C28C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68ECC" w14:textId="2B3FC639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90FA28" w14:textId="1DC09F2D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E371E" w:rsidRPr="006C0EE1" w14:paraId="1A2A832A" w14:textId="77777777" w:rsidTr="004F16EF">
        <w:trPr>
          <w:trHeight w:val="877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FC3C0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552C7" w14:textId="084F1CBF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054E58" w14:textId="2B51EDD3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9B6CB3" w14:textId="3EC3A2D4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5C3A0" w14:textId="0787B03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EBE99" w14:textId="5D06EEC2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2B585" w14:textId="154C753B" w:rsidR="003E371E" w:rsidRPr="006C0EE1" w:rsidRDefault="003E371E" w:rsidP="003E371E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E371E" w:rsidRPr="006C0EE1" w14:paraId="120243C4" w14:textId="77777777" w:rsidTr="009C0403">
        <w:trPr>
          <w:trHeight w:val="76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7AD0D" w14:textId="76A829AD" w:rsidR="003E371E" w:rsidRPr="006C0EE1" w:rsidRDefault="003E371E" w:rsidP="003E371E">
            <w:pPr>
              <w:pStyle w:val="TableParagraph"/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Dovoljena je uporaba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največ 40 kg dušika iz organskih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gnojil na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hektar.</w:t>
            </w:r>
          </w:p>
          <w:p w14:paraId="63C692D4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47244" w14:textId="77777777" w:rsidR="003E371E" w:rsidRPr="006C0EE1" w:rsidRDefault="003E371E" w:rsidP="003E371E">
            <w:pPr>
              <w:pStyle w:val="TableParagraph"/>
              <w:spacing w:before="12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0A4B8" w14:textId="4898C2AC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0C172A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16487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A4059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E374BC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4CA10E33" w14:textId="77777777" w:rsidTr="009C0403">
        <w:trPr>
          <w:trHeight w:val="952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E6627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1EFF7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F8BB5" w14:textId="277124D1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6257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FC774D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799AB0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04A58" w14:textId="77777777" w:rsidR="003E371E" w:rsidRPr="006C0EE1" w:rsidRDefault="003E371E" w:rsidP="003E371E">
            <w:pPr>
              <w:pStyle w:val="TableParagraph"/>
              <w:spacing w:before="9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ACB8204" w14:textId="77777777" w:rsidTr="009C0403">
        <w:trPr>
          <w:trHeight w:val="425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AA9AA9" w14:textId="43EB8D69" w:rsidR="003E371E" w:rsidRPr="006C0EE1" w:rsidRDefault="003E371E" w:rsidP="003E371E">
            <w:pPr>
              <w:pStyle w:val="TableParagraph"/>
              <w:spacing w:before="4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0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1222,</w:t>
            </w:r>
          </w:p>
          <w:p w14:paraId="00FC20F6" w14:textId="57391558" w:rsidR="003E371E" w:rsidRPr="006C0EE1" w:rsidRDefault="003E371E" w:rsidP="003E371E">
            <w:pPr>
              <w:pStyle w:val="TableParagraph"/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1300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1320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7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d</w:t>
            </w: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z w:val="20"/>
                <w:szCs w:val="20"/>
              </w:rPr>
              <w:t>, določene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 uredbi.</w:t>
            </w:r>
          </w:p>
        </w:tc>
        <w:tc>
          <w:tcPr>
            <w:tcW w:w="25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92F7E" w14:textId="1EA81D96" w:rsidR="003E371E" w:rsidRPr="006C0EE1" w:rsidRDefault="003E371E" w:rsidP="003E371E">
            <w:pPr>
              <w:pStyle w:val="TableParagraph"/>
              <w:spacing w:before="4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določene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uredbi</w:t>
            </w:r>
            <w:r>
              <w:rPr>
                <w:rFonts w:ascii="Arial" w:hAnsi="Arial" w:cs="Arial"/>
                <w:sz w:val="20"/>
                <w:szCs w:val="20"/>
              </w:rPr>
              <w:t>, oziroma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bila ugotovljena </w:t>
            </w:r>
            <w:r>
              <w:rPr>
                <w:rFonts w:ascii="Arial" w:hAnsi="Arial" w:cs="Arial"/>
                <w:sz w:val="20"/>
                <w:szCs w:val="20"/>
              </w:rPr>
              <w:t>neustrezna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raba</w:t>
            </w:r>
            <w:r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EFE279" w14:textId="3A9E21B8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FF7E7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61862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C23BAC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807AF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7D1A5F73" w14:textId="77777777" w:rsidTr="009C0403">
        <w:trPr>
          <w:trHeight w:val="416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47AB31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F6B8A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6D2" w14:textId="5F8067BC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6E7064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A6798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5260F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1E065" w14:textId="77777777" w:rsidR="003E371E" w:rsidRPr="006C0EE1" w:rsidRDefault="003E371E" w:rsidP="003E371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5CA58CF" w14:textId="77777777" w:rsidTr="009C0403">
        <w:trPr>
          <w:trHeight w:val="690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392D23" w14:textId="595AD05F" w:rsidR="003E371E" w:rsidRPr="006C0EE1" w:rsidRDefault="003E371E" w:rsidP="003E371E">
            <w:pPr>
              <w:pStyle w:val="TableParagraph"/>
              <w:spacing w:before="10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obtežbo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več 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>
              <w:rPr>
                <w:rFonts w:ascii="Arial" w:hAnsi="Arial" w:cs="Arial"/>
                <w:sz w:val="20"/>
                <w:szCs w:val="20"/>
              </w:rPr>
              <w:t xml:space="preserve"> GVŽ/ha. 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55EFA" w14:textId="3805E678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7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94655" w14:textId="5C18739B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2BF67C" w14:textId="2EF80951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B116" w14:textId="7C8A4449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5821F" w14:textId="5F6A98E2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BD8CAA" w14:textId="1777F364" w:rsidR="003E371E" w:rsidRPr="006C0EE1" w:rsidRDefault="003E371E" w:rsidP="003E371E">
            <w:pPr>
              <w:pStyle w:val="TableParagraph"/>
              <w:spacing w:before="1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27A03389" w14:textId="77777777" w:rsidTr="009C0403">
        <w:trPr>
          <w:trHeight w:val="687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DD6BD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E3ECD3" w14:textId="6FC0FC45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Obtežba</w:t>
            </w:r>
            <w:r w:rsidRPr="006C0EE1">
              <w:rPr>
                <w:rFonts w:ascii="Arial" w:hAnsi="Arial" w:cs="Arial"/>
                <w:spacing w:val="4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znaša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4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</w:t>
            </w: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GVŽ/ha.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11E2A" w14:textId="3117F91F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EFDFC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928664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A55A4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F4279A" w14:textId="77777777" w:rsidR="003E371E" w:rsidRPr="006C0EE1" w:rsidRDefault="003E371E" w:rsidP="003E371E">
            <w:pPr>
              <w:pStyle w:val="TableParagraph"/>
              <w:spacing w:before="14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4B5AB26C" w14:textId="77777777" w:rsidTr="009C0403">
        <w:trPr>
          <w:trHeight w:val="43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E5DA86" w14:textId="77777777" w:rsidR="003E371E" w:rsidRPr="006C0EE1" w:rsidRDefault="003E371E" w:rsidP="003E371E">
            <w:pPr>
              <w:pStyle w:val="TableParagraph"/>
              <w:spacing w:before="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3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D12A8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197EA" w14:textId="7FBCDEBE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DC086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FFD0AF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5BB17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74263" w14:textId="77777777" w:rsidR="003E371E" w:rsidRPr="006C0EE1" w:rsidRDefault="003E371E" w:rsidP="003E371E">
            <w:pPr>
              <w:pStyle w:val="TableParagraph"/>
              <w:spacing w:before="1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3DAE99BB" w14:textId="77777777" w:rsidTr="009C0403">
        <w:trPr>
          <w:trHeight w:val="221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BA6A2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4870B" w14:textId="278E4462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D83F1" w14:textId="0BBA1FFB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AB9151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F27EF4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D4F20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D15B77" w14:textId="7777777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6CDB05E5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752874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9DD703" w14:textId="3283C355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4E6514" w14:textId="7E698485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8AC0C" w14:textId="4FB1296C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D24E6" w14:textId="5A8EF09F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D4B8B" w14:textId="38B1DC2E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F1FC" w14:textId="1A589114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3E371E" w:rsidRPr="006C0EE1" w14:paraId="79B8B736" w14:textId="77777777" w:rsidTr="009C0403">
        <w:trPr>
          <w:trHeight w:val="690"/>
        </w:trPr>
        <w:tc>
          <w:tcPr>
            <w:tcW w:w="208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3475F9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EC00E" w14:textId="56C17B6A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 xml:space="preserve">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D6208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A9076" w14:textId="310DE631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857ECE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C4BB42" w14:textId="3EB91E17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D9D89B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50BC3F" w14:textId="69F822E3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1A9142" w14:textId="77777777" w:rsidR="003E371E" w:rsidRPr="006C0EE1" w:rsidRDefault="003E371E" w:rsidP="003E371E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52C508" w14:textId="2BC496C9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5D9F65" w14:textId="40DA93D3" w:rsidR="003E371E" w:rsidRPr="006C0EE1" w:rsidRDefault="003E371E" w:rsidP="003E371E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3E371E" w:rsidRPr="006C0EE1" w14:paraId="439221CC" w14:textId="77777777" w:rsidTr="009C0403">
        <w:trPr>
          <w:trHeight w:val="423"/>
        </w:trPr>
        <w:tc>
          <w:tcPr>
            <w:tcW w:w="208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4C68EE" w14:textId="5C28578F" w:rsidR="003E371E" w:rsidRPr="006C0EE1" w:rsidRDefault="003E371E" w:rsidP="003E371E">
            <w:pPr>
              <w:pStyle w:val="TableParagraph"/>
              <w:tabs>
                <w:tab w:val="left" w:pos="1810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organskih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2760A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570F9C" w14:textId="7D44B3A6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EB36E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36620B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C2D18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AB72E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E371E" w:rsidRPr="006C0EE1" w14:paraId="622C8092" w14:textId="77777777" w:rsidTr="009C0403">
        <w:trPr>
          <w:trHeight w:val="925"/>
        </w:trPr>
        <w:tc>
          <w:tcPr>
            <w:tcW w:w="208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770E4" w14:textId="77777777" w:rsidR="003E371E" w:rsidRPr="006C0EE1" w:rsidRDefault="003E371E" w:rsidP="003E371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22B63D" w14:textId="246D0082" w:rsidR="003E371E" w:rsidRPr="006C0EE1" w:rsidRDefault="003E371E" w:rsidP="003E371E">
            <w:pPr>
              <w:pStyle w:val="TableParagraph"/>
              <w:tabs>
                <w:tab w:val="left" w:pos="1695"/>
              </w:tabs>
              <w:spacing w:before="12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63313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AD255EB" w14:textId="4FACDCF1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36CF12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2AFF1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4988C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2D378F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B936CC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7825BF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CF0F8" w14:textId="77777777" w:rsidR="003E371E" w:rsidRPr="006C0EE1" w:rsidRDefault="003E371E" w:rsidP="003E371E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C5391B" w14:textId="77777777" w:rsidR="003E371E" w:rsidRPr="006C0EE1" w:rsidRDefault="003E371E" w:rsidP="003E371E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CD6311D" w14:textId="77777777" w:rsidR="004222A0" w:rsidRPr="006C0EE1" w:rsidRDefault="004222A0" w:rsidP="004222A0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5D3" w14:textId="45B8FF89" w:rsidR="001F7D19" w:rsidRPr="000A7B66" w:rsidRDefault="000A7B66" w:rsidP="000A7B66">
      <w:pPr>
        <w:tabs>
          <w:tab w:val="left" w:pos="824"/>
          <w:tab w:val="left" w:pos="825"/>
        </w:tabs>
        <w:spacing w:before="38"/>
        <w:jc w:val="both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3. </w:t>
      </w:r>
      <w:r w:rsidR="006F7EDA" w:rsidRPr="000A7B66">
        <w:rPr>
          <w:rFonts w:ascii="Arial" w:hAnsi="Arial" w:cs="Arial"/>
          <w:w w:val="105"/>
          <w:sz w:val="20"/>
          <w:szCs w:val="20"/>
        </w:rPr>
        <w:t>Pri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kršitvi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6F7EDA" w:rsidRPr="000A7B66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>
        <w:rPr>
          <w:rFonts w:ascii="Arial" w:hAnsi="Arial" w:cs="Arial"/>
          <w:w w:val="105"/>
          <w:sz w:val="20"/>
          <w:szCs w:val="20"/>
        </w:rPr>
        <w:t xml:space="preserve">člena te </w:t>
      </w:r>
      <w:r w:rsidR="006F7EDA" w:rsidRPr="000A7B66">
        <w:rPr>
          <w:rFonts w:ascii="Arial" w:hAnsi="Arial" w:cs="Arial"/>
          <w:w w:val="105"/>
          <w:sz w:val="20"/>
          <w:szCs w:val="20"/>
        </w:rPr>
        <w:t>uredbe</w:t>
      </w:r>
      <w:r w:rsidR="007759D8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60"/>
          <w:sz w:val="20"/>
          <w:szCs w:val="20"/>
        </w:rPr>
        <w:t>(</w:t>
      </w:r>
      <w:r w:rsidR="007759D8" w:rsidRPr="000A7B66">
        <w:rPr>
          <w:rFonts w:ascii="Arial" w:hAnsi="Arial" w:cs="Arial"/>
          <w:w w:val="105"/>
          <w:sz w:val="20"/>
          <w:szCs w:val="20"/>
        </w:rPr>
        <w:t>INP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8.03</w:t>
      </w:r>
      <w:r w:rsidR="007759D8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7759D8" w:rsidRPr="000A7B66">
        <w:rPr>
          <w:rFonts w:ascii="Arial" w:hAnsi="Arial" w:cs="Arial"/>
          <w:w w:val="105"/>
          <w:sz w:val="20"/>
          <w:szCs w:val="20"/>
        </w:rPr>
        <w:t>NIZI)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se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plačilo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zmanjša,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kot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je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navedeno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v</w:t>
      </w:r>
      <w:r w:rsidR="006F7EDA" w:rsidRPr="000A7B66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p</w:t>
      </w:r>
      <w:r w:rsidR="006F7EDA" w:rsidRPr="000A7B66">
        <w:rPr>
          <w:rFonts w:ascii="Arial" w:hAnsi="Arial" w:cs="Arial"/>
          <w:w w:val="105"/>
          <w:sz w:val="20"/>
          <w:szCs w:val="20"/>
        </w:rPr>
        <w:t>reglednici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3</w:t>
      </w:r>
      <w:r w:rsidR="006F7EDA" w:rsidRPr="000A7B66">
        <w:rPr>
          <w:rFonts w:ascii="Arial" w:hAnsi="Arial" w:cs="Arial"/>
          <w:spacing w:val="31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052520">
        <w:rPr>
          <w:rFonts w:ascii="Arial" w:hAnsi="Arial" w:cs="Arial"/>
          <w:w w:val="160"/>
          <w:sz w:val="20"/>
          <w:szCs w:val="20"/>
        </w:rPr>
        <w:t xml:space="preserve"> </w:t>
      </w:r>
      <w:r w:rsidR="001E645E" w:rsidRPr="000A7B66">
        <w:rPr>
          <w:rFonts w:ascii="Arial" w:hAnsi="Arial" w:cs="Arial"/>
          <w:w w:val="105"/>
          <w:sz w:val="20"/>
          <w:szCs w:val="20"/>
        </w:rPr>
        <w:t>k</w:t>
      </w:r>
      <w:r w:rsidR="006F7EDA" w:rsidRPr="000A7B66">
        <w:rPr>
          <w:rFonts w:ascii="Arial" w:hAnsi="Arial" w:cs="Arial"/>
          <w:w w:val="105"/>
          <w:sz w:val="20"/>
          <w:szCs w:val="20"/>
        </w:rPr>
        <w:t>ršitve</w:t>
      </w:r>
      <w:r w:rsidR="006F7EDA" w:rsidRPr="000A7B66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zahtev</w:t>
      </w:r>
      <w:r w:rsidR="006F7EDA" w:rsidRPr="000A7B66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iz</w:t>
      </w:r>
      <w:r w:rsidR="00C64D60" w:rsidRPr="000A7B66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26.</w:t>
      </w:r>
      <w:r w:rsidR="006F7EDA" w:rsidRPr="000A7B66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člena</w:t>
      </w:r>
      <w:r w:rsidR="006F7EDA" w:rsidRPr="000A7B66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8.03</w:t>
      </w:r>
      <w:r w:rsidR="006F7EDA" w:rsidRPr="000A7B66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NIZI</w:t>
      </w:r>
      <w:r w:rsidR="006F7EDA" w:rsidRPr="000A7B66">
        <w:rPr>
          <w:rFonts w:ascii="Arial" w:hAnsi="Arial" w:cs="Arial"/>
          <w:w w:val="105"/>
        </w:rPr>
        <w:t>.</w:t>
      </w:r>
    </w:p>
    <w:p w14:paraId="481155D5" w14:textId="6026EA78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FFDDBA1" w14:textId="77777777" w:rsidR="004222A0" w:rsidRPr="006C0EE1" w:rsidRDefault="004222A0">
      <w:pPr>
        <w:pStyle w:val="Telobesedila"/>
        <w:spacing w:before="10"/>
        <w:rPr>
          <w:rFonts w:ascii="Arial" w:hAnsi="Arial" w:cs="Arial"/>
        </w:rPr>
      </w:pPr>
    </w:p>
    <w:p w14:paraId="481155D6" w14:textId="23CCB4E4" w:rsidR="001F7D19" w:rsidRPr="006C0EE1" w:rsidRDefault="006F7EDA">
      <w:pPr>
        <w:pStyle w:val="Telobesedila"/>
        <w:spacing w:before="96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3: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26.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4"/>
        </w:rPr>
        <w:t xml:space="preserve"> </w:t>
      </w:r>
      <w:r w:rsidR="000D3D08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8.03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NIZI</w:t>
      </w:r>
    </w:p>
    <w:p w14:paraId="481155D7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16"/>
        <w:gridCol w:w="2483"/>
        <w:gridCol w:w="1729"/>
        <w:gridCol w:w="1938"/>
        <w:gridCol w:w="1726"/>
        <w:gridCol w:w="1729"/>
        <w:gridCol w:w="1762"/>
      </w:tblGrid>
      <w:tr w:rsidR="001F7D19" w:rsidRPr="006C0EE1" w14:paraId="481155ED" w14:textId="77777777" w:rsidTr="00202969">
        <w:trPr>
          <w:trHeight w:val="1057"/>
        </w:trPr>
        <w:tc>
          <w:tcPr>
            <w:tcW w:w="2516" w:type="dxa"/>
          </w:tcPr>
          <w:p w14:paraId="481155E0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1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483" w:type="dxa"/>
          </w:tcPr>
          <w:p w14:paraId="481155E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3" w14:textId="77777777" w:rsidR="001F7D19" w:rsidRPr="006C0EE1" w:rsidRDefault="006F7EDA" w:rsidP="00202969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729" w:type="dxa"/>
          </w:tcPr>
          <w:p w14:paraId="481155E4" w14:textId="04B93719" w:rsidR="001F7D19" w:rsidRPr="006C0EE1" w:rsidRDefault="006F7EDA" w:rsidP="00202969">
            <w:pPr>
              <w:pStyle w:val="TableParagraph"/>
              <w:spacing w:before="145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="000B1D4C" w:rsidRPr="006C0EE1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38" w:type="dxa"/>
          </w:tcPr>
          <w:p w14:paraId="481155E5" w14:textId="77777777" w:rsidR="001F7D19" w:rsidRPr="006C0EE1" w:rsidRDefault="001F7D19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5E6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26" w:type="dxa"/>
          </w:tcPr>
          <w:p w14:paraId="481155E7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8" w14:textId="5083729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29" w:type="dxa"/>
          </w:tcPr>
          <w:p w14:paraId="481155E9" w14:textId="77777777" w:rsidR="001F7D19" w:rsidRPr="006C0EE1" w:rsidRDefault="006F7EDA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1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</w:p>
          <w:p w14:paraId="481155EA" w14:textId="5DCF6FF4" w:rsidR="001F7D19" w:rsidRPr="006C0EE1" w:rsidRDefault="003B579C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6F7EDA"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62" w:type="dxa"/>
          </w:tcPr>
          <w:p w14:paraId="481155EB" w14:textId="39000BE6" w:rsidR="001F7D19" w:rsidRPr="006C0EE1" w:rsidRDefault="00557221" w:rsidP="00202969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="006F7EDA"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="00E05BB3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="006F7EDA"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</w:p>
          <w:p w14:paraId="481155EC" w14:textId="7A06DBD3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557221"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E86C16" w:rsidRPr="006C0EE1" w14:paraId="481155FD" w14:textId="77777777" w:rsidTr="009C0403">
        <w:trPr>
          <w:trHeight w:val="459"/>
        </w:trPr>
        <w:tc>
          <w:tcPr>
            <w:tcW w:w="2516" w:type="dxa"/>
            <w:vMerge w:val="restart"/>
            <w:vAlign w:val="center"/>
          </w:tcPr>
          <w:p w14:paraId="23884E48" w14:textId="07DC4ABD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Kmetijski praksi NIZI_</w:t>
            </w:r>
          </w:p>
          <w:p w14:paraId="3F2FEB3C" w14:textId="4CA0BCD4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orna zemljišča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</w:p>
          <w:p w14:paraId="481155F6" w14:textId="4F8DCA39" w:rsidR="00E86C16" w:rsidRPr="006C0EE1" w:rsidRDefault="00E86C16" w:rsidP="00202969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_trajno travinje pomenita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direkten</w:t>
            </w:r>
            <w:r w:rsidR="00034C8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neposredno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tal.</w:t>
            </w:r>
          </w:p>
        </w:tc>
        <w:tc>
          <w:tcPr>
            <w:tcW w:w="2483" w:type="dxa"/>
            <w:vMerge w:val="restart"/>
            <w:vAlign w:val="center"/>
          </w:tcPr>
          <w:p w14:paraId="538329EB" w14:textId="11B02847" w:rsidR="00E86C16" w:rsidRPr="006C0EE1" w:rsidRDefault="00E86C16" w:rsidP="00202969">
            <w:pPr>
              <w:pStyle w:val="TableParagraph"/>
              <w:tabs>
                <w:tab w:val="left" w:pos="1189"/>
                <w:tab w:val="left" w:pos="2274"/>
              </w:tabs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</w:p>
          <w:p w14:paraId="486F2F19" w14:textId="3BE440EE" w:rsidR="004222A0" w:rsidRPr="006C0EE1" w:rsidRDefault="00E86C16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</w:p>
          <w:p w14:paraId="481155F7" w14:textId="0BF8A71B" w:rsidR="00E86C16" w:rsidRPr="006C0EE1" w:rsidRDefault="004222A0" w:rsidP="00202969">
            <w:pPr>
              <w:pStyle w:val="TableParagraph"/>
              <w:tabs>
                <w:tab w:val="left" w:pos="1407"/>
              </w:tabs>
              <w:spacing w:before="1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izključno</w:t>
            </w:r>
            <w:r w:rsidR="00A6421A">
              <w:rPr>
                <w:rFonts w:ascii="Arial" w:hAnsi="Arial" w:cs="Arial"/>
                <w:sz w:val="20"/>
                <w:szCs w:val="20"/>
              </w:rPr>
              <w:t xml:space="preserve">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oziroma ni bil</w:t>
            </w:r>
            <w:r w:rsidR="000B1D4C" w:rsidRPr="006C0EE1">
              <w:rPr>
                <w:rFonts w:ascii="Arial" w:hAnsi="Arial" w:cs="Arial"/>
                <w:sz w:val="20"/>
                <w:szCs w:val="20"/>
              </w:rPr>
              <w:t>a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 xml:space="preserve"> gnojena s</w:t>
            </w:r>
            <w:r w:rsidR="00E86C16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E86C16"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="00E86C1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vAlign w:val="center"/>
          </w:tcPr>
          <w:p w14:paraId="481155F8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81155F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481155FA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5FB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5FC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86C16" w:rsidRPr="006C0EE1" w14:paraId="4811561E" w14:textId="77777777" w:rsidTr="009C0403">
        <w:trPr>
          <w:trHeight w:val="2086"/>
        </w:trPr>
        <w:tc>
          <w:tcPr>
            <w:tcW w:w="2516" w:type="dxa"/>
            <w:vMerge/>
            <w:vAlign w:val="center"/>
          </w:tcPr>
          <w:p w14:paraId="48115608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09" w14:textId="77777777" w:rsidR="00E86C16" w:rsidRPr="006C0EE1" w:rsidRDefault="00E86C1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0D" w14:textId="2D9D2437" w:rsidR="00E86C16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86C1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11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15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48115619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4811561D" w14:textId="77777777" w:rsidR="00E86C16" w:rsidRPr="006C0EE1" w:rsidRDefault="00E86C1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2A" w14:textId="77777777" w:rsidTr="009C0403">
        <w:trPr>
          <w:trHeight w:val="1206"/>
        </w:trPr>
        <w:tc>
          <w:tcPr>
            <w:tcW w:w="2516" w:type="dxa"/>
            <w:vMerge w:val="restart"/>
            <w:vAlign w:val="center"/>
          </w:tcPr>
          <w:p w14:paraId="4811561F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0" w14:textId="0D93BF95" w:rsidR="001F7D19" w:rsidRPr="006C0EE1" w:rsidRDefault="006F7EDA" w:rsidP="005E5CD7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na kmetijski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parceli,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katero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shemo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g</w:t>
            </w:r>
            <w:r w:rsidRPr="006C0EE1">
              <w:rPr>
                <w:rFonts w:ascii="Arial" w:hAnsi="Arial" w:cs="Arial"/>
                <w:sz w:val="20"/>
                <w:szCs w:val="20"/>
              </w:rPr>
              <w:t>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majhnimi</w:t>
            </w:r>
            <w:r w:rsidRPr="006C0EE1">
              <w:rPr>
                <w:rFonts w:ascii="Arial" w:hAnsi="Arial" w:cs="Arial"/>
                <w:spacing w:val="4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izpusti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zrak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letu,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vedno </w:t>
            </w:r>
            <w:r w:rsidR="0073362B">
              <w:rPr>
                <w:rFonts w:ascii="Arial" w:hAnsi="Arial" w:cs="Arial"/>
                <w:sz w:val="20"/>
                <w:szCs w:val="20"/>
              </w:rPr>
              <w:t xml:space="preserve">aplicira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vMerge w:val="restart"/>
            <w:vAlign w:val="center"/>
          </w:tcPr>
          <w:p w14:paraId="48115624" w14:textId="7829668E" w:rsidR="001F7D19" w:rsidRPr="006C0EE1" w:rsidRDefault="006F7EDA" w:rsidP="008E6706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Tekoča organska 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 bila vedno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 xml:space="preserve"> aplicirana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 sistemu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1729" w:type="dxa"/>
            <w:vAlign w:val="center"/>
          </w:tcPr>
          <w:p w14:paraId="57EF4E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435F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5" w14:textId="12B134CD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424ADDB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9C724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6" w14:textId="4D279C1A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2EE5260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40819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7" w14:textId="27F07EE3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CBBA0B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1050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8" w14:textId="0512533F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71A0EC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6E4D2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29" w14:textId="4597FA68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641" w14:textId="77777777" w:rsidTr="009C0403">
        <w:trPr>
          <w:trHeight w:val="1282"/>
        </w:trPr>
        <w:tc>
          <w:tcPr>
            <w:tcW w:w="2516" w:type="dxa"/>
            <w:vMerge/>
            <w:tcBorders>
              <w:bottom w:val="single" w:sz="4" w:space="0" w:color="auto"/>
            </w:tcBorders>
            <w:vAlign w:val="center"/>
          </w:tcPr>
          <w:p w14:paraId="4811562B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bottom w:val="single" w:sz="4" w:space="0" w:color="auto"/>
            </w:tcBorders>
            <w:vAlign w:val="center"/>
          </w:tcPr>
          <w:p w14:paraId="4811562C" w14:textId="77777777" w:rsidR="001F7D19" w:rsidRPr="006C0EE1" w:rsidRDefault="001F7D19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2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02CD10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0" w14:textId="0083265B" w:rsidR="001F7D19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bottom w:val="single" w:sz="4" w:space="0" w:color="auto"/>
            </w:tcBorders>
            <w:vAlign w:val="center"/>
          </w:tcPr>
          <w:p w14:paraId="4811563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4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tcBorders>
              <w:bottom w:val="single" w:sz="4" w:space="0" w:color="auto"/>
            </w:tcBorders>
            <w:vAlign w:val="center"/>
          </w:tcPr>
          <w:p w14:paraId="4811563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8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bottom w:val="single" w:sz="4" w:space="0" w:color="auto"/>
            </w:tcBorders>
            <w:vAlign w:val="center"/>
          </w:tcPr>
          <w:p w14:paraId="4811563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C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bottom w:val="single" w:sz="4" w:space="0" w:color="auto"/>
            </w:tcBorders>
            <w:vAlign w:val="center"/>
          </w:tcPr>
          <w:p w14:paraId="4811563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3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0" w14:textId="77777777" w:rsidR="001F7D19" w:rsidRPr="006C0EE1" w:rsidRDefault="006F7EDA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4A" w14:textId="77777777" w:rsidTr="009C0403">
        <w:trPr>
          <w:trHeight w:val="1413"/>
        </w:trPr>
        <w:tc>
          <w:tcPr>
            <w:tcW w:w="2516" w:type="dxa"/>
            <w:vMerge w:val="restart"/>
            <w:vAlign w:val="center"/>
          </w:tcPr>
          <w:p w14:paraId="5482E606" w14:textId="675054F6" w:rsidR="006B19C6" w:rsidRPr="006C0EE1" w:rsidRDefault="006B19C6" w:rsidP="00202969">
            <w:pPr>
              <w:pStyle w:val="TableParagraph"/>
              <w:tabs>
                <w:tab w:val="left" w:pos="1536"/>
                <w:tab w:val="left" w:pos="1796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Kmetijska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NIZI_hmeljišče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805BE4">
              <w:rPr>
                <w:rFonts w:ascii="Arial" w:hAnsi="Arial" w:cs="Arial"/>
                <w:spacing w:val="1"/>
                <w:sz w:val="20"/>
                <w:szCs w:val="20"/>
              </w:rPr>
              <w:t xml:space="preserve">med drugim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zadelavo</w:t>
            </w:r>
            <w:proofErr w:type="spellEnd"/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najpozneje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24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>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. </w:t>
            </w:r>
          </w:p>
          <w:p w14:paraId="3CBF53A4" w14:textId="176B0BAB" w:rsidR="006B19C6" w:rsidRPr="006C0EE1" w:rsidRDefault="006B19C6" w:rsidP="00202969">
            <w:pPr>
              <w:pStyle w:val="TableParagraph"/>
              <w:tabs>
                <w:tab w:val="left" w:pos="1685"/>
              </w:tabs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Zadelava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poteka</w:t>
            </w:r>
            <w:r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kultiviranjem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oziroma</w:t>
            </w:r>
          </w:p>
          <w:p w14:paraId="48115642" w14:textId="2C0AC601" w:rsidR="006B19C6" w:rsidRPr="006C0EE1" w:rsidRDefault="004222A0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zaoravanjem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="006B19C6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obsipavanjem</w:t>
            </w:r>
            <w:r w:rsidR="006B19C6"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hmelja.</w:t>
            </w:r>
          </w:p>
        </w:tc>
        <w:tc>
          <w:tcPr>
            <w:tcW w:w="2483" w:type="dxa"/>
            <w:vMerge w:val="restart"/>
            <w:vAlign w:val="center"/>
          </w:tcPr>
          <w:p w14:paraId="48115643" w14:textId="77777777" w:rsidR="006B19C6" w:rsidRPr="006C0EE1" w:rsidRDefault="006B19C6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4" w14:textId="0FD8597B" w:rsidR="006B19C6" w:rsidRPr="006C0EE1" w:rsidRDefault="006B19C6" w:rsidP="00A17AF3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zadelave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gnoja v 24 urah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po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apliciranju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Align w:val="center"/>
          </w:tcPr>
          <w:p w14:paraId="76A2C8FD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C0AB5C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5" w14:textId="5E0584B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vAlign w:val="center"/>
          </w:tcPr>
          <w:p w14:paraId="01FAA9E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06BD9B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6" w14:textId="0853AC54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vAlign w:val="center"/>
          </w:tcPr>
          <w:p w14:paraId="03784FDE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01EB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7" w14:textId="399CA20F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583BAAB0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87C41F2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8" w14:textId="0410182E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vAlign w:val="center"/>
          </w:tcPr>
          <w:p w14:paraId="22305B56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B53DC7" w14:textId="77777777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649" w14:textId="342CC603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B19C6" w:rsidRPr="006C0EE1" w14:paraId="48115657" w14:textId="77777777" w:rsidTr="009C0403">
        <w:trPr>
          <w:trHeight w:val="2118"/>
        </w:trPr>
        <w:tc>
          <w:tcPr>
            <w:tcW w:w="2516" w:type="dxa"/>
            <w:vMerge/>
            <w:vAlign w:val="center"/>
          </w:tcPr>
          <w:p w14:paraId="4811564B" w14:textId="1EF267C0" w:rsidR="006B19C6" w:rsidRPr="006C0EE1" w:rsidRDefault="006B19C6" w:rsidP="00202969">
            <w:pPr>
              <w:pStyle w:val="TableParagraph"/>
              <w:tabs>
                <w:tab w:val="left" w:pos="219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vAlign w:val="center"/>
          </w:tcPr>
          <w:p w14:paraId="4811564C" w14:textId="77777777" w:rsidR="006B19C6" w:rsidRPr="006C0EE1" w:rsidRDefault="006B19C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vAlign w:val="center"/>
          </w:tcPr>
          <w:p w14:paraId="4811564E" w14:textId="42631267" w:rsidR="006B19C6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6B19C6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vAlign w:val="center"/>
          </w:tcPr>
          <w:p w14:paraId="48115650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26" w:type="dxa"/>
            <w:vAlign w:val="center"/>
          </w:tcPr>
          <w:p w14:paraId="48115652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vAlign w:val="center"/>
          </w:tcPr>
          <w:p w14:paraId="301E0AA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48115654" w14:textId="0B8B5E65" w:rsidR="006B19C6" w:rsidRPr="006C0EE1" w:rsidRDefault="006B19C6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vAlign w:val="center"/>
          </w:tcPr>
          <w:p w14:paraId="48115656" w14:textId="77777777" w:rsidR="006B19C6" w:rsidRPr="006C0EE1" w:rsidRDefault="006B19C6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5C022B0" w14:textId="77777777" w:rsidTr="009C0403">
        <w:trPr>
          <w:trHeight w:val="1234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50886B" w14:textId="79ED7DAD" w:rsidR="00AA2EE8" w:rsidRPr="006C0EE1" w:rsidRDefault="00AA2EE8" w:rsidP="00202969">
            <w:pPr>
              <w:pStyle w:val="TableParagraph"/>
              <w:tabs>
                <w:tab w:val="left" w:pos="173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hmeljišče: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B579C" w:rsidRPr="006C0EE1">
              <w:rPr>
                <w:rFonts w:ascii="Arial" w:hAnsi="Arial" w:cs="Arial"/>
                <w:spacing w:val="-1"/>
                <w:sz w:val="20"/>
                <w:szCs w:val="20"/>
              </w:rPr>
              <w:t>t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ekoča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nanašajo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A17AF3" w:rsidRPr="006C0EE1">
              <w:rPr>
                <w:rFonts w:ascii="Arial" w:hAnsi="Arial" w:cs="Arial"/>
                <w:spacing w:val="1"/>
                <w:sz w:val="20"/>
                <w:szCs w:val="20"/>
              </w:rPr>
              <w:t>direktni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vnos ali </w:t>
            </w:r>
            <w:r w:rsidR="003B579C" w:rsidRPr="006C0EE1">
              <w:rPr>
                <w:rFonts w:ascii="Arial" w:hAnsi="Arial" w:cs="Arial"/>
                <w:sz w:val="20"/>
                <w:szCs w:val="20"/>
              </w:rPr>
              <w:t xml:space="preserve">z </w:t>
            </w:r>
            <w:r w:rsidRPr="006C0EE1">
              <w:rPr>
                <w:rFonts w:ascii="Arial" w:hAnsi="Arial" w:cs="Arial"/>
                <w:sz w:val="20"/>
                <w:szCs w:val="20"/>
              </w:rPr>
              <w:t>napravo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 nanos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 površino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 hmeljišču.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8E4DA0" w14:textId="48E184BF" w:rsidR="00AA2EE8" w:rsidRPr="006C0EE1" w:rsidRDefault="00AA2EE8" w:rsidP="005E5CD7">
            <w:pPr>
              <w:pStyle w:val="TableParagraph"/>
              <w:tabs>
                <w:tab w:val="left" w:pos="140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uporabo mehanizacije, 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v skladu s predpisano,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ni bila gnojena 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tekočimi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organskimi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4B8C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714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545C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9159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6DEA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39D1139E" w14:textId="77777777" w:rsidTr="009C0403">
        <w:trPr>
          <w:trHeight w:val="113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FB5C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EE1053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5295B" w14:textId="6DC5CCBD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403C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B46E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BB674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5EF73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6FF4C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D721E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FD93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9CF788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798AEEB" w14:textId="77777777" w:rsidTr="009C0403">
        <w:trPr>
          <w:trHeight w:val="2568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09873" w14:textId="134EE622" w:rsidR="00AA2EE8" w:rsidRPr="006C0EE1" w:rsidRDefault="00AA2EE8" w:rsidP="004222A0">
            <w:pPr>
              <w:pStyle w:val="TableParagraph"/>
              <w:tabs>
                <w:tab w:val="left" w:pos="755"/>
                <w:tab w:val="left" w:pos="1431"/>
                <w:tab w:val="left" w:pos="2248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živinskih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</w:t>
            </w:r>
            <w:r w:rsidRPr="006C0EE1">
              <w:rPr>
                <w:rFonts w:ascii="Arial" w:hAnsi="Arial" w:cs="Arial"/>
                <w:spacing w:val="1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določenih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 predpisom,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7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6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nitrati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55508" w14:textId="77777777" w:rsidR="00AA2EE8" w:rsidRPr="006C0EE1" w:rsidRDefault="00AA2EE8" w:rsidP="00202969">
            <w:pPr>
              <w:pStyle w:val="TableParagraph"/>
              <w:spacing w:before="2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 je presežena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meja 170 kg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 iz živinskih gnojil na</w:t>
            </w:r>
            <w:r w:rsidRPr="006C0EE1">
              <w:rPr>
                <w:rFonts w:ascii="Arial" w:hAnsi="Arial" w:cs="Arial"/>
                <w:spacing w:val="6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 kmetijskih zemljišč v uporabi 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ravni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C0B45" w14:textId="77777777" w:rsidR="00AA2EE8" w:rsidRPr="006C0EE1" w:rsidRDefault="00AA2EE8" w:rsidP="00202969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89172E" w14:textId="584C535D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4B13A2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3CF21D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210839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452357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80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96FAA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ED914D" w14:textId="3CAC578D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CB1FA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EBFA04" w14:textId="77777777" w:rsidR="00AA2EE8" w:rsidRPr="006C0EE1" w:rsidRDefault="00AA2EE8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BE33C99" w14:textId="6F3F6859" w:rsidR="00AA2EE8" w:rsidRPr="006C0EE1" w:rsidRDefault="00954BFA" w:rsidP="00202969">
            <w:pPr>
              <w:pStyle w:val="TableParagraph"/>
              <w:spacing w:before="4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02ACC00" w14:textId="77777777" w:rsidTr="009C0403">
        <w:trPr>
          <w:trHeight w:val="1530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6DFF0A" w14:textId="7086D2B1" w:rsidR="00AA2EE8" w:rsidRPr="006C0EE1" w:rsidRDefault="00AA2EE8" w:rsidP="004222A0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4222A0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določenih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predpisom,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varstvo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onesnaževanjem z nitrati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virov.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82AD92" w14:textId="4C119EFE" w:rsidR="00AA2EE8" w:rsidRPr="006C0EE1" w:rsidRDefault="00AA2EE8" w:rsidP="00202969">
            <w:pPr>
              <w:pStyle w:val="TableParagraph"/>
              <w:tabs>
                <w:tab w:val="left" w:pos="1971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 površini z zahtevkom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250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4993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B250C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287F1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B5D6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E9742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1A9F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73B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9963E4" w14:textId="386DFD3F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99FBE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61406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F0A2C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A2AE8C" w14:textId="6FA7E032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F18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284F0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6CCC68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EA9E35" w14:textId="16939DEB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C404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E8249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D0DFFF" w14:textId="77777777" w:rsidR="00AA2EE8" w:rsidRPr="006C0EE1" w:rsidRDefault="00AA2EE8" w:rsidP="0020296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2DE805" w14:textId="129ED745" w:rsidR="00AA2EE8" w:rsidRPr="006C0EE1" w:rsidRDefault="00954BF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18D803F" w14:textId="77777777" w:rsidTr="009C0403">
        <w:trPr>
          <w:trHeight w:val="946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E101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33762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0594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FF3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84B594" w14:textId="08A1F386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6A50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65516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F1039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234E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B3FD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DAC2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D1DD6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26DF8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5B141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1E977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A5734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344CD8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5474B988" w14:textId="77777777" w:rsidTr="009C0403">
        <w:trPr>
          <w:trHeight w:val="1298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78538" w14:textId="3BDC2D3C" w:rsidR="00AA2EE8" w:rsidRPr="006C0EE1" w:rsidRDefault="00AA2EE8" w:rsidP="003415A1">
            <w:pPr>
              <w:pStyle w:val="TableParagraph"/>
              <w:tabs>
                <w:tab w:val="left" w:pos="1685"/>
              </w:tabs>
              <w:spacing w:before="13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območjih posebnih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traviščnih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habitatov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(v nadaljnjem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besedilu: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) ali na </w:t>
            </w:r>
            <w:r w:rsidR="003415A1">
              <w:rPr>
                <w:rFonts w:ascii="Arial" w:hAnsi="Arial" w:cs="Arial"/>
                <w:sz w:val="20"/>
                <w:szCs w:val="20"/>
              </w:rPr>
              <w:t xml:space="preserve">površini iz </w:t>
            </w:r>
            <w:r w:rsidR="00E558FB">
              <w:rPr>
                <w:rFonts w:ascii="Arial" w:hAnsi="Arial" w:cs="Arial"/>
                <w:sz w:val="20"/>
                <w:szCs w:val="20"/>
              </w:rPr>
              <w:t>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letni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vnos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 gnojil na hektar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enote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="008E6706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zemljišč</w:t>
            </w:r>
            <w:r w:rsidR="008E6706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sme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presegati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vrednosti 40 kg N/ha iz organskih gnojil na leto.</w:t>
            </w:r>
          </w:p>
        </w:tc>
        <w:tc>
          <w:tcPr>
            <w:tcW w:w="24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E6848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2A46D01" w14:textId="77777777" w:rsidR="008E6706" w:rsidRPr="006C0EE1" w:rsidRDefault="008E6706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E8C1D" w14:textId="4927ED63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površini </w:t>
            </w:r>
            <w:r w:rsidR="008F295A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>z zahtevk</w:t>
            </w:r>
            <w:r w:rsidR="008F295A">
              <w:rPr>
                <w:rFonts w:ascii="Arial" w:hAnsi="Arial" w:cs="Arial"/>
                <w:sz w:val="20"/>
                <w:szCs w:val="20"/>
              </w:rPr>
              <w:t>a TRT ali na območju HAB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presežena meja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40 kg dušika iz organskih gnojil na hektar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posamezne enote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zemljišč</w:t>
            </w:r>
            <w:r w:rsidR="008F295A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1F50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82B64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6E73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površina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309EF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74E508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32D5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E6F1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17B5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C9D6626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649DE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0AF9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0894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2CDF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7D7F5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8A94A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90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4CEA5A90" w14:textId="77777777" w:rsidTr="009C0403">
        <w:trPr>
          <w:trHeight w:val="1402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E768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667B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DF620" w14:textId="48081381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17911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0 %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C56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8CA6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BC89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77FAC332" w14:textId="77777777" w:rsidTr="009C0403">
        <w:trPr>
          <w:trHeight w:val="3129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318A6" w14:textId="28270F21" w:rsidR="00AA2EE8" w:rsidRPr="006C0EE1" w:rsidRDefault="000A7B66" w:rsidP="004222A0">
            <w:pPr>
              <w:pStyle w:val="TableParagraph"/>
              <w:tabs>
                <w:tab w:val="left" w:pos="649"/>
                <w:tab w:val="left" w:pos="1391"/>
                <w:tab w:val="left" w:pos="2142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A242B">
              <w:rPr>
                <w:rFonts w:ascii="Arial" w:hAnsi="Arial" w:cs="Arial"/>
                <w:sz w:val="20"/>
                <w:szCs w:val="20"/>
              </w:rPr>
              <w:t>imeti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AA2EE8"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AA2EE8" w:rsidRPr="006C0EE1">
              <w:rPr>
                <w:rFonts w:ascii="Arial" w:hAnsi="Arial" w:cs="Arial"/>
                <w:spacing w:val="23"/>
                <w:sz w:val="20"/>
                <w:szCs w:val="20"/>
              </w:rPr>
              <w:t xml:space="preserve"> </w:t>
            </w:r>
            <w:r w:rsidR="00813ED7">
              <w:rPr>
                <w:rFonts w:ascii="Arial" w:hAnsi="Arial" w:cs="Arial"/>
                <w:sz w:val="20"/>
                <w:szCs w:val="20"/>
              </w:rPr>
              <w:t>hranit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ab/>
              <w:t>izvajalca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AA2EE8" w:rsidRPr="006C0EE1">
              <w:rPr>
                <w:rFonts w:ascii="Arial" w:hAnsi="Arial" w:cs="Arial"/>
                <w:spacing w:val="7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0A242B">
              <w:rPr>
                <w:rFonts w:ascii="Arial" w:hAnsi="Arial" w:cs="Arial"/>
                <w:sz w:val="20"/>
                <w:szCs w:val="20"/>
              </w:rPr>
              <w:t>o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izvajalca,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kadar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strojna</w:t>
            </w:r>
            <w:r w:rsidR="00AA2EE8"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storitev opravlja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="00AA2EE8" w:rsidRPr="006C0EE1">
              <w:rPr>
                <w:rFonts w:ascii="Arial" w:hAnsi="Arial" w:cs="Arial"/>
                <w:spacing w:val="10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sosedska</w:t>
            </w:r>
            <w:r w:rsidR="00AA2EE8"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pomoč v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zakonom,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ki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ureja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preprečevanje</w:t>
            </w:r>
            <w:r w:rsidR="00AA2EE8"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dela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zaposlovanja</w:t>
            </w:r>
            <w:r w:rsidR="00AA2EE8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AA2EE8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črno.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9FE1F6" w14:textId="77777777" w:rsidR="00AA2EE8" w:rsidRPr="006C0EE1" w:rsidRDefault="00AA2EE8" w:rsidP="00202969">
            <w:pPr>
              <w:pStyle w:val="TableParagraph"/>
              <w:spacing w:before="17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izjave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storitvi.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C4C7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FF6B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CAB17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905DD2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029F66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  <w:p w14:paraId="0CA9F1B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AB7F8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47594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388B0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4395E2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DE189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6275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3A5D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217AC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70BDA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72865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C9701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1DE888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28C99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CB37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1B5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8183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AFA77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B958A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D8BBEC3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3522177B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EB9EF3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3DC53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C4A3D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BCDE0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2D17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9B1EF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FFEE6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6ABFB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4A7DF7" w14:textId="77777777" w:rsidR="00AA2EE8" w:rsidRPr="006C0EE1" w:rsidRDefault="00AA2EE8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6CCF516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73EDF5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7CB9B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EDF9B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104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87B7C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33A4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4FF3A2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663F3C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94B790" w14:textId="09DFD447" w:rsidR="00AA2EE8" w:rsidRPr="006C0EE1" w:rsidRDefault="00E05BB3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AA2EE8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  <w:p w14:paraId="2B52F63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BB786A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07405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C2E8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FD20AF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A2EE8" w:rsidRPr="006C0EE1" w14:paraId="305C8F5E" w14:textId="77777777" w:rsidTr="009C0403">
        <w:trPr>
          <w:trHeight w:val="1480"/>
        </w:trPr>
        <w:tc>
          <w:tcPr>
            <w:tcW w:w="25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9F61" w14:textId="77777777" w:rsidR="00AA2EE8" w:rsidRPr="006C0EE1" w:rsidRDefault="00AA2EE8" w:rsidP="00202969">
            <w:pPr>
              <w:pStyle w:val="TableParagraph"/>
              <w:spacing w:before="16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Opredelitev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AB2BB2" w14:textId="435E7E12" w:rsidR="00AA2EE8" w:rsidRPr="006C0EE1" w:rsidRDefault="00AA2EE8" w:rsidP="00202969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rejnih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nastaniti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skladu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opredeljenem 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obrazcu</w:t>
            </w:r>
            <w:r w:rsidR="00D34AE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o </w:t>
            </w:r>
            <w:r w:rsidRPr="006C0EE1">
              <w:rPr>
                <w:rFonts w:ascii="Arial" w:hAnsi="Arial" w:cs="Arial"/>
                <w:sz w:val="20"/>
                <w:szCs w:val="20"/>
              </w:rPr>
              <w:t>opredelitv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reje.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1C1933" w14:textId="78E112B1" w:rsidR="00AA2EE8" w:rsidRPr="006C0EE1" w:rsidRDefault="00C77441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38B5AD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2F71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52CB2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19A1A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45134C5" w14:textId="77777777" w:rsidTr="009C0403">
        <w:trPr>
          <w:trHeight w:val="459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829577" w14:textId="277C6A69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 z organskimi gnojili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 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 odmerkih 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NIZI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(razen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HAB</w:t>
            </w:r>
            <w:r w:rsidR="00E558FB">
              <w:rPr>
                <w:rFonts w:ascii="Arial" w:hAnsi="Arial" w:cs="Arial"/>
                <w:sz w:val="20"/>
                <w:szCs w:val="20"/>
              </w:rPr>
              <w:t xml:space="preserve"> in TRT</w:t>
            </w:r>
            <w:r w:rsidRPr="006C0EE1">
              <w:rPr>
                <w:rFonts w:ascii="Arial" w:hAnsi="Arial" w:cs="Arial"/>
                <w:sz w:val="20"/>
                <w:szCs w:val="20"/>
              </w:rPr>
              <w:t>).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CAF7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Porabljenih je manj kot 15</w:t>
            </w:r>
            <w:r w:rsidRPr="006C0EE1">
              <w:rPr>
                <w:rFonts w:ascii="Arial" w:hAnsi="Arial" w:cs="Arial"/>
                <w:spacing w:val="4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4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hektar,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 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 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D4AC78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2E946A4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7A47F39E" w14:textId="77777777" w:rsidR="00AA2EE8" w:rsidRPr="006C0EE1" w:rsidRDefault="00AA2EE8" w:rsidP="00202969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3559DFEC" w14:textId="6D971539" w:rsidR="00AA2EE8" w:rsidRPr="006C0EE1" w:rsidRDefault="00C77441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s</w:t>
            </w:r>
            <w:r w:rsidR="00AA2EE8"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02D63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0A01D6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F54489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5314CA" w14:textId="77777777" w:rsidR="00AA2EE8" w:rsidRPr="006C0EE1" w:rsidRDefault="00AA2EE8" w:rsidP="00202969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2FB064C" w14:textId="77777777" w:rsidTr="009C0403">
        <w:trPr>
          <w:trHeight w:val="1153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2238F" w14:textId="77777777" w:rsidR="00AA2EE8" w:rsidRPr="006C0EE1" w:rsidRDefault="00AA2EE8" w:rsidP="00202969">
            <w:pPr>
              <w:pStyle w:val="TableParagraph"/>
              <w:tabs>
                <w:tab w:val="left" w:pos="1759"/>
              </w:tabs>
              <w:spacing w:before="1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717600" w14:textId="0A9E11E9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 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C8A675" w14:textId="77777777" w:rsidR="00AA2EE8" w:rsidRPr="006C0EE1" w:rsidRDefault="00AA2EE8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6B9C8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322159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361831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A4AE6DE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7AF09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52C4B0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50544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BEE8E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1500E3EB" w14:textId="77777777" w:rsidTr="009C0403">
        <w:trPr>
          <w:trHeight w:val="920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2D538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E0DE0B" w14:textId="42804CB2" w:rsidR="00AA2EE8" w:rsidRPr="006C0EE1" w:rsidRDefault="00AA2EE8" w:rsidP="004222A0">
            <w:pPr>
              <w:pStyle w:val="TableParagraph"/>
              <w:spacing w:before="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9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</w:t>
            </w:r>
            <w:r w:rsidRPr="006C0EE1">
              <w:rPr>
                <w:rFonts w:ascii="Arial" w:hAnsi="Arial" w:cs="Arial"/>
                <w:spacing w:val="3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B33C2B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7EDF3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10632F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9EF17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01650A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20BD8E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A14D4D7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6174A" w14:textId="77777777" w:rsidR="00AA2EE8" w:rsidRPr="006C0EE1" w:rsidRDefault="00AA2EE8" w:rsidP="00202969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2287441" w14:textId="77777777" w:rsidR="00AA2EE8" w:rsidRPr="006C0EE1" w:rsidRDefault="00AA2EE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A2EE8" w:rsidRPr="006C0EE1" w14:paraId="2808AFDF" w14:textId="77777777" w:rsidTr="009C0403">
        <w:trPr>
          <w:trHeight w:val="46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45D0D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29BC9" w14:textId="652C65A6" w:rsidR="00AA2EE8" w:rsidRPr="006C0EE1" w:rsidRDefault="00AA2EE8" w:rsidP="00202969">
            <w:pPr>
              <w:pStyle w:val="TableParagraph"/>
              <w:tabs>
                <w:tab w:val="left" w:pos="611"/>
                <w:tab w:val="left" w:pos="1508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organskih gnojil na hektar.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F1C41" w14:textId="77777777" w:rsidR="00AA2EE8" w:rsidRPr="006C0EE1" w:rsidRDefault="00AA2EE8" w:rsidP="0020296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6B9FD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0A83D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32CE4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DDCB3" w14:textId="77777777" w:rsidR="00AA2EE8" w:rsidRPr="006C0EE1" w:rsidRDefault="00AA2EE8" w:rsidP="00202969">
            <w:pPr>
              <w:pStyle w:val="TableParagraph"/>
              <w:spacing w:before="13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41EFABA2" w14:textId="77777777" w:rsidTr="0041108B">
        <w:trPr>
          <w:trHeight w:val="495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04FC6C4" w14:textId="2E62BC5D" w:rsidR="0041108B" w:rsidRPr="006C0EE1" w:rsidRDefault="0041108B" w:rsidP="00202969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 območju HAB</w:t>
            </w:r>
            <w:r>
              <w:rPr>
                <w:rFonts w:ascii="Arial" w:hAnsi="Arial" w:cs="Arial"/>
                <w:sz w:val="20"/>
                <w:szCs w:val="20"/>
              </w:rPr>
              <w:t xml:space="preserve"> ali zahtevka TRT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se plačilo lahko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 xml:space="preserve">uveljavlja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za</w:t>
            </w:r>
            <w:r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 5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88"/>
                <w:sz w:val="20"/>
                <w:szCs w:val="20"/>
              </w:rPr>
              <w:t xml:space="preserve"> </w:t>
            </w:r>
            <w:r w:rsidR="008F295A">
              <w:rPr>
                <w:rFonts w:ascii="Arial" w:hAnsi="Arial" w:cs="Arial"/>
                <w:spacing w:val="88"/>
                <w:sz w:val="20"/>
                <w:szCs w:val="20"/>
              </w:rPr>
              <w:t xml:space="preserve">in največ 10 </w:t>
            </w:r>
            <w:r w:rsidR="008F295A" w:rsidRPr="008F295A">
              <w:rPr>
                <w:rFonts w:ascii="Arial" w:hAnsi="Arial" w:cs="Arial"/>
                <w:spacing w:val="88"/>
                <w:sz w:val="20"/>
                <w:szCs w:val="20"/>
              </w:rPr>
              <w:t>m</w:t>
            </w:r>
            <w:r w:rsidR="008F295A" w:rsidRPr="008F295A">
              <w:rPr>
                <w:rFonts w:ascii="Arial" w:hAnsi="Arial" w:cs="Arial"/>
                <w:spacing w:val="88"/>
                <w:sz w:val="20"/>
                <w:szCs w:val="20"/>
                <w:vertAlign w:val="superscript"/>
              </w:rPr>
              <w:t>3</w:t>
            </w:r>
            <w:r w:rsidRPr="008F295A">
              <w:rPr>
                <w:rFonts w:ascii="Arial" w:hAnsi="Arial" w:cs="Arial"/>
                <w:sz w:val="20"/>
                <w:szCs w:val="20"/>
              </w:rPr>
              <w:t>porabljenih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tekočih organskih gnojil na hektar</w:t>
            </w:r>
            <w:r w:rsidR="00303886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 pri čemer se lahko z organskimi</w:t>
            </w:r>
            <w:r w:rsidRPr="006C0EE1">
              <w:rPr>
                <w:rFonts w:ascii="Arial" w:hAnsi="Arial" w:cs="Arial"/>
                <w:spacing w:val="4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 gnoji v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odmerkih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način</w:t>
            </w:r>
            <w:r>
              <w:rPr>
                <w:rFonts w:ascii="Arial" w:hAnsi="Arial" w:cs="Arial"/>
                <w:spacing w:val="-50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sz w:val="20"/>
                <w:szCs w:val="20"/>
              </w:rPr>
              <w:t>NIZI.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9355B" w14:textId="77777777" w:rsidR="0041108B" w:rsidRPr="006C0EE1" w:rsidRDefault="0041108B" w:rsidP="00202969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5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3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802F09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1091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1C2F97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9B42D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D0AA1F" w14:textId="58160E89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B145F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E94153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7BEB91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8C80E" w14:textId="77777777" w:rsidR="0041108B" w:rsidRPr="006C0EE1" w:rsidRDefault="0041108B" w:rsidP="00202969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216A4FFE" w14:textId="77777777" w:rsidTr="0041108B">
        <w:trPr>
          <w:trHeight w:val="495"/>
        </w:trPr>
        <w:tc>
          <w:tcPr>
            <w:tcW w:w="251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5F0E05" w14:textId="77777777" w:rsidR="0041108B" w:rsidRPr="006C0EE1" w:rsidRDefault="0041108B" w:rsidP="00F35F51">
            <w:pPr>
              <w:pStyle w:val="TableParagraph"/>
              <w:spacing w:before="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A9DECA" w14:textId="6E7F9A24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več kot 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D4B770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8E052D" w14:textId="08DDDE24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695FBE" w14:textId="429FC05A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8AF868" w14:textId="05A31C28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687556" w14:textId="5D7BEDBE" w:rsidR="0041108B" w:rsidRPr="006C0EE1" w:rsidRDefault="0041108B" w:rsidP="00F35F51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1108B" w:rsidRPr="006C0EE1" w14:paraId="5F5CF8CB" w14:textId="77777777" w:rsidTr="0041108B">
        <w:trPr>
          <w:trHeight w:val="694"/>
        </w:trPr>
        <w:tc>
          <w:tcPr>
            <w:tcW w:w="251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84AEF" w14:textId="77777777" w:rsidR="0041108B" w:rsidRPr="006C0EE1" w:rsidRDefault="0041108B" w:rsidP="00F35F51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F6793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3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tekočih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 na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hektar.</w:t>
            </w:r>
          </w:p>
        </w:tc>
        <w:tc>
          <w:tcPr>
            <w:tcW w:w="172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B54771" w14:textId="77777777" w:rsidR="0041108B" w:rsidRPr="006C0EE1" w:rsidRDefault="0041108B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2C079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1EB6B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53DB93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B7B7B" w14:textId="77777777" w:rsidR="0041108B" w:rsidRPr="006C0EE1" w:rsidRDefault="0041108B" w:rsidP="00F35F51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44C07981" w14:textId="77777777" w:rsidTr="009C0403">
        <w:trPr>
          <w:trHeight w:val="426"/>
        </w:trPr>
        <w:tc>
          <w:tcPr>
            <w:tcW w:w="2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C17F28" w14:textId="77777777" w:rsidR="00F35F51" w:rsidRPr="006C0EE1" w:rsidRDefault="00F35F51" w:rsidP="00C64D6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0" w:name="_Hlk195002799"/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37DB39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72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E214AA" w14:textId="61388E16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7744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F9A72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14D556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940DA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9A15F" w14:textId="77777777" w:rsidR="00F35F51" w:rsidRPr="006C0EE1" w:rsidRDefault="00F35F51" w:rsidP="00F35F51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35F51" w:rsidRPr="006C0EE1" w14:paraId="01569ABB" w14:textId="77777777" w:rsidTr="009C0403">
        <w:trPr>
          <w:trHeight w:val="925"/>
        </w:trPr>
        <w:tc>
          <w:tcPr>
            <w:tcW w:w="2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02105B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4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A2B7C" w14:textId="77777777" w:rsidR="00F35F51" w:rsidRPr="006C0EE1" w:rsidRDefault="00F35F51" w:rsidP="00D76D11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72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2DEE7" w14:textId="77777777" w:rsidR="00F35F51" w:rsidRPr="006C0EE1" w:rsidRDefault="00F35F51" w:rsidP="00F35F51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9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4E4039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702B1BC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949C4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3FE78D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2F618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C7E9D0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1840A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13454E" w14:textId="77777777" w:rsidR="00F35F51" w:rsidRPr="006C0EE1" w:rsidRDefault="00F35F51" w:rsidP="00F35F51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bookmarkEnd w:id="0"/>
    </w:tbl>
    <w:p w14:paraId="5F2134C6" w14:textId="77777777" w:rsid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</w:p>
    <w:p w14:paraId="4811583F" w14:textId="4977603F" w:rsidR="001F7D19" w:rsidRPr="000A7B66" w:rsidRDefault="000A7B66" w:rsidP="000A7B66">
      <w:pPr>
        <w:tabs>
          <w:tab w:val="left" w:pos="824"/>
          <w:tab w:val="left" w:pos="825"/>
        </w:tabs>
        <w:spacing w:before="96" w:line="280" w:lineRule="auto"/>
        <w:ind w:right="11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4.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 ugotovl</w:t>
      </w:r>
      <w:r>
        <w:rPr>
          <w:rFonts w:ascii="Arial" w:hAnsi="Arial" w:cs="Arial"/>
          <w:spacing w:val="-1"/>
          <w:w w:val="105"/>
          <w:sz w:val="20"/>
          <w:szCs w:val="20"/>
        </w:rPr>
        <w:t>jeni kršitvi zahtev iz 27. člena te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uredbe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(INP 8.04</w:t>
      </w:r>
      <w:r w:rsidR="005F5FA8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5F5FA8" w:rsidRPr="0041108B">
        <w:rPr>
          <w:rFonts w:ascii="Arial" w:hAnsi="Arial" w:cs="Arial"/>
          <w:spacing w:val="-1"/>
          <w:w w:val="105"/>
          <w:sz w:val="20"/>
          <w:szCs w:val="20"/>
        </w:rPr>
        <w:t>INHIBIT in KRMDOD)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 se plačilo zmanjša, 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kot je navedeno v </w:t>
      </w:r>
      <w:r w:rsidR="00303886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 xml:space="preserve">reglednici 4 </w:t>
      </w:r>
      <w:r w:rsidR="00DC3608" w:rsidRPr="0041108B">
        <w:rPr>
          <w:rFonts w:ascii="Arial" w:hAnsi="Arial" w:cs="Arial"/>
          <w:w w:val="135"/>
          <w:sz w:val="20"/>
          <w:szCs w:val="20"/>
        </w:rPr>
        <w:t>–</w:t>
      </w:r>
      <w:r w:rsidR="006F7EDA" w:rsidRPr="0041108B">
        <w:rPr>
          <w:rFonts w:ascii="Arial" w:hAnsi="Arial" w:cs="Arial"/>
          <w:w w:val="135"/>
          <w:sz w:val="20"/>
          <w:szCs w:val="20"/>
        </w:rPr>
        <w:t xml:space="preserve"> </w:t>
      </w:r>
      <w:r w:rsidR="00303886">
        <w:rPr>
          <w:rFonts w:ascii="Arial" w:hAnsi="Arial" w:cs="Arial"/>
          <w:w w:val="105"/>
          <w:sz w:val="20"/>
          <w:szCs w:val="20"/>
        </w:rPr>
        <w:t>k</w:t>
      </w:r>
      <w:r w:rsidR="006F7EDA" w:rsidRPr="0041108B">
        <w:rPr>
          <w:rFonts w:ascii="Arial" w:hAnsi="Arial" w:cs="Arial"/>
          <w:w w:val="105"/>
          <w:sz w:val="20"/>
          <w:szCs w:val="20"/>
        </w:rPr>
        <w:t>ršitve</w:t>
      </w:r>
      <w:r w:rsid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E05BB3" w:rsidRPr="0041108B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="00E8583F">
        <w:rPr>
          <w:rFonts w:ascii="Arial" w:hAnsi="Arial" w:cs="Arial"/>
          <w:spacing w:val="-5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27.</w:t>
      </w:r>
      <w:r w:rsidR="006F7EDA" w:rsidRPr="000A7B66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 xml:space="preserve">člena </w:t>
      </w:r>
      <w:r w:rsidR="006F7EDA" w:rsidRPr="000A7B66">
        <w:rPr>
          <w:rFonts w:ascii="Arial" w:hAnsi="Arial" w:cs="Arial"/>
          <w:w w:val="160"/>
          <w:sz w:val="20"/>
          <w:szCs w:val="20"/>
        </w:rPr>
        <w:t>–</w:t>
      </w:r>
      <w:r w:rsidR="006F7EDA" w:rsidRPr="000A7B66">
        <w:rPr>
          <w:rFonts w:ascii="Arial" w:hAnsi="Arial" w:cs="Arial"/>
          <w:spacing w:val="-32"/>
          <w:w w:val="160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INP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8.04</w:t>
      </w:r>
      <w:r w:rsidR="006F7EDA" w:rsidRPr="000A7B66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INHIBIT</w:t>
      </w:r>
      <w:r w:rsidR="006F7EDA" w:rsidRPr="000A7B66">
        <w:rPr>
          <w:rFonts w:ascii="Arial" w:hAnsi="Arial" w:cs="Arial"/>
          <w:spacing w:val="2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in</w:t>
      </w:r>
      <w:r w:rsidR="006F7EDA" w:rsidRPr="000A7B66">
        <w:rPr>
          <w:rFonts w:ascii="Arial" w:hAnsi="Arial" w:cs="Arial"/>
          <w:spacing w:val="-1"/>
          <w:w w:val="105"/>
          <w:sz w:val="20"/>
          <w:szCs w:val="20"/>
        </w:rPr>
        <w:t xml:space="preserve"> </w:t>
      </w:r>
      <w:r w:rsidR="006F7EDA" w:rsidRPr="000A7B66">
        <w:rPr>
          <w:rFonts w:ascii="Arial" w:hAnsi="Arial" w:cs="Arial"/>
          <w:w w:val="105"/>
          <w:sz w:val="20"/>
          <w:szCs w:val="20"/>
        </w:rPr>
        <w:t>KRMDOD.</w:t>
      </w:r>
    </w:p>
    <w:p w14:paraId="4811584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41" w14:textId="118D9E06" w:rsidR="001F7D19" w:rsidRPr="006C0EE1" w:rsidRDefault="006F7EDA">
      <w:pPr>
        <w:pStyle w:val="Telobesedila"/>
        <w:spacing w:before="175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4: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27.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C3608" w:rsidRPr="006C0EE1">
        <w:rPr>
          <w:rFonts w:ascii="Arial" w:hAnsi="Arial" w:cs="Arial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8.04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INHIBIT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KRMDOD</w:t>
      </w:r>
    </w:p>
    <w:p w14:paraId="48115842" w14:textId="77777777" w:rsidR="001F7D19" w:rsidRPr="006C0EE1" w:rsidRDefault="001F7D19">
      <w:pPr>
        <w:pStyle w:val="Telobesedila"/>
        <w:spacing w:before="1"/>
        <w:rPr>
          <w:rFonts w:ascii="Arial" w:hAnsi="Arial" w:cs="Arial"/>
        </w:rPr>
      </w:pPr>
    </w:p>
    <w:tbl>
      <w:tblPr>
        <w:tblStyle w:val="NormalTable0"/>
        <w:tblW w:w="0" w:type="auto"/>
        <w:tblInd w:w="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24"/>
        <w:gridCol w:w="2261"/>
        <w:gridCol w:w="1836"/>
        <w:gridCol w:w="1839"/>
        <w:gridCol w:w="1839"/>
        <w:gridCol w:w="1840"/>
        <w:gridCol w:w="1839"/>
      </w:tblGrid>
      <w:tr w:rsidR="001F7D19" w:rsidRPr="006C0EE1" w14:paraId="48115850" w14:textId="77777777" w:rsidTr="00202969">
        <w:trPr>
          <w:trHeight w:val="1255"/>
        </w:trPr>
        <w:tc>
          <w:tcPr>
            <w:tcW w:w="2424" w:type="dxa"/>
          </w:tcPr>
          <w:p w14:paraId="48115843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4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5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61" w:type="dxa"/>
          </w:tcPr>
          <w:p w14:paraId="4811584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7" w14:textId="77777777" w:rsidR="001F7D19" w:rsidRPr="006C0EE1" w:rsidRDefault="001F7D19" w:rsidP="00202969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36" w:type="dxa"/>
          </w:tcPr>
          <w:p w14:paraId="4811584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A" w14:textId="77777777" w:rsidR="001F7D19" w:rsidRPr="006C0EE1" w:rsidRDefault="006F7EDA" w:rsidP="00202969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839" w:type="dxa"/>
          </w:tcPr>
          <w:p w14:paraId="4811584B" w14:textId="77777777" w:rsidR="001F7D19" w:rsidRPr="006C0EE1" w:rsidRDefault="001F7D19" w:rsidP="00202969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4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9" w:type="dxa"/>
          </w:tcPr>
          <w:p w14:paraId="4811584D" w14:textId="00F40847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40" w:type="dxa"/>
          </w:tcPr>
          <w:p w14:paraId="4811584E" w14:textId="2CEE32D5" w:rsidR="001F7D19" w:rsidRPr="006C0EE1" w:rsidRDefault="006F7EDA" w:rsidP="00202969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9" w:type="dxa"/>
          </w:tcPr>
          <w:p w14:paraId="4811584F" w14:textId="4920E135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DC3608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869" w14:textId="77777777" w:rsidTr="009C0403">
        <w:trPr>
          <w:trHeight w:val="1919"/>
        </w:trPr>
        <w:tc>
          <w:tcPr>
            <w:tcW w:w="2424" w:type="dxa"/>
            <w:vAlign w:val="center"/>
          </w:tcPr>
          <w:p w14:paraId="36C1BC9D" w14:textId="7DF3FBBD" w:rsidR="00F12AB5" w:rsidRPr="006C0EE1" w:rsidRDefault="006F7EDA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lastRenderedPageBreak/>
              <w:t>Mineralna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gnojila,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vsebujejo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nitrifikacije,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inhibitorje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sz w:val="20"/>
                <w:szCs w:val="20"/>
              </w:rPr>
              <w:t>denitrifikacije</w:t>
            </w:r>
            <w:proofErr w:type="spellEnd"/>
            <w:r w:rsidR="005279BC" w:rsidRPr="006C0EE1">
              <w:rPr>
                <w:sz w:val="20"/>
                <w:szCs w:val="20"/>
              </w:rPr>
              <w:t xml:space="preserve"> </w:t>
            </w:r>
            <w:r w:rsidRPr="006C0EE1">
              <w:rPr>
                <w:spacing w:val="-2"/>
                <w:sz w:val="20"/>
                <w:szCs w:val="20"/>
              </w:rPr>
              <w:t>ali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 xml:space="preserve">inhibitorje </w:t>
            </w:r>
            <w:proofErr w:type="spellStart"/>
            <w:r w:rsidRPr="006C0EE1">
              <w:rPr>
                <w:sz w:val="20"/>
                <w:szCs w:val="20"/>
              </w:rPr>
              <w:t>ureaze</w:t>
            </w:r>
            <w:proofErr w:type="spellEnd"/>
            <w:r w:rsidR="00F16014">
              <w:rPr>
                <w:sz w:val="20"/>
                <w:szCs w:val="20"/>
              </w:rPr>
              <w:t>,</w:t>
            </w:r>
            <w:r w:rsidR="001426D4">
              <w:rPr>
                <w:sz w:val="20"/>
                <w:szCs w:val="20"/>
              </w:rPr>
              <w:t xml:space="preserve"> ali samostojni inhibitorji</w:t>
            </w:r>
            <w:r w:rsidRPr="006C0EE1">
              <w:rPr>
                <w:sz w:val="20"/>
                <w:szCs w:val="20"/>
              </w:rPr>
              <w:t xml:space="preserve"> morajo</w:t>
            </w:r>
            <w:r w:rsidR="00E05BB3"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imeti status sredstev za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gnojenje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EU</w:t>
            </w:r>
            <w:r w:rsidR="001426D4">
              <w:rPr>
                <w:spacing w:val="1"/>
                <w:sz w:val="20"/>
                <w:szCs w:val="20"/>
              </w:rPr>
              <w:t xml:space="preserve"> in </w:t>
            </w:r>
            <w:r w:rsidRPr="006C0EE1">
              <w:rPr>
                <w:sz w:val="20"/>
                <w:szCs w:val="20"/>
              </w:rPr>
              <w:t>biti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označena</w:t>
            </w:r>
            <w:r w:rsidRPr="006C0EE1">
              <w:rPr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z</w:t>
            </w:r>
            <w:r w:rsidRPr="006C0EE1">
              <w:rPr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oznako</w:t>
            </w:r>
            <w:r w:rsidRPr="006C0EE1">
              <w:rPr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CE</w:t>
            </w:r>
            <w:r w:rsidR="00DC3608" w:rsidRPr="006C0EE1">
              <w:rPr>
                <w:sz w:val="20"/>
                <w:szCs w:val="20"/>
              </w:rPr>
              <w:t xml:space="preserve">, </w:t>
            </w:r>
            <w:r w:rsidR="00F12AB5" w:rsidRPr="006C0EE1">
              <w:rPr>
                <w:sz w:val="20"/>
                <w:szCs w:val="20"/>
              </w:rPr>
              <w:t>kot to določa Uredba 2019/1009/EU</w:t>
            </w:r>
            <w:r w:rsidR="001426D4">
              <w:rPr>
                <w:sz w:val="20"/>
                <w:szCs w:val="20"/>
              </w:rPr>
              <w:t>.</w:t>
            </w:r>
            <w:r w:rsidR="001426D4">
              <w:rPr>
                <w:spacing w:val="1"/>
                <w:sz w:val="20"/>
                <w:szCs w:val="20"/>
              </w:rPr>
              <w:t xml:space="preserve"> Mešanica mineralnih gnojil z inhibitorji mora biti uvrščena v </w:t>
            </w:r>
            <w:r w:rsidR="0043067D">
              <w:rPr>
                <w:spacing w:val="1"/>
                <w:sz w:val="20"/>
                <w:szCs w:val="20"/>
              </w:rPr>
              <w:t>funkcijsko kategorijo</w:t>
            </w:r>
            <w:r w:rsidR="001426D4">
              <w:rPr>
                <w:spacing w:val="1"/>
                <w:sz w:val="20"/>
                <w:szCs w:val="20"/>
              </w:rPr>
              <w:t xml:space="preserve"> 7 in imeti</w:t>
            </w:r>
            <w:r w:rsidR="00E05BB3">
              <w:rPr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naveden inhibitor</w:t>
            </w:r>
            <w:r w:rsidR="0043067D">
              <w:rPr>
                <w:sz w:val="20"/>
                <w:szCs w:val="20"/>
              </w:rPr>
              <w:t xml:space="preserve"> ali funkcijsko kategorijo</w:t>
            </w:r>
            <w:r w:rsidR="0067753A">
              <w:rPr>
                <w:sz w:val="20"/>
                <w:szCs w:val="20"/>
              </w:rPr>
              <w:t xml:space="preserve"> </w:t>
            </w:r>
            <w:r w:rsidR="0067753A" w:rsidRPr="002E1175">
              <w:rPr>
                <w:color w:val="292B2C"/>
                <w:sz w:val="20"/>
                <w:szCs w:val="20"/>
              </w:rPr>
              <w:t xml:space="preserve">5.A. – inhibitor nitrifikacije, 5.B.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denitrifikacije</w:t>
            </w:r>
            <w:proofErr w:type="spellEnd"/>
            <w:r w:rsidR="0067753A" w:rsidRPr="002E1175">
              <w:rPr>
                <w:color w:val="292B2C"/>
                <w:sz w:val="20"/>
                <w:szCs w:val="20"/>
              </w:rPr>
              <w:t xml:space="preserve"> ali 5.C. – inhibitor </w:t>
            </w:r>
            <w:proofErr w:type="spellStart"/>
            <w:r w:rsidR="0067753A" w:rsidRPr="002E1175">
              <w:rPr>
                <w:color w:val="292B2C"/>
                <w:sz w:val="20"/>
                <w:szCs w:val="20"/>
              </w:rPr>
              <w:t>ureaze</w:t>
            </w:r>
            <w:proofErr w:type="spellEnd"/>
            <w:r w:rsidR="001426D4">
              <w:rPr>
                <w:sz w:val="20"/>
                <w:szCs w:val="20"/>
              </w:rPr>
              <w:t xml:space="preserve">. Samostojni inhibitor mora biti </w:t>
            </w:r>
            <w:r w:rsidR="00F12AB5" w:rsidRPr="006C0EE1">
              <w:rPr>
                <w:sz w:val="20"/>
                <w:szCs w:val="20"/>
              </w:rPr>
              <w:t xml:space="preserve">uvrščen v </w:t>
            </w:r>
            <w:r w:rsidR="00DC3608" w:rsidRPr="006C0EE1">
              <w:rPr>
                <w:sz w:val="20"/>
                <w:szCs w:val="20"/>
              </w:rPr>
              <w:t>f</w:t>
            </w:r>
            <w:r w:rsidR="00F12AB5" w:rsidRPr="006C0EE1">
              <w:rPr>
                <w:sz w:val="20"/>
                <w:szCs w:val="20"/>
              </w:rPr>
              <w:t>unkcijsk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kategorij</w:t>
            </w:r>
            <w:r w:rsidR="001426D4">
              <w:rPr>
                <w:sz w:val="20"/>
                <w:szCs w:val="20"/>
              </w:rPr>
              <w:t>o</w:t>
            </w:r>
            <w:r w:rsidR="00F12AB5" w:rsidRPr="006C0EE1">
              <w:rPr>
                <w:sz w:val="20"/>
                <w:szCs w:val="20"/>
              </w:rPr>
              <w:t xml:space="preserve"> 5.A.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>nhibitor nitrifikacij</w:t>
            </w:r>
            <w:r w:rsidR="001426D4">
              <w:rPr>
                <w:sz w:val="20"/>
                <w:szCs w:val="20"/>
              </w:rPr>
              <w:t>e ali</w:t>
            </w:r>
            <w:r w:rsidR="00F12AB5" w:rsidRPr="006C0EE1">
              <w:rPr>
                <w:sz w:val="20"/>
                <w:szCs w:val="20"/>
              </w:rPr>
              <w:t xml:space="preserve"> 5.B.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denitrifikacije</w:t>
            </w:r>
            <w:proofErr w:type="spellEnd"/>
            <w:r w:rsidR="00F12AB5" w:rsidRPr="006C0EE1">
              <w:rPr>
                <w:sz w:val="20"/>
                <w:szCs w:val="20"/>
              </w:rPr>
              <w:t xml:space="preserve"> ali 5.C. </w:t>
            </w:r>
            <w:r w:rsidR="00F16014">
              <w:rPr>
                <w:sz w:val="20"/>
                <w:szCs w:val="20"/>
              </w:rPr>
              <w:t>– i</w:t>
            </w:r>
            <w:r w:rsidR="00F12AB5" w:rsidRPr="006C0EE1">
              <w:rPr>
                <w:sz w:val="20"/>
                <w:szCs w:val="20"/>
              </w:rPr>
              <w:t xml:space="preserve">nhibitor </w:t>
            </w:r>
            <w:proofErr w:type="spellStart"/>
            <w:r w:rsidR="00F12AB5" w:rsidRPr="006C0EE1">
              <w:rPr>
                <w:sz w:val="20"/>
                <w:szCs w:val="20"/>
              </w:rPr>
              <w:t>ureaze</w:t>
            </w:r>
            <w:proofErr w:type="spellEnd"/>
            <w:r w:rsidR="00F12AB5" w:rsidRPr="006C0EE1">
              <w:rPr>
                <w:sz w:val="20"/>
                <w:szCs w:val="20"/>
              </w:rPr>
              <w:t>.</w:t>
            </w:r>
          </w:p>
          <w:p w14:paraId="48115851" w14:textId="54AF7D90" w:rsidR="001F7D19" w:rsidRPr="006C0EE1" w:rsidRDefault="001F7D19" w:rsidP="0041108B">
            <w:pPr>
              <w:pStyle w:val="TableParagraph"/>
              <w:tabs>
                <w:tab w:val="left" w:pos="2104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5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3" w14:textId="77777777" w:rsidR="001F7D19" w:rsidRPr="006C0EE1" w:rsidRDefault="001F7D19" w:rsidP="00202969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4" w14:textId="7DA73E82" w:rsidR="001F7D19" w:rsidRPr="006C0EE1" w:rsidRDefault="006F7EDA" w:rsidP="0028529A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M</w:t>
            </w:r>
            <w:r w:rsidR="001426D4">
              <w:rPr>
                <w:sz w:val="20"/>
                <w:szCs w:val="20"/>
              </w:rPr>
              <w:t xml:space="preserve">ešanica </w:t>
            </w:r>
            <w:r w:rsidR="0028529A">
              <w:rPr>
                <w:sz w:val="20"/>
                <w:szCs w:val="20"/>
              </w:rPr>
              <w:t xml:space="preserve">sredstev za gnojenje </w:t>
            </w:r>
            <w:r w:rsidR="001426D4">
              <w:rPr>
                <w:spacing w:val="-2"/>
                <w:sz w:val="20"/>
                <w:szCs w:val="20"/>
              </w:rPr>
              <w:t>z inhibitorjem ali samostojni inhibitor</w:t>
            </w:r>
            <w:r w:rsidRPr="006C0EE1">
              <w:rPr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nima</w:t>
            </w:r>
            <w:r w:rsidRPr="006C0EE1">
              <w:rPr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oznake CE</w:t>
            </w:r>
            <w:r w:rsidR="00F12AB5" w:rsidRPr="006C0EE1">
              <w:rPr>
                <w:sz w:val="20"/>
                <w:szCs w:val="20"/>
              </w:rPr>
              <w:t xml:space="preserve"> </w:t>
            </w:r>
            <w:r w:rsidR="001426D4">
              <w:rPr>
                <w:sz w:val="20"/>
                <w:szCs w:val="20"/>
              </w:rPr>
              <w:t>oziroma ni</w:t>
            </w:r>
            <w:r w:rsidR="00F12AB5" w:rsidRPr="006C0EE1">
              <w:rPr>
                <w:sz w:val="20"/>
                <w:szCs w:val="20"/>
              </w:rPr>
              <w:t xml:space="preserve"> uvrščen</w:t>
            </w:r>
            <w:r w:rsidR="00F16014">
              <w:rPr>
                <w:sz w:val="20"/>
                <w:szCs w:val="20"/>
              </w:rPr>
              <w:t>(</w:t>
            </w:r>
            <w:r w:rsidR="003A04DC">
              <w:rPr>
                <w:sz w:val="20"/>
                <w:szCs w:val="20"/>
              </w:rPr>
              <w:t>-</w:t>
            </w:r>
            <w:r w:rsidR="00F12AB5" w:rsidRPr="006C0EE1">
              <w:rPr>
                <w:sz w:val="20"/>
                <w:szCs w:val="20"/>
              </w:rPr>
              <w:t>a</w:t>
            </w:r>
            <w:r w:rsidR="00F16014">
              <w:rPr>
                <w:sz w:val="20"/>
                <w:szCs w:val="20"/>
              </w:rPr>
              <w:t>)</w:t>
            </w:r>
            <w:r w:rsidR="00F12AB5" w:rsidRPr="006C0EE1">
              <w:rPr>
                <w:sz w:val="20"/>
                <w:szCs w:val="20"/>
              </w:rPr>
              <w:t xml:space="preserve"> v </w:t>
            </w:r>
            <w:r w:rsidR="001426D4">
              <w:rPr>
                <w:sz w:val="20"/>
                <w:szCs w:val="20"/>
              </w:rPr>
              <w:t xml:space="preserve">pravilno funkcijsko </w:t>
            </w:r>
            <w:r w:rsidR="00F12AB5" w:rsidRPr="006C0EE1">
              <w:rPr>
                <w:sz w:val="20"/>
                <w:szCs w:val="20"/>
              </w:rPr>
              <w:t>kategorij</w:t>
            </w:r>
            <w:r w:rsidR="001426D4">
              <w:rPr>
                <w:sz w:val="20"/>
                <w:szCs w:val="20"/>
              </w:rPr>
              <w:t>o ali nima</w:t>
            </w:r>
            <w:r w:rsidR="0043067D">
              <w:rPr>
                <w:sz w:val="20"/>
                <w:szCs w:val="20"/>
              </w:rPr>
              <w:t xml:space="preserve"> navedene funkcijske </w:t>
            </w:r>
            <w:r w:rsidR="0028529A">
              <w:rPr>
                <w:sz w:val="20"/>
                <w:szCs w:val="20"/>
              </w:rPr>
              <w:t>kategorije</w:t>
            </w:r>
            <w:r w:rsidRPr="006C0EE1">
              <w:rPr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4811585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8" w14:textId="787BAD2D" w:rsidR="001F7D19" w:rsidRPr="006C0EE1" w:rsidRDefault="00B51E48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48115859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A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B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C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5D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E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5F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0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61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2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3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4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65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6" w14:textId="77777777" w:rsidR="001F7D19" w:rsidRPr="006C0EE1" w:rsidRDefault="001F7D19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7" w14:textId="77777777" w:rsidR="001F7D19" w:rsidRPr="006C0EE1" w:rsidRDefault="001F7D19" w:rsidP="00202969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8" w14:textId="77777777" w:rsidR="001F7D19" w:rsidRPr="006C0EE1" w:rsidRDefault="006F7EDA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705A9B2C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4253EEED" w14:textId="38FDF1E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Plačilo se lahko uveljavlja za najmanj 30 kg dušika iz mineralnih gnojil z inhibitorjem na hektar.</w:t>
            </w:r>
          </w:p>
        </w:tc>
        <w:tc>
          <w:tcPr>
            <w:tcW w:w="2261" w:type="dxa"/>
            <w:vAlign w:val="center"/>
          </w:tcPr>
          <w:p w14:paraId="2901C4A7" w14:textId="2A0439EF" w:rsidR="00F12AB5" w:rsidRPr="006C0EE1" w:rsidRDefault="00F12AB5" w:rsidP="00F12AB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Porabljenih je manj kot 30 kg dušika iz mineralnih gnojil z inhibitorjem na hektar, vendar </w:t>
            </w:r>
            <w:r w:rsidR="00E36ECE">
              <w:rPr>
                <w:rFonts w:ascii="Arial" w:hAnsi="Arial" w:cs="Arial"/>
                <w:sz w:val="20"/>
                <w:szCs w:val="20"/>
              </w:rPr>
              <w:t xml:space="preserve">vključno ali več kot 20 kg dušika </w:t>
            </w:r>
            <w:r w:rsidRPr="006C0EE1">
              <w:rPr>
                <w:rFonts w:ascii="Arial" w:hAnsi="Arial" w:cs="Arial"/>
                <w:sz w:val="20"/>
                <w:szCs w:val="20"/>
              </w:rPr>
              <w:t>iz mineralnih gnojil z inhibitorjem na hektar.</w:t>
            </w:r>
          </w:p>
        </w:tc>
        <w:tc>
          <w:tcPr>
            <w:tcW w:w="1836" w:type="dxa"/>
            <w:vAlign w:val="center"/>
          </w:tcPr>
          <w:p w14:paraId="43E20A3E" w14:textId="22F3AC08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1AFC29E" w14:textId="52FDB586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EC9F5EC" w14:textId="6A29B0D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4EC465D" w14:textId="5C7310A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7541946" w14:textId="4552FF55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F12AB5" w:rsidRPr="006C0EE1" w14:paraId="09969C04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03AB217F" w14:textId="22B5F17C" w:rsidR="00F12AB5" w:rsidRPr="006C0EE1" w:rsidRDefault="00F12AB5" w:rsidP="00202969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5730B89D" w14:textId="5342DB2E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Porabljenih je manj kot 20 kg dušika iz mineralnih gnojil z inhibitorjem na hektar</w:t>
            </w:r>
            <w:r w:rsidR="00E36ECE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032730B6" w14:textId="2C76304F" w:rsidR="00F12AB5" w:rsidRPr="006C0EE1" w:rsidRDefault="0041108B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426D4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11846926" w14:textId="3AC5D809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FC27EAC" w14:textId="346A41EC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038248E1" w14:textId="400FD75D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3832A2A6" w14:textId="1C1A34DA" w:rsidR="00F12AB5" w:rsidRPr="006C0EE1" w:rsidRDefault="00F12AB5" w:rsidP="00202969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DC3608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920D2C" w:rsidRPr="006C0EE1" w14:paraId="7CEBF70F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0E3C464A" w14:textId="7E7CCA11" w:rsidR="00920D2C" w:rsidRPr="006C0EE1" w:rsidRDefault="00920D2C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Nosilec KMG na površini iz zahtevka zagotovi</w:t>
            </w:r>
            <w:r w:rsidRPr="001426D4">
              <w:rPr>
                <w:rFonts w:ascii="Arial" w:hAnsi="Arial" w:cs="Arial"/>
                <w:sz w:val="20"/>
                <w:szCs w:val="20"/>
              </w:rPr>
              <w:t xml:space="preserve"> porabo najmanj 50 % dušika iz mineralnih gnojil z inhibitorjem glede na skupno količino porabljenega dušika iz mineralnih gnojil.</w:t>
            </w:r>
          </w:p>
        </w:tc>
        <w:tc>
          <w:tcPr>
            <w:tcW w:w="2261" w:type="dxa"/>
            <w:vAlign w:val="center"/>
          </w:tcPr>
          <w:p w14:paraId="0B50E574" w14:textId="6C706090" w:rsidR="00920D2C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 površini iz zahtevka je manj kot 50 % dušika iz mineralnih gnojil z inhibitorjem. </w:t>
            </w:r>
          </w:p>
          <w:p w14:paraId="4DB5175A" w14:textId="77777777" w:rsidR="00920D2C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613152" w14:textId="4C2F4D4B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6" w:type="dxa"/>
            <w:vAlign w:val="center"/>
          </w:tcPr>
          <w:p w14:paraId="60ADD640" w14:textId="77BD0981" w:rsidR="00920D2C" w:rsidRPr="00093403" w:rsidRDefault="0041108B" w:rsidP="009C0403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920D2C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8014FB0" w14:textId="0A0A7ABD" w:rsidR="00920D2C" w:rsidRPr="006C0EE1" w:rsidRDefault="00920D2C" w:rsidP="002D7F4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55ABEC6" w14:textId="4F1349F9" w:rsidR="00920D2C" w:rsidRPr="006C0EE1" w:rsidRDefault="00920D2C" w:rsidP="001777E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5556F5E" w14:textId="3209C0D5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99E6740" w14:textId="25F65417" w:rsidR="00920D2C" w:rsidRPr="006C0EE1" w:rsidRDefault="00920D2C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D8F1B68" w14:textId="77777777" w:rsidTr="009C0403">
        <w:trPr>
          <w:trHeight w:val="2149"/>
        </w:trPr>
        <w:tc>
          <w:tcPr>
            <w:tcW w:w="2424" w:type="dxa"/>
            <w:vMerge w:val="restart"/>
            <w:vAlign w:val="center"/>
          </w:tcPr>
          <w:p w14:paraId="13BEDB62" w14:textId="2EA5F5D2" w:rsidR="001426D4" w:rsidRPr="006C0EE1" w:rsidRDefault="001426D4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</w:t>
            </w:r>
            <w:r w:rsidR="00DD3AD1">
              <w:rPr>
                <w:sz w:val="20"/>
                <w:szCs w:val="20"/>
              </w:rPr>
              <w:t>KMG</w:t>
            </w:r>
            <w:r w:rsidRPr="006C0EE1">
              <w:rPr>
                <w:sz w:val="20"/>
                <w:szCs w:val="20"/>
              </w:rPr>
              <w:t xml:space="preserve"> do </w:t>
            </w:r>
            <w:r w:rsidR="0028529A">
              <w:rPr>
                <w:sz w:val="20"/>
                <w:szCs w:val="20"/>
              </w:rPr>
              <w:t xml:space="preserve">1. oktobra </w:t>
            </w:r>
            <w:r w:rsidR="0028529A" w:rsidRPr="00305B6E">
              <w:rPr>
                <w:szCs w:val="20"/>
              </w:rPr>
              <w:t xml:space="preserve">tekočega leta pošlje agenciji </w:t>
            </w:r>
            <w:r w:rsidR="0028529A">
              <w:rPr>
                <w:szCs w:val="20"/>
              </w:rPr>
              <w:t>dokazila in</w:t>
            </w:r>
            <w:r w:rsidR="0028529A" w:rsidRPr="00305B6E">
              <w:rPr>
                <w:szCs w:val="20"/>
              </w:rPr>
              <w:t xml:space="preserve"> račune o nakupu mešanice </w:t>
            </w:r>
            <w:r w:rsidR="0028529A">
              <w:rPr>
                <w:szCs w:val="20"/>
              </w:rPr>
              <w:t>sredstev za gnojenje</w:t>
            </w:r>
            <w:r w:rsidR="0028529A">
              <w:rPr>
                <w:szCs w:val="20"/>
              </w:rPr>
              <w:t xml:space="preserve"> z inhibitorjem</w:t>
            </w:r>
            <w:r w:rsidR="0028529A" w:rsidRPr="00305B6E">
              <w:rPr>
                <w:szCs w:val="20"/>
              </w:rPr>
              <w:t xml:space="preserve"> ali samostojn</w:t>
            </w:r>
            <w:r w:rsidR="0028529A">
              <w:rPr>
                <w:szCs w:val="20"/>
              </w:rPr>
              <w:t>ih</w:t>
            </w:r>
            <w:r w:rsidR="0028529A" w:rsidRPr="00305B6E">
              <w:rPr>
                <w:szCs w:val="20"/>
              </w:rPr>
              <w:t xml:space="preserve"> inhibitorj</w:t>
            </w:r>
            <w:r w:rsidR="0028529A">
              <w:rPr>
                <w:szCs w:val="20"/>
              </w:rPr>
              <w:t>ev</w:t>
            </w:r>
            <w:r w:rsidR="0028529A">
              <w:rPr>
                <w:szCs w:val="20"/>
              </w:rPr>
              <w:t>.</w:t>
            </w:r>
          </w:p>
          <w:p w14:paraId="5C8191BD" w14:textId="693DEA94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71C0EC61" w14:textId="79CC3108" w:rsidR="001426D4" w:rsidRPr="006C0EE1" w:rsidRDefault="001426D4" w:rsidP="0028529A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KMG </w:t>
            </w:r>
            <w:r w:rsidR="0028529A">
              <w:rPr>
                <w:sz w:val="20"/>
                <w:szCs w:val="20"/>
              </w:rPr>
              <w:t xml:space="preserve">pošlje na agencijo dokazila in račune o nakupu </w:t>
            </w:r>
            <w:r w:rsidR="0028529A" w:rsidRPr="00305B6E">
              <w:rPr>
                <w:szCs w:val="20"/>
              </w:rPr>
              <w:t xml:space="preserve">mešanice </w:t>
            </w:r>
            <w:r w:rsidR="0028529A">
              <w:rPr>
                <w:szCs w:val="20"/>
              </w:rPr>
              <w:t>sredstev za gnojenje z inhibitorjem</w:t>
            </w:r>
            <w:r w:rsidR="0028529A" w:rsidRPr="00305B6E">
              <w:rPr>
                <w:szCs w:val="20"/>
              </w:rPr>
              <w:t xml:space="preserve"> ali samostojn</w:t>
            </w:r>
            <w:r w:rsidR="0028529A">
              <w:rPr>
                <w:szCs w:val="20"/>
              </w:rPr>
              <w:t>ih</w:t>
            </w:r>
            <w:r w:rsidR="0028529A" w:rsidRPr="00305B6E">
              <w:rPr>
                <w:szCs w:val="20"/>
              </w:rPr>
              <w:t xml:space="preserve"> inhibitorj</w:t>
            </w:r>
            <w:r w:rsidR="0028529A">
              <w:rPr>
                <w:szCs w:val="20"/>
              </w:rPr>
              <w:t>ev</w:t>
            </w:r>
            <w:r w:rsidR="0028529A">
              <w:rPr>
                <w:szCs w:val="20"/>
              </w:rPr>
              <w:t>,</w:t>
            </w:r>
            <w:r w:rsidRPr="006C0EE1">
              <w:rPr>
                <w:sz w:val="20"/>
                <w:szCs w:val="20"/>
              </w:rPr>
              <w:t xml:space="preserve"> vendar to stori po </w:t>
            </w:r>
            <w:r w:rsidR="00DB1B19">
              <w:rPr>
                <w:sz w:val="20"/>
                <w:szCs w:val="20"/>
              </w:rPr>
              <w:t>1. oktobru</w:t>
            </w:r>
            <w:r w:rsidRPr="006C0EE1">
              <w:rPr>
                <w:sz w:val="20"/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11393496" w14:textId="130EC78C" w:rsidR="001426D4" w:rsidRPr="006C0EE1" w:rsidRDefault="00C77441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AA30EF8" w14:textId="3799ECCE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9" w:type="dxa"/>
            <w:vAlign w:val="center"/>
          </w:tcPr>
          <w:p w14:paraId="3C822DF0" w14:textId="4F75B325" w:rsidR="001426D4" w:rsidRPr="006C0EE1" w:rsidRDefault="001426D4" w:rsidP="001426D4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40" w:type="dxa"/>
            <w:vAlign w:val="center"/>
          </w:tcPr>
          <w:p w14:paraId="692934F7" w14:textId="1C79C636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6CE1CD55" w14:textId="06B5D9FE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426D4" w:rsidRPr="006C0EE1" w14:paraId="27A9B20B" w14:textId="77777777" w:rsidTr="009C0403">
        <w:trPr>
          <w:trHeight w:val="2149"/>
        </w:trPr>
        <w:tc>
          <w:tcPr>
            <w:tcW w:w="2424" w:type="dxa"/>
            <w:vMerge/>
            <w:vAlign w:val="center"/>
          </w:tcPr>
          <w:p w14:paraId="73726E97" w14:textId="77777777" w:rsidR="001426D4" w:rsidRPr="006C0EE1" w:rsidRDefault="001426D4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09926A" w14:textId="729B2B4E" w:rsidR="001426D4" w:rsidRPr="006C0EE1" w:rsidRDefault="0028529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</w:t>
            </w:r>
            <w:r>
              <w:rPr>
                <w:rFonts w:ascii="Arial" w:hAnsi="Arial" w:cs="Arial"/>
                <w:sz w:val="20"/>
                <w:szCs w:val="20"/>
              </w:rPr>
              <w:t xml:space="preserve">ne </w:t>
            </w:r>
            <w:r>
              <w:rPr>
                <w:rFonts w:ascii="Arial" w:hAnsi="Arial" w:cs="Arial"/>
                <w:sz w:val="20"/>
                <w:szCs w:val="20"/>
              </w:rPr>
              <w:t xml:space="preserve">pošlje na agencijo dokazila in račune o nakupu </w:t>
            </w:r>
            <w:r w:rsidRPr="00305B6E">
              <w:rPr>
                <w:rFonts w:cs="Arial"/>
                <w:szCs w:val="20"/>
                <w:lang w:eastAsia="sl-SI"/>
              </w:rPr>
              <w:t xml:space="preserve">mešanice </w:t>
            </w:r>
            <w:r>
              <w:rPr>
                <w:rFonts w:cs="Arial"/>
                <w:szCs w:val="20"/>
                <w:lang w:eastAsia="sl-SI"/>
              </w:rPr>
              <w:t>sredstev za gnojenje</w:t>
            </w:r>
            <w:r>
              <w:rPr>
                <w:szCs w:val="20"/>
              </w:rPr>
              <w:t xml:space="preserve"> z inhibitorjem</w:t>
            </w:r>
            <w:r w:rsidRPr="00305B6E">
              <w:rPr>
                <w:rFonts w:cs="Arial"/>
                <w:szCs w:val="20"/>
                <w:lang w:eastAsia="sl-SI"/>
              </w:rPr>
              <w:t xml:space="preserve"> ali samostojn</w:t>
            </w:r>
            <w:r>
              <w:rPr>
                <w:rFonts w:cs="Arial"/>
                <w:szCs w:val="20"/>
                <w:lang w:eastAsia="sl-SI"/>
              </w:rPr>
              <w:t>ih</w:t>
            </w:r>
            <w:r w:rsidRPr="00305B6E">
              <w:rPr>
                <w:rFonts w:cs="Arial"/>
                <w:szCs w:val="20"/>
                <w:lang w:eastAsia="sl-SI"/>
              </w:rPr>
              <w:t xml:space="preserve"> inhibitorj</w:t>
            </w:r>
            <w:r>
              <w:rPr>
                <w:rFonts w:cs="Arial"/>
                <w:szCs w:val="20"/>
                <w:lang w:eastAsia="sl-SI"/>
              </w:rPr>
              <w:t>ev</w:t>
            </w:r>
            <w:r>
              <w:rPr>
                <w:szCs w:val="20"/>
              </w:rPr>
              <w:t>.</w:t>
            </w:r>
          </w:p>
        </w:tc>
        <w:tc>
          <w:tcPr>
            <w:tcW w:w="1836" w:type="dxa"/>
            <w:vAlign w:val="center"/>
          </w:tcPr>
          <w:p w14:paraId="7242B436" w14:textId="567CDC5C" w:rsidR="001426D4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408754E" w14:textId="57834D3B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388E436" w14:textId="6336A780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5A7D245" w14:textId="42C4B5E3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523A750F" w14:textId="0F829DE2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A14C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7753A" w:rsidRPr="006C0EE1" w14:paraId="14CA80D1" w14:textId="77777777" w:rsidTr="00B01773">
        <w:trPr>
          <w:trHeight w:val="2149"/>
        </w:trPr>
        <w:tc>
          <w:tcPr>
            <w:tcW w:w="2424" w:type="dxa"/>
            <w:vAlign w:val="center"/>
          </w:tcPr>
          <w:p w14:paraId="3129C517" w14:textId="571A7DC5" w:rsidR="0067753A" w:rsidRPr="006C0EE1" w:rsidRDefault="0028529A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N</w:t>
            </w:r>
            <w:r w:rsidRPr="0028529A">
              <w:rPr>
                <w:rFonts w:ascii="Arial" w:hAnsi="Arial" w:cs="Arial"/>
                <w:sz w:val="20"/>
                <w:szCs w:val="20"/>
              </w:rPr>
              <w:t>a površini iz zahtevka zagotovi porabo najmanj 50 % dušika, ki je pod delovanjem inhibitorja glede na skupno količino porabljenega dušika iz mineralnih gnojil.</w:t>
            </w:r>
          </w:p>
        </w:tc>
        <w:tc>
          <w:tcPr>
            <w:tcW w:w="2261" w:type="dxa"/>
            <w:vAlign w:val="center"/>
          </w:tcPr>
          <w:p w14:paraId="5B665199" w14:textId="2C95E9C8" w:rsidR="0067753A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vodi </w:t>
            </w:r>
            <w:r w:rsidR="0028529A">
              <w:rPr>
                <w:rFonts w:ascii="Arial" w:hAnsi="Arial" w:cs="Arial"/>
                <w:sz w:val="20"/>
                <w:szCs w:val="20"/>
              </w:rPr>
              <w:t>ev</w:t>
            </w:r>
            <w:r w:rsidRPr="006C0EE1">
              <w:rPr>
                <w:rFonts w:ascii="Arial" w:hAnsi="Arial" w:cs="Arial"/>
                <w:sz w:val="20"/>
                <w:szCs w:val="20"/>
              </w:rPr>
              <w:t>idenco o uporabi mineralnih in organskih gnojil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iz katere je razvidna poraba dušika iz mineralnih gnojil z</w:t>
            </w:r>
            <w:r>
              <w:rPr>
                <w:rFonts w:ascii="Arial" w:hAnsi="Arial" w:cs="Arial"/>
                <w:sz w:val="20"/>
                <w:szCs w:val="20"/>
              </w:rPr>
              <w:t xml:space="preserve"> inhibitorjem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brez inhibitorja, </w:t>
            </w:r>
            <w:r>
              <w:rPr>
                <w:rFonts w:ascii="Arial" w:hAnsi="Arial" w:cs="Arial"/>
                <w:sz w:val="20"/>
                <w:szCs w:val="20"/>
              </w:rPr>
              <w:t>vendar je odstopanje med dokazano količino inhibitorja (dokazila) in potrebno količino inhibitorja po evidenci o mineralnih gnojilih tako:</w:t>
            </w:r>
          </w:p>
          <w:p w14:paraId="04A60F71" w14:textId="77777777" w:rsidR="0067753A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7ADC86" w14:textId="7F5540DB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354" w:type="dxa"/>
            <w:gridSpan w:val="4"/>
            <w:vAlign w:val="center"/>
          </w:tcPr>
          <w:p w14:paraId="713A7032" w14:textId="77777777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39" w:type="dxa"/>
            <w:vAlign w:val="center"/>
          </w:tcPr>
          <w:p w14:paraId="69EF1A22" w14:textId="77777777" w:rsidR="0067753A" w:rsidRPr="006C0EE1" w:rsidRDefault="0067753A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51E48" w:rsidRPr="006C0EE1" w14:paraId="59DCFA7E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60D02A24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CED8677" w14:textId="20B7F9D9" w:rsidR="00B51E48" w:rsidRDefault="00303886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1E48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2F4C3F79" w14:textId="7432DF4A" w:rsidR="00B51E48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 </w:t>
            </w:r>
          </w:p>
        </w:tc>
        <w:tc>
          <w:tcPr>
            <w:tcW w:w="1839" w:type="dxa"/>
            <w:vAlign w:val="center"/>
          </w:tcPr>
          <w:p w14:paraId="1B2BE04C" w14:textId="0A0DE87D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7D488731" w14:textId="56FF759E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2775CDB" w14:textId="3CC0C88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83239B8" w14:textId="11DA97FC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1CC36063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27962338" w14:textId="77777777" w:rsidR="00B51E48" w:rsidRPr="006C0EE1" w:rsidRDefault="00B51E48" w:rsidP="001426D4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5D1F27C" w14:textId="221A3E84" w:rsidR="00B51E48" w:rsidRDefault="00303886" w:rsidP="007D73C9">
            <w:pPr>
              <w:pStyle w:val="TableParagraph"/>
              <w:numPr>
                <w:ilvl w:val="0"/>
                <w:numId w:val="6"/>
              </w:num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10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F68B1">
              <w:rPr>
                <w:rFonts w:ascii="Arial" w:hAnsi="Arial" w:cs="Arial"/>
                <w:sz w:val="20"/>
                <w:szCs w:val="20"/>
              </w:rPr>
              <w:t>%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do </w:t>
            </w:r>
            <w:r w:rsidR="00DF68B1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22506267" w14:textId="1F6BF5DA" w:rsidR="00B51E48" w:rsidRPr="006C0EE1" w:rsidRDefault="00C77441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00DBDDB7" w14:textId="69FEDF1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0DD57639" w14:textId="221A4AF4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512519C9" w14:textId="1F3FBBDB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75B1864" w14:textId="53743E00" w:rsidR="00B51E48" w:rsidRPr="006C0EE1" w:rsidRDefault="00B51E48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12EF36BC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1A97404B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378A3E82" w14:textId="63DD1967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 nad 30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51E48">
              <w:rPr>
                <w:rFonts w:ascii="Arial" w:hAnsi="Arial" w:cs="Arial"/>
                <w:sz w:val="20"/>
                <w:szCs w:val="20"/>
              </w:rPr>
              <w:t xml:space="preserve">% </w:t>
            </w:r>
            <w:r>
              <w:rPr>
                <w:rFonts w:ascii="Arial" w:hAnsi="Arial" w:cs="Arial"/>
                <w:sz w:val="20"/>
                <w:szCs w:val="20"/>
              </w:rPr>
              <w:t xml:space="preserve">do vključno </w:t>
            </w:r>
            <w:r w:rsidR="00C3089C"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4D8CE315" w14:textId="06E0BE37" w:rsidR="00B51E48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30F07F03" w14:textId="0360BD74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5455C86" w14:textId="3D487B4E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20FB50A1" w14:textId="35FEDBE0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6451030F" w14:textId="14FC21C5" w:rsidR="00B51E48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51E48" w:rsidRPr="006C0EE1" w14:paraId="4925679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79067D71" w14:textId="77777777" w:rsidR="00B51E48" w:rsidRPr="006C0EE1" w:rsidRDefault="00B51E48" w:rsidP="00B51E48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9075EDA" w14:textId="34248140" w:rsidR="00B51E48" w:rsidRDefault="00DF68B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C3089C">
              <w:rPr>
                <w:rFonts w:ascii="Arial" w:hAnsi="Arial" w:cs="Arial"/>
                <w:sz w:val="20"/>
                <w:szCs w:val="20"/>
              </w:rPr>
              <w:t xml:space="preserve"> nad 50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3089C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6" w:type="dxa"/>
            <w:vAlign w:val="center"/>
          </w:tcPr>
          <w:p w14:paraId="7ACE7BFA" w14:textId="6433A029" w:rsidR="00B51E48" w:rsidRPr="006C0EE1" w:rsidRDefault="00C77441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B51E48">
              <w:rPr>
                <w:rFonts w:ascii="Arial" w:hAnsi="Arial" w:cs="Arial"/>
                <w:sz w:val="20"/>
                <w:szCs w:val="20"/>
              </w:rPr>
              <w:t>metijska praksa</w:t>
            </w:r>
            <w:r w:rsidR="0041108B">
              <w:rPr>
                <w:rFonts w:ascii="Arial" w:hAnsi="Arial" w:cs="Arial"/>
                <w:sz w:val="20"/>
                <w:szCs w:val="20"/>
              </w:rPr>
              <w:t xml:space="preserve"> INHIBIT</w:t>
            </w:r>
          </w:p>
        </w:tc>
        <w:tc>
          <w:tcPr>
            <w:tcW w:w="1839" w:type="dxa"/>
            <w:vAlign w:val="center"/>
          </w:tcPr>
          <w:p w14:paraId="5E771B28" w14:textId="7350E78D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59B8C2" w14:textId="271CCB19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7F119B2D" w14:textId="27EB5D10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617B1019" w14:textId="0CE8EE0D" w:rsidR="00B51E48" w:rsidRPr="006C0EE1" w:rsidRDefault="00B51E48" w:rsidP="00B51E48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5F5FA8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28529A" w:rsidRPr="006C0EE1" w14:paraId="75CE46F0" w14:textId="77777777" w:rsidTr="00DF2F54">
        <w:trPr>
          <w:trHeight w:val="2149"/>
        </w:trPr>
        <w:tc>
          <w:tcPr>
            <w:tcW w:w="242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5E883F" w14:textId="294DB651" w:rsidR="0028529A" w:rsidRPr="006C0EE1" w:rsidRDefault="0028529A" w:rsidP="0028529A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organskih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gnojil.</w:t>
            </w: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9DA850" w14:textId="2557FB6C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4ECD38" w14:textId="165F32F9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INHIBIT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23B41C" w14:textId="69295313" w:rsidR="0028529A" w:rsidRDefault="0028529A" w:rsidP="0028529A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17D0D" w14:textId="158DBDC1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71E43" w14:textId="79B56163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0AF35" w14:textId="3E660FB9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28529A" w:rsidRPr="006C0EE1" w14:paraId="1ACD3B69" w14:textId="77777777" w:rsidTr="00DF2F54">
        <w:trPr>
          <w:trHeight w:val="2149"/>
        </w:trPr>
        <w:tc>
          <w:tcPr>
            <w:tcW w:w="242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E9FD3" w14:textId="77777777" w:rsidR="0028529A" w:rsidRPr="006C0EE1" w:rsidRDefault="0028529A" w:rsidP="0028529A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63D4B" w14:textId="6C75F051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Neustrezno vodenje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A1F57" w14:textId="4D1DFA3D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>
              <w:rPr>
                <w:rFonts w:ascii="Arial" w:hAnsi="Arial" w:cs="Arial"/>
                <w:sz w:val="20"/>
                <w:szCs w:val="20"/>
              </w:rPr>
              <w:t>metijska praksa INHIBIT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91318A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5E1362D" w14:textId="44362870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5DF07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E859ED" w14:textId="3A778BD0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Pr="006C0EE1">
              <w:rPr>
                <w:rFonts w:ascii="Arial" w:hAnsi="Arial" w:cs="Arial"/>
                <w:sz w:val="20"/>
                <w:szCs w:val="20"/>
              </w:rPr>
              <w:t>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65311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BCEC36B" w14:textId="4B8D6647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9986FD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2BD668" w14:textId="3EDC5F8B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28529A" w:rsidRPr="006C0EE1" w14:paraId="48115882" w14:textId="77777777" w:rsidTr="009C0403">
        <w:trPr>
          <w:trHeight w:val="2149"/>
        </w:trPr>
        <w:tc>
          <w:tcPr>
            <w:tcW w:w="2424" w:type="dxa"/>
            <w:vAlign w:val="center"/>
          </w:tcPr>
          <w:p w14:paraId="4811586A" w14:textId="3DA7BD6A" w:rsidR="0028529A" w:rsidRPr="006C0EE1" w:rsidRDefault="0028529A" w:rsidP="0028529A">
            <w:pPr>
              <w:pStyle w:val="TableParagraph"/>
              <w:tabs>
                <w:tab w:val="left" w:pos="1705"/>
              </w:tabs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Kmetijska praksa KR</w:t>
            </w:r>
            <w:r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 se lahko izvaja s krmnimi dodatki, </w:t>
            </w:r>
            <w:r>
              <w:rPr>
                <w:rFonts w:ascii="Arial" w:hAnsi="Arial" w:cs="Arial"/>
                <w:sz w:val="20"/>
                <w:szCs w:val="20"/>
              </w:rPr>
              <w:t>za katere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bilo izdano dovoljene v skladu z Uredbo EU št. 183/2005 </w:t>
            </w:r>
            <w:r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so uvrščeni v kategorijo dodatkov »zootehnični dodatki«, funkcionalna skupina »snovi, ki ugodno vplivajo na okolje« </w:t>
            </w:r>
            <w:r>
              <w:rPr>
                <w:rFonts w:ascii="Arial" w:hAnsi="Arial" w:cs="Arial"/>
                <w:sz w:val="20"/>
                <w:szCs w:val="20"/>
              </w:rPr>
              <w:t>ter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hkrati iz dovoljenja razvidno, da obstaja možnost za zmanjšanje nastajanja metana v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prebavilih, ter je dovoljenje izdano za krave molznice in krave za razmnoževanje.</w:t>
            </w:r>
          </w:p>
        </w:tc>
        <w:tc>
          <w:tcPr>
            <w:tcW w:w="2261" w:type="dxa"/>
            <w:vAlign w:val="center"/>
          </w:tcPr>
          <w:p w14:paraId="4811586B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C" w14:textId="77777777" w:rsidR="0028529A" w:rsidRPr="006C0EE1" w:rsidRDefault="0028529A" w:rsidP="0028529A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6D" w14:textId="049AB1E8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Uporabljeni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krmni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dodatki nimajo izdanega dovoljenja v skladu z Uredbo EU št. 183/2005 ali niso uvrščeni v kategorijo dodatkov »zootehnični dodatki«, funkcionalna skupina »snovi, ki ugodno vplivajo na okolje«, in je hkrati iz dovoljenja razvidno, da obstaja možnost za zmanjšanje nastajanja metana. </w:t>
            </w:r>
          </w:p>
        </w:tc>
        <w:tc>
          <w:tcPr>
            <w:tcW w:w="1836" w:type="dxa"/>
            <w:vAlign w:val="center"/>
          </w:tcPr>
          <w:p w14:paraId="6CDBFEEC" w14:textId="77777777" w:rsidR="0028529A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48115871" w14:textId="0BF60ED5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48115875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79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7D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1" w14:textId="77777777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28529A" w:rsidRPr="006C0EE1" w14:paraId="23B0023F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112EBB59" w14:textId="1B7BDF99" w:rsidR="0028529A" w:rsidRPr="006C0EE1" w:rsidRDefault="0028529A" w:rsidP="0028529A">
            <w:pPr>
              <w:shd w:val="clear" w:color="auto" w:fill="FFFFFF" w:themeFill="background1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 krmiti krmni dodatek v priporočenih vrednostih v skladu z navodili proizvajalca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26CB9528" w14:textId="77777777" w:rsidR="0028529A" w:rsidRPr="006C0EE1" w:rsidRDefault="0028529A" w:rsidP="0028529A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6B25DACC" w14:textId="3FC4E4FC" w:rsidR="0028529A" w:rsidRPr="006C0EE1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krmi krmnega dodatka v priporočenih vrednostih, vendar je odstopanje manj kot ali vključno 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19411D04" w14:textId="77777777" w:rsidR="0028529A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2647B7F3" w14:textId="48D7329B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2868B83A" w14:textId="4AEE94EF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54703F78" w14:textId="3DD477BB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40" w:type="dxa"/>
            <w:vAlign w:val="center"/>
          </w:tcPr>
          <w:p w14:paraId="713FB37C" w14:textId="1B021D3F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33D59488" w14:textId="3B28CB56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28529A" w:rsidRPr="006C0EE1" w14:paraId="0B853AD5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3252E063" w14:textId="77777777" w:rsidR="0028529A" w:rsidRPr="006C0EE1" w:rsidRDefault="0028529A" w:rsidP="0028529A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2131472F" w14:textId="77777777" w:rsidR="0028529A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KMG ne krmi krmnega dodatka v priporočenih </w:t>
            </w:r>
          </w:p>
          <w:p w14:paraId="307703F7" w14:textId="671A64D2" w:rsidR="0028529A" w:rsidRPr="006C0EE1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vrednostih, pri </w:t>
            </w:r>
            <w:r>
              <w:rPr>
                <w:rFonts w:ascii="Arial" w:hAnsi="Arial" w:cs="Arial"/>
                <w:sz w:val="20"/>
                <w:szCs w:val="20"/>
              </w:rPr>
              <w:t>čemer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odstopanje več kot 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%.</w:t>
            </w:r>
          </w:p>
        </w:tc>
        <w:tc>
          <w:tcPr>
            <w:tcW w:w="1836" w:type="dxa"/>
            <w:vAlign w:val="center"/>
          </w:tcPr>
          <w:p w14:paraId="60DFF7F1" w14:textId="078C1DB5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KRMDOD</w:t>
            </w:r>
          </w:p>
        </w:tc>
        <w:tc>
          <w:tcPr>
            <w:tcW w:w="1839" w:type="dxa"/>
            <w:vAlign w:val="center"/>
          </w:tcPr>
          <w:p w14:paraId="0B37B0E5" w14:textId="01523CAE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7289FA95" w14:textId="482AC829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25F2B94" w14:textId="270D66BA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8179394" w14:textId="2C4D9786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28529A" w:rsidRPr="006C0EE1" w14:paraId="68EB9041" w14:textId="77777777" w:rsidTr="00B01773">
        <w:trPr>
          <w:trHeight w:val="944"/>
        </w:trPr>
        <w:tc>
          <w:tcPr>
            <w:tcW w:w="2424" w:type="dxa"/>
            <w:vAlign w:val="center"/>
          </w:tcPr>
          <w:p w14:paraId="7EEBE53D" w14:textId="18EA5A78" w:rsidR="0028529A" w:rsidRPr="00822545" w:rsidRDefault="0028529A" w:rsidP="0028529A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>V kmetijsko prakso KRMDOD mora nosilec KMG vključiti vse govedo ženskega spola</w:t>
            </w:r>
            <w:r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>, ki ima v CRG zavedeno vsaj eno telitev,</w:t>
            </w:r>
            <w:r w:rsidRPr="00CB11F5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 in ga v zadevnem letu od oddaje zahtevka krmiti s krmnim dodatkom v priporočenih vrednostih v skladu z navodili proizvajalca.</w:t>
            </w:r>
          </w:p>
        </w:tc>
        <w:tc>
          <w:tcPr>
            <w:tcW w:w="2261" w:type="dxa"/>
            <w:vAlign w:val="center"/>
          </w:tcPr>
          <w:p w14:paraId="5D7E5EE8" w14:textId="77777777" w:rsidR="0028529A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Iz dokazil (računi o nakupu primernega dodatka) izhaja, da je nosilec KMG krmni dodatek nabavil po oddaji zahtevka, in sicer:</w:t>
            </w:r>
          </w:p>
          <w:p w14:paraId="3AC64554" w14:textId="77777777" w:rsidR="0028529A" w:rsidRPr="006C0EE1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193" w:type="dxa"/>
            <w:gridSpan w:val="5"/>
            <w:vAlign w:val="center"/>
          </w:tcPr>
          <w:p w14:paraId="1104317F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8529A" w:rsidRPr="006C0EE1" w14:paraId="5C08B68A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3009F384" w14:textId="77777777" w:rsidR="0028529A" w:rsidRPr="006C0EE1" w:rsidRDefault="0028529A" w:rsidP="0028529A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8CFE9FF" w14:textId="666C935F" w:rsidR="0028529A" w:rsidRPr="006C0EE1" w:rsidRDefault="0028529A" w:rsidP="0028529A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primeru, da iz dokazil izhaja, da je nosilec KMG nakup celotnega primernega dodatka opravil v roku enega meseca po oddaji zahtevka</w:t>
            </w:r>
          </w:p>
        </w:tc>
        <w:tc>
          <w:tcPr>
            <w:tcW w:w="1836" w:type="dxa"/>
            <w:vAlign w:val="center"/>
          </w:tcPr>
          <w:p w14:paraId="2B50835A" w14:textId="11D94975" w:rsidR="0028529A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4ACBD183" w14:textId="5CA24366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39" w:type="dxa"/>
            <w:vAlign w:val="center"/>
          </w:tcPr>
          <w:p w14:paraId="083162D0" w14:textId="58008030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40 %</w:t>
            </w:r>
          </w:p>
        </w:tc>
        <w:tc>
          <w:tcPr>
            <w:tcW w:w="1840" w:type="dxa"/>
            <w:vAlign w:val="center"/>
          </w:tcPr>
          <w:p w14:paraId="69A87F54" w14:textId="26428D00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839" w:type="dxa"/>
            <w:vAlign w:val="center"/>
          </w:tcPr>
          <w:p w14:paraId="0029BB72" w14:textId="6228117D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28529A" w:rsidRPr="006C0EE1" w14:paraId="7C58C197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55254AF" w14:textId="77777777" w:rsidR="0028529A" w:rsidRPr="006C0EE1" w:rsidRDefault="0028529A" w:rsidP="0028529A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0287A7C0" w14:textId="0A741D6D" w:rsidR="0028529A" w:rsidRPr="006C0EE1" w:rsidRDefault="0028529A" w:rsidP="0028529A">
            <w:pPr>
              <w:pStyle w:val="TableParagraph"/>
              <w:numPr>
                <w:ilvl w:val="0"/>
                <w:numId w:val="6"/>
              </w:numPr>
              <w:tabs>
                <w:tab w:val="left" w:pos="1720"/>
              </w:tabs>
              <w:spacing w:before="5" w:line="245" w:lineRule="auto"/>
              <w:ind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primeru, da iz dokazil izhaja, da je nosilec KMG nakup celotnega primernega dodatka opravil v roku več kot enega meseca po oddaji zahtevka</w:t>
            </w:r>
          </w:p>
        </w:tc>
        <w:tc>
          <w:tcPr>
            <w:tcW w:w="1836" w:type="dxa"/>
            <w:vAlign w:val="center"/>
          </w:tcPr>
          <w:p w14:paraId="293B32FD" w14:textId="56014F03" w:rsidR="0028529A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1839" w:type="dxa"/>
            <w:vAlign w:val="center"/>
          </w:tcPr>
          <w:p w14:paraId="5F1FDD44" w14:textId="6F84EE26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647863E0" w14:textId="59B10CBB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799C70F9" w14:textId="7842558B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1A6F02E" w14:textId="23D8C01E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28529A" w:rsidRPr="006C0EE1" w14:paraId="48115890" w14:textId="77777777" w:rsidTr="009C0403">
        <w:trPr>
          <w:trHeight w:val="944"/>
        </w:trPr>
        <w:tc>
          <w:tcPr>
            <w:tcW w:w="2424" w:type="dxa"/>
            <w:vMerge w:val="restart"/>
            <w:vAlign w:val="center"/>
          </w:tcPr>
          <w:p w14:paraId="421FE148" w14:textId="61BEB31E" w:rsidR="0028529A" w:rsidRPr="006C0EE1" w:rsidRDefault="0028529A" w:rsidP="0028529A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 xml:space="preserve">Nosilec </w:t>
            </w:r>
            <w:r>
              <w:rPr>
                <w:sz w:val="20"/>
                <w:szCs w:val="20"/>
              </w:rPr>
              <w:t>KMG</w:t>
            </w:r>
            <w:r w:rsidRPr="006C0EE1">
              <w:rPr>
                <w:sz w:val="20"/>
                <w:szCs w:val="20"/>
              </w:rPr>
              <w:t xml:space="preserve"> do 30. novembra tekočega leta pošlje agenciji kopije oznak, deklaracij in računov o nakupu krmnih proizvodov, ki vsebujejo krmni dodatek</w:t>
            </w:r>
            <w:r>
              <w:rPr>
                <w:sz w:val="20"/>
                <w:szCs w:val="20"/>
              </w:rPr>
              <w:t>, iz katerih izhaja tudi količina kupljenih krmnih proizvodov, ki vsebujejo krmni dodatek.</w:t>
            </w:r>
          </w:p>
          <w:p w14:paraId="48115884" w14:textId="014AA7BA" w:rsidR="0028529A" w:rsidRPr="006C0EE1" w:rsidRDefault="0028529A" w:rsidP="0028529A">
            <w:pPr>
              <w:pStyle w:val="TableParagraph"/>
              <w:tabs>
                <w:tab w:val="left" w:pos="1702"/>
              </w:tabs>
              <w:spacing w:before="16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48115885" w14:textId="48A3A8EF" w:rsidR="0028529A" w:rsidRPr="006C0EE1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>
              <w:rPr>
                <w:rFonts w:ascii="Arial" w:hAnsi="Arial" w:cs="Arial"/>
                <w:sz w:val="20"/>
                <w:szCs w:val="20"/>
              </w:rPr>
              <w:t xml:space="preserve"> KMG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na agencijo pošlje ustrezna dokazila po 30. novembru.</w:t>
            </w:r>
          </w:p>
        </w:tc>
        <w:tc>
          <w:tcPr>
            <w:tcW w:w="1836" w:type="dxa"/>
            <w:vAlign w:val="center"/>
          </w:tcPr>
          <w:p w14:paraId="48115886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7" w14:textId="5EE4F15B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 KRMDOD</w:t>
            </w:r>
          </w:p>
        </w:tc>
        <w:tc>
          <w:tcPr>
            <w:tcW w:w="1839" w:type="dxa"/>
            <w:vAlign w:val="center"/>
          </w:tcPr>
          <w:p w14:paraId="48115888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9" w14:textId="060197C8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A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B" w14:textId="06288EEE" w:rsidR="0028529A" w:rsidRPr="006C0EE1" w:rsidRDefault="0028529A" w:rsidP="0028529A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4811588C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8D" w14:textId="47F49EE6" w:rsidR="0028529A" w:rsidRPr="006C0EE1" w:rsidRDefault="0028529A" w:rsidP="0028529A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4811588F" w14:textId="296AF582" w:rsidR="0028529A" w:rsidRPr="006C0EE1" w:rsidRDefault="0028529A" w:rsidP="0028529A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28529A" w:rsidRPr="006C0EE1" w14:paraId="628271A4" w14:textId="77777777" w:rsidTr="009C0403">
        <w:trPr>
          <w:trHeight w:val="944"/>
        </w:trPr>
        <w:tc>
          <w:tcPr>
            <w:tcW w:w="2424" w:type="dxa"/>
            <w:vMerge/>
            <w:vAlign w:val="center"/>
          </w:tcPr>
          <w:p w14:paraId="248B8972" w14:textId="77777777" w:rsidR="0028529A" w:rsidRPr="006C0EE1" w:rsidRDefault="0028529A" w:rsidP="0028529A">
            <w:pPr>
              <w:pStyle w:val="odstavek1"/>
              <w:ind w:firstLine="0"/>
              <w:rPr>
                <w:sz w:val="20"/>
                <w:szCs w:val="20"/>
              </w:rPr>
            </w:pPr>
          </w:p>
        </w:tc>
        <w:tc>
          <w:tcPr>
            <w:tcW w:w="2261" w:type="dxa"/>
            <w:vAlign w:val="center"/>
          </w:tcPr>
          <w:p w14:paraId="182494B6" w14:textId="462A0A8B" w:rsidR="0028529A" w:rsidRPr="006C0EE1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>
              <w:rPr>
                <w:rFonts w:ascii="Arial" w:hAnsi="Arial" w:cs="Arial"/>
                <w:sz w:val="20"/>
                <w:szCs w:val="20"/>
              </w:rPr>
              <w:t xml:space="preserve">KMG </w:t>
            </w:r>
            <w:r w:rsidRPr="006C0EE1">
              <w:rPr>
                <w:rFonts w:ascii="Arial" w:hAnsi="Arial" w:cs="Arial"/>
                <w:sz w:val="20"/>
                <w:szCs w:val="20"/>
              </w:rPr>
              <w:t>na agencijo ne pošlje ustreznih dokazil.</w:t>
            </w:r>
          </w:p>
        </w:tc>
        <w:tc>
          <w:tcPr>
            <w:tcW w:w="1836" w:type="dxa"/>
            <w:vAlign w:val="center"/>
          </w:tcPr>
          <w:p w14:paraId="5F842E25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2348DA" w14:textId="77777777" w:rsidR="0028529A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4E69C9BB" w14:textId="67AD2E33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12294ED7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6CECF0" w14:textId="55C24DDE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1A322D98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CAA382" w14:textId="120BE1EF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40" w:type="dxa"/>
            <w:vAlign w:val="center"/>
          </w:tcPr>
          <w:p w14:paraId="6CE74CC3" w14:textId="7777777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CBA725" w14:textId="77777777" w:rsidR="0028529A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</w:p>
          <w:p w14:paraId="74EF706A" w14:textId="6F5F4AF6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9" w:type="dxa"/>
            <w:vAlign w:val="center"/>
          </w:tcPr>
          <w:p w14:paraId="20B88992" w14:textId="3424F4AE" w:rsidR="0028529A" w:rsidRPr="006C0EE1" w:rsidRDefault="0028529A" w:rsidP="0028529A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28529A" w:rsidRPr="006C0EE1" w14:paraId="0030FA44" w14:textId="77777777" w:rsidTr="009C0403">
        <w:trPr>
          <w:trHeight w:val="944"/>
        </w:trPr>
        <w:tc>
          <w:tcPr>
            <w:tcW w:w="2424" w:type="dxa"/>
            <w:vAlign w:val="center"/>
          </w:tcPr>
          <w:p w14:paraId="4351185E" w14:textId="6BEA6EDF" w:rsidR="0028529A" w:rsidRPr="006C0EE1" w:rsidRDefault="0028529A" w:rsidP="0028529A">
            <w:pPr>
              <w:pStyle w:val="odstavek1"/>
              <w:ind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Nosilec KMG, ki krmno mešanico, ki vsebuje ustrezni krmni dodatek, proizvaja sam, je vpisan v register obratov nosilcev dejavnosti na področju krme v tekočem letu.</w:t>
            </w:r>
          </w:p>
        </w:tc>
        <w:tc>
          <w:tcPr>
            <w:tcW w:w="2261" w:type="dxa"/>
            <w:vAlign w:val="center"/>
          </w:tcPr>
          <w:p w14:paraId="19209C57" w14:textId="1BAC4D36" w:rsidR="0028529A" w:rsidRPr="006C0EE1" w:rsidRDefault="0028529A" w:rsidP="0028529A">
            <w:pPr>
              <w:pStyle w:val="TableParagraph"/>
              <w:tabs>
                <w:tab w:val="left" w:pos="1720"/>
              </w:tabs>
              <w:spacing w:before="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sz w:val="20"/>
                <w:szCs w:val="20"/>
              </w:rPr>
              <w:t>Nosilec KMG, ki krmno mešanico, ki vsebuje ustrezni krmni dodatek, proizvaja sam, ni vpisan v register obratov nosilcev dejavnosti na področju krme v tekočem letu.</w:t>
            </w:r>
          </w:p>
        </w:tc>
        <w:tc>
          <w:tcPr>
            <w:tcW w:w="1836" w:type="dxa"/>
            <w:vAlign w:val="center"/>
          </w:tcPr>
          <w:p w14:paraId="1B2D6ECE" w14:textId="77777777" w:rsidR="0028529A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  <w:p w14:paraId="131A6AA8" w14:textId="39009DF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KRMDOD</w:t>
            </w:r>
          </w:p>
        </w:tc>
        <w:tc>
          <w:tcPr>
            <w:tcW w:w="1839" w:type="dxa"/>
            <w:vAlign w:val="center"/>
          </w:tcPr>
          <w:p w14:paraId="777A7995" w14:textId="733F10D0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30973F11" w14:textId="303EC957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40" w:type="dxa"/>
            <w:vAlign w:val="center"/>
          </w:tcPr>
          <w:p w14:paraId="355B456B" w14:textId="0D7EEA79" w:rsidR="0028529A" w:rsidRPr="006C0EE1" w:rsidRDefault="0028529A" w:rsidP="0028529A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9" w:type="dxa"/>
            <w:vAlign w:val="center"/>
          </w:tcPr>
          <w:p w14:paraId="0982F656" w14:textId="507947CE" w:rsidR="0028529A" w:rsidRPr="006C0EE1" w:rsidRDefault="0028529A" w:rsidP="0028529A">
            <w:pPr>
              <w:pStyle w:val="TableParagraph"/>
              <w:spacing w:before="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3245F1E5" w14:textId="262EABC7" w:rsidR="00B81D73" w:rsidRPr="006C0EE1" w:rsidRDefault="00B81D73" w:rsidP="00B81D7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8D2" w14:textId="07AE21D8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5.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</w:t>
      </w:r>
      <w:r>
        <w:rPr>
          <w:rFonts w:ascii="Arial" w:hAnsi="Arial" w:cs="Arial"/>
          <w:w w:val="105"/>
          <w:sz w:val="20"/>
          <w:szCs w:val="20"/>
        </w:rPr>
        <w:t>a te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8.05</w:t>
      </w:r>
      <w:r w:rsidR="0061385F" w:rsidRPr="00052520">
        <w:rPr>
          <w:rFonts w:ascii="Arial" w:hAnsi="Arial" w:cs="Arial"/>
          <w:spacing w:val="34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NPP)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5</w:t>
      </w:r>
      <w:r w:rsidR="006F7EDA" w:rsidRPr="00052520">
        <w:rPr>
          <w:rFonts w:ascii="Arial" w:hAnsi="Arial" w:cs="Arial"/>
          <w:spacing w:val="25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303886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28.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8"/>
          <w:w w:val="105"/>
          <w:sz w:val="20"/>
          <w:szCs w:val="20"/>
        </w:rPr>
        <w:t xml:space="preserve"> </w:t>
      </w:r>
      <w:r w:rsidR="00CA0D7E" w:rsidRPr="006C0EE1">
        <w:rPr>
          <w:rFonts w:ascii="Arial" w:hAnsi="Arial" w:cs="Arial"/>
          <w:w w:val="160"/>
          <w:sz w:val="20"/>
          <w:szCs w:val="20"/>
        </w:rPr>
        <w:t>–</w:t>
      </w:r>
      <w:r w:rsidR="00CA0D7E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8.05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NPP.</w:t>
      </w:r>
    </w:p>
    <w:p w14:paraId="481158D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8D4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8D5" w14:textId="54282073" w:rsidR="001F7D19" w:rsidRPr="006C0EE1" w:rsidRDefault="006F7EDA" w:rsidP="001655A4">
      <w:pPr>
        <w:pStyle w:val="Telobesedila"/>
        <w:spacing w:line="245" w:lineRule="auto"/>
        <w:ind w:left="113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5: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28.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8.05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NPP</w:t>
      </w:r>
    </w:p>
    <w:p w14:paraId="481158D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80"/>
        <w:gridCol w:w="3218"/>
        <w:gridCol w:w="1023"/>
        <w:gridCol w:w="1954"/>
        <w:gridCol w:w="1790"/>
        <w:gridCol w:w="1791"/>
        <w:gridCol w:w="1829"/>
      </w:tblGrid>
      <w:tr w:rsidR="001F7D19" w:rsidRPr="006C0EE1" w14:paraId="481158E4" w14:textId="77777777" w:rsidTr="009C0403">
        <w:trPr>
          <w:trHeight w:val="1168"/>
        </w:trPr>
        <w:tc>
          <w:tcPr>
            <w:tcW w:w="2280" w:type="dxa"/>
          </w:tcPr>
          <w:p w14:paraId="481158D7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8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9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218" w:type="dxa"/>
          </w:tcPr>
          <w:p w14:paraId="481158DA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B" w14:textId="77777777" w:rsidR="001F7D19" w:rsidRPr="006C0EE1" w:rsidRDefault="001F7D19" w:rsidP="00F74F4D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C" w14:textId="77777777" w:rsidR="001F7D19" w:rsidRPr="006C0EE1" w:rsidRDefault="006F7EDA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023" w:type="dxa"/>
          </w:tcPr>
          <w:p w14:paraId="481158DD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DE" w14:textId="020599CE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Raven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954" w:type="dxa"/>
          </w:tcPr>
          <w:p w14:paraId="481158DF" w14:textId="77777777" w:rsidR="001F7D19" w:rsidRPr="006C0EE1" w:rsidRDefault="001F7D19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8E0" w14:textId="77777777" w:rsidR="001F7D19" w:rsidRPr="006C0EE1" w:rsidRDefault="006F7EDA" w:rsidP="00F74F4D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8E1" w14:textId="6063C532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 xml:space="preserve"> 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1" w:type="dxa"/>
          </w:tcPr>
          <w:p w14:paraId="481158E2" w14:textId="6E910459" w:rsidR="001F7D19" w:rsidRPr="006C0EE1" w:rsidRDefault="006F7EDA" w:rsidP="00F74F4D">
            <w:pPr>
              <w:pStyle w:val="TableParagraph"/>
              <w:spacing w:before="13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9" w:type="dxa"/>
          </w:tcPr>
          <w:p w14:paraId="481158E3" w14:textId="4C60CDD5" w:rsidR="001F7D19" w:rsidRPr="006C0EE1" w:rsidRDefault="006F7EDA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3F0721" w:rsidRPr="006C0EE1" w14:paraId="7E953740" w14:textId="77777777" w:rsidTr="009C0403">
        <w:trPr>
          <w:trHeight w:val="79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E3EBF" w14:textId="27A20905" w:rsidR="001426D4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pacing w:val="-5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Pokritost tal</w:t>
            </w:r>
            <w:r w:rsidR="003F0721"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mora</w:t>
            </w:r>
          </w:p>
          <w:p w14:paraId="0764854D" w14:textId="5BBD86C4" w:rsidR="003F0721" w:rsidRPr="006C0EE1" w:rsidRDefault="001426D4" w:rsidP="005279BC">
            <w:pPr>
              <w:pStyle w:val="TableParagraph"/>
              <w:tabs>
                <w:tab w:val="left" w:pos="1227"/>
                <w:tab w:val="left" w:pos="1873"/>
              </w:tabs>
              <w:spacing w:before="4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biti zagotovljena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8529A">
              <w:rPr>
                <w:rFonts w:ascii="Arial" w:hAnsi="Arial" w:cs="Arial"/>
                <w:sz w:val="20"/>
                <w:szCs w:val="20"/>
              </w:rPr>
              <w:t xml:space="preserve"> vključno </w:t>
            </w:r>
            <w:r w:rsidR="003F0721" w:rsidRPr="006C0EE1">
              <w:rPr>
                <w:rFonts w:ascii="Arial" w:hAnsi="Arial" w:cs="Arial"/>
                <w:spacing w:val="-2"/>
                <w:sz w:val="20"/>
                <w:szCs w:val="20"/>
              </w:rPr>
              <w:t>15.</w:t>
            </w:r>
            <w:r w:rsidR="005279BC"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avgusta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8529A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5.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pacing w:val="29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3F0721" w:rsidRPr="006C0EE1">
              <w:rPr>
                <w:rFonts w:ascii="Arial" w:hAnsi="Arial" w:cs="Arial"/>
                <w:spacing w:val="13"/>
                <w:sz w:val="20"/>
                <w:szCs w:val="20"/>
              </w:rPr>
              <w:t xml:space="preserve"> </w:t>
            </w:r>
            <w:r w:rsidR="0028529A">
              <w:rPr>
                <w:rFonts w:ascii="Arial" w:hAnsi="Arial" w:cs="Arial"/>
                <w:spacing w:val="13"/>
                <w:sz w:val="20"/>
                <w:szCs w:val="20"/>
              </w:rPr>
              <w:t xml:space="preserve">vključno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1.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septembra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8529A">
              <w:rPr>
                <w:rFonts w:ascii="Arial" w:hAnsi="Arial" w:cs="Arial"/>
                <w:sz w:val="20"/>
                <w:szCs w:val="20"/>
              </w:rPr>
              <w:t xml:space="preserve">vključno </w:t>
            </w:r>
            <w:r w:rsidR="003F0721" w:rsidRPr="006C0EE1">
              <w:rPr>
                <w:rFonts w:ascii="Arial" w:hAnsi="Arial" w:cs="Arial"/>
                <w:spacing w:val="-3"/>
                <w:sz w:val="20"/>
                <w:szCs w:val="20"/>
              </w:rPr>
              <w:t>30.</w:t>
            </w:r>
            <w:r w:rsidR="005279BC"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oktobra</w:t>
            </w:r>
            <w:r w:rsidR="00573354"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A9904" w14:textId="582BA31D" w:rsidR="003F0721" w:rsidRPr="006C0EE1" w:rsidRDefault="001426D4" w:rsidP="00055BA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ni zagotovljena al</w:t>
            </w:r>
            <w:r w:rsidR="00C0283F">
              <w:rPr>
                <w:rFonts w:ascii="Arial" w:hAnsi="Arial" w:cs="Arial"/>
                <w:sz w:val="20"/>
                <w:szCs w:val="20"/>
              </w:rPr>
              <w:t>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ni zagotovljena </w:t>
            </w:r>
            <w:r w:rsidR="00210437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celotn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B02C3">
              <w:rPr>
                <w:rFonts w:ascii="Arial" w:hAnsi="Arial" w:cs="Arial"/>
                <w:sz w:val="20"/>
                <w:szCs w:val="20"/>
              </w:rPr>
              <w:t>zahtevan</w:t>
            </w:r>
            <w:r w:rsidR="00210437">
              <w:rPr>
                <w:rFonts w:ascii="Arial" w:hAnsi="Arial" w:cs="Arial"/>
                <w:sz w:val="20"/>
                <w:szCs w:val="20"/>
              </w:rPr>
              <w:t>em</w:t>
            </w:r>
            <w:r w:rsidR="00CB02C3"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210437">
              <w:rPr>
                <w:rFonts w:ascii="Arial" w:hAnsi="Arial" w:cs="Arial"/>
                <w:sz w:val="20"/>
                <w:szCs w:val="20"/>
              </w:rPr>
              <w:t>u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CF137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AE9EC1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D08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097E9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B23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04F36D0B" w14:textId="77777777" w:rsidTr="009C0403">
        <w:trPr>
          <w:trHeight w:val="690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597FF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4F451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DA9BB" w14:textId="4A4ABAEA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550C2" w14:textId="0442D537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881CE8" w14:textId="12FA46EC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C9E8FE" w14:textId="267F7818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FC23BB" w14:textId="032EF894" w:rsidR="003F0721" w:rsidRPr="006C0EE1" w:rsidRDefault="00E05BB3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C962BEE" w14:textId="77777777" w:rsidTr="009C0403">
        <w:trPr>
          <w:trHeight w:val="1096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15C87" w14:textId="11DB7E0D" w:rsidR="003F0721" w:rsidRPr="006C0EE1" w:rsidRDefault="003F0721" w:rsidP="001426D4">
            <w:pPr>
              <w:pStyle w:val="TableParagraph"/>
              <w:tabs>
                <w:tab w:val="left" w:pos="192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po</w:t>
            </w:r>
            <w:r w:rsidR="001655A4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777E5" w14:textId="37F58EAA" w:rsidR="003F0721" w:rsidRPr="006C0EE1" w:rsidRDefault="003F0721" w:rsidP="00052520">
            <w:pPr>
              <w:pStyle w:val="TableParagraph"/>
              <w:tabs>
                <w:tab w:val="left" w:pos="1347"/>
              </w:tabs>
              <w:spacing w:before="67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45"/>
                <w:sz w:val="20"/>
                <w:szCs w:val="20"/>
              </w:rPr>
              <w:t xml:space="preserve"> </w:t>
            </w:r>
            <w:r w:rsidR="00052520">
              <w:rPr>
                <w:rFonts w:ascii="Arial" w:hAnsi="Arial" w:cs="Arial"/>
                <w:sz w:val="20"/>
                <w:szCs w:val="20"/>
              </w:rPr>
              <w:t>je bila</w:t>
            </w:r>
            <w:r w:rsidR="00D72BAE">
              <w:rPr>
                <w:rFonts w:ascii="Arial" w:hAnsi="Arial" w:cs="Arial"/>
                <w:spacing w:val="4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ljena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pacing w:val="-1"/>
                <w:sz w:val="20"/>
                <w:szCs w:val="20"/>
              </w:rPr>
              <w:t>končanim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AF3F4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BF570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3B7AF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A80EC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0E176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D7868AC" w14:textId="77777777" w:rsidTr="009C0403">
        <w:trPr>
          <w:trHeight w:val="842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02EEB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B49E99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353A63" w14:textId="2FF17235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DA388" w14:textId="7504062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781C1" w14:textId="366E026E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49B1C9" w14:textId="35600935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662C8" w14:textId="404E0887" w:rsidR="003F0721" w:rsidRPr="006C0EE1" w:rsidRDefault="00E05BB3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3F072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3F0721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285C86D4" w14:textId="77777777" w:rsidTr="009C0403">
        <w:trPr>
          <w:trHeight w:val="841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547C67" w14:textId="1F3CEB7A" w:rsidR="003F0721" w:rsidRPr="006C0EE1" w:rsidRDefault="003F0721" w:rsidP="009C0403">
            <w:pPr>
              <w:pStyle w:val="TableParagraph"/>
              <w:tabs>
                <w:tab w:val="left" w:pos="1228"/>
                <w:tab w:val="left" w:pos="1454"/>
                <w:tab w:val="left" w:pos="1761"/>
              </w:tabs>
              <w:spacing w:before="16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C0403">
              <w:rPr>
                <w:rFonts w:ascii="Arial" w:hAnsi="Arial" w:cs="Arial"/>
                <w:spacing w:val="-1"/>
                <w:sz w:val="20"/>
                <w:szCs w:val="20"/>
              </w:rPr>
              <w:t>v času trajanja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2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2766E7" w14:textId="2AF2A797" w:rsidR="005279BC" w:rsidRPr="006C0EE1" w:rsidRDefault="003F0721" w:rsidP="00F74F4D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se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</w:t>
            </w:r>
          </w:p>
          <w:p w14:paraId="1735672B" w14:textId="1F0202D9" w:rsidR="003F0721" w:rsidRPr="006C0EE1" w:rsidRDefault="003F0721" w:rsidP="00C0283F">
            <w:pPr>
              <w:pStyle w:val="TableParagraph"/>
              <w:tabs>
                <w:tab w:val="left" w:pos="745"/>
                <w:tab w:val="left" w:pos="1348"/>
                <w:tab w:val="left" w:pos="1582"/>
                <w:tab w:val="left" w:pos="217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uporabljala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fitofarmacevtska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sredstva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</w:t>
            </w:r>
            <w:r w:rsidR="00C0283F">
              <w:rPr>
                <w:rFonts w:ascii="Arial" w:hAnsi="Arial" w:cs="Arial"/>
                <w:sz w:val="20"/>
                <w:szCs w:val="20"/>
              </w:rPr>
              <w:t>v času trajanja zahteve.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C397E3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A6D34E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052A48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3E8EB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B5444" w14:textId="77777777" w:rsidR="003F0721" w:rsidRPr="006C0EE1" w:rsidRDefault="003F0721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F0721" w:rsidRPr="006C0EE1" w14:paraId="53DD83C1" w14:textId="77777777" w:rsidTr="009C0403">
        <w:trPr>
          <w:trHeight w:val="838"/>
        </w:trPr>
        <w:tc>
          <w:tcPr>
            <w:tcW w:w="228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AD297E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1D7C47" w14:textId="77777777" w:rsidR="003F0721" w:rsidRPr="006C0EE1" w:rsidRDefault="003F0721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35576F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67FFA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8507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C4122A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F9B7CA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F0C94C1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B377D3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008869C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0E7E9" w14:textId="77777777" w:rsidR="003F0721" w:rsidRPr="006C0EE1" w:rsidRDefault="003F0721" w:rsidP="00F74F4D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6DBC4B" w14:textId="77777777" w:rsidR="003F0721" w:rsidRPr="006C0EE1" w:rsidRDefault="003F0721" w:rsidP="00F74F4D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5A11027A" w14:textId="77777777" w:rsidTr="004F16EF">
        <w:trPr>
          <w:trHeight w:val="423"/>
        </w:trPr>
        <w:tc>
          <w:tcPr>
            <w:tcW w:w="228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8AAE7F0" w14:textId="77777777" w:rsidR="008D57FB" w:rsidRPr="006C0EE1" w:rsidRDefault="008D57FB" w:rsidP="00F74F4D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0CA42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C51A4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C4F0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4EE657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E75965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D3D99" w14:textId="77777777" w:rsidR="008D57FB" w:rsidRPr="006C0EE1" w:rsidRDefault="008D57FB" w:rsidP="00F74F4D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68D6D9F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8F1BD" w14:textId="77777777" w:rsidR="008D57FB" w:rsidRPr="006C0EE1" w:rsidRDefault="008D57FB" w:rsidP="00F74F4D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EBD52" w14:textId="6F47C68E" w:rsidR="008D57FB" w:rsidRPr="006C0EE1" w:rsidRDefault="008D57FB" w:rsidP="00F74F4D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1CE94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ECACD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6D571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72805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04BC" w14:textId="77777777" w:rsidR="008D57FB" w:rsidRPr="006C0EE1" w:rsidRDefault="008D57FB" w:rsidP="00F74F4D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D57FB" w:rsidRPr="006C0EE1" w14:paraId="77BAF186" w14:textId="77777777" w:rsidTr="009C0403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70DB27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943937" w14:textId="55A53180" w:rsidR="008D57FB" w:rsidRPr="006C0EE1" w:rsidRDefault="008D57FB" w:rsidP="00E67F97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3C8DA" w14:textId="2DD32322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1D0CD0" w14:textId="0808AFF3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17B8E" w14:textId="5052AA1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6DB0F4" w14:textId="0E53D94C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A6D95" w14:textId="41C40124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8D57FB" w:rsidRPr="006C0EE1" w14:paraId="40A83BAD" w14:textId="77777777" w:rsidTr="004F16EF">
        <w:trPr>
          <w:trHeight w:val="690"/>
        </w:trPr>
        <w:tc>
          <w:tcPr>
            <w:tcW w:w="228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123F53" w14:textId="77777777" w:rsidR="008D57FB" w:rsidRPr="006C0EE1" w:rsidRDefault="008D57FB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144E55" w14:textId="5324FC35" w:rsidR="008D57FB" w:rsidRPr="006C0EE1" w:rsidRDefault="008D57FB" w:rsidP="00E01309">
            <w:pPr>
              <w:pStyle w:val="TableParagraph"/>
              <w:tabs>
                <w:tab w:val="left" w:pos="168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fotografije niso poslane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 agencijo.</w:t>
            </w:r>
          </w:p>
        </w:tc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2B4CA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E0466" w14:textId="73BE966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CD245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CB77A5" w14:textId="283B8DC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B4771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9F6CB" w14:textId="1EB0715A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93F1E" w14:textId="77777777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D9B58" w14:textId="01F74F4C" w:rsidR="008D57FB" w:rsidRPr="006C0EE1" w:rsidRDefault="008D57FB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D5163" w14:textId="07A9D195" w:rsidR="008D57FB" w:rsidRPr="006C0EE1" w:rsidRDefault="008D57FB" w:rsidP="00E01309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3597901D" w14:textId="77777777" w:rsid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  <w:sz w:val="20"/>
          <w:szCs w:val="20"/>
        </w:rPr>
      </w:pPr>
    </w:p>
    <w:p w14:paraId="481159AC" w14:textId="577B7406" w:rsidR="001F7D19" w:rsidRPr="00052520" w:rsidRDefault="00052520" w:rsidP="00052520">
      <w:pPr>
        <w:tabs>
          <w:tab w:val="left" w:pos="824"/>
          <w:tab w:val="left" w:pos="825"/>
          <w:tab w:val="left" w:pos="6420"/>
        </w:tabs>
        <w:spacing w:before="97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6.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2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41108B" w:rsidRPr="00052520">
        <w:rPr>
          <w:rFonts w:ascii="Arial" w:hAnsi="Arial" w:cs="Arial"/>
          <w:w w:val="105"/>
          <w:sz w:val="20"/>
          <w:szCs w:val="20"/>
        </w:rPr>
        <w:t xml:space="preserve">člena </w:t>
      </w:r>
      <w:r w:rsidR="00CA0D7E">
        <w:rPr>
          <w:rFonts w:ascii="Arial" w:hAnsi="Arial" w:cs="Arial"/>
          <w:w w:val="105"/>
          <w:sz w:val="20"/>
          <w:szCs w:val="20"/>
        </w:rPr>
        <w:t xml:space="preserve">te </w:t>
      </w:r>
      <w:r w:rsidR="0041108B" w:rsidRPr="00052520">
        <w:rPr>
          <w:rFonts w:ascii="Arial" w:hAnsi="Arial" w:cs="Arial"/>
          <w:w w:val="105"/>
          <w:sz w:val="20"/>
          <w:szCs w:val="20"/>
        </w:rPr>
        <w:t>uredbe (I</w:t>
      </w:r>
      <w:r w:rsidR="0061385F" w:rsidRPr="00052520">
        <w:rPr>
          <w:rFonts w:ascii="Arial" w:hAnsi="Arial" w:cs="Arial"/>
          <w:w w:val="105"/>
          <w:sz w:val="20"/>
          <w:szCs w:val="20"/>
        </w:rPr>
        <w:t>NP</w:t>
      </w:r>
      <w:r w:rsidR="0061385F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8.06</w:t>
      </w:r>
      <w:r w:rsidR="0061385F" w:rsidRPr="00052520">
        <w:rPr>
          <w:rFonts w:ascii="Arial" w:hAnsi="Arial" w:cs="Arial"/>
          <w:spacing w:val="2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ZEL)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8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6</w:t>
      </w:r>
      <w:r w:rsidR="006F7EDA" w:rsidRPr="00052520">
        <w:rPr>
          <w:rFonts w:ascii="Arial" w:hAnsi="Arial" w:cs="Arial"/>
          <w:spacing w:val="2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9"/>
          <w:w w:val="160"/>
          <w:sz w:val="20"/>
          <w:szCs w:val="20"/>
        </w:rPr>
        <w:t xml:space="preserve"> </w:t>
      </w:r>
      <w:r w:rsidR="00D72BAE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2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29.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7"/>
          <w:w w:val="105"/>
          <w:sz w:val="20"/>
          <w:szCs w:val="20"/>
        </w:rPr>
        <w:t xml:space="preserve"> </w:t>
      </w:r>
      <w:r w:rsidR="00F138D7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8.06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ZEL.</w:t>
      </w:r>
    </w:p>
    <w:p w14:paraId="481159A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9AE" w14:textId="00CE61D9" w:rsidR="001F7D19" w:rsidRPr="006C0EE1" w:rsidRDefault="006F7EDA">
      <w:pPr>
        <w:pStyle w:val="Telobesedila"/>
        <w:spacing w:before="1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6: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29.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F138D7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8.06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ZEL</w:t>
      </w:r>
    </w:p>
    <w:p w14:paraId="481159AF" w14:textId="77777777" w:rsidR="001F7D19" w:rsidRPr="006C0EE1" w:rsidRDefault="001F7D19">
      <w:pPr>
        <w:pStyle w:val="Telobesedila"/>
        <w:spacing w:before="3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41"/>
        <w:gridCol w:w="3030"/>
        <w:gridCol w:w="1545"/>
        <w:gridCol w:w="1735"/>
        <w:gridCol w:w="1564"/>
        <w:gridCol w:w="1562"/>
        <w:gridCol w:w="1597"/>
      </w:tblGrid>
      <w:tr w:rsidR="001F7D19" w:rsidRPr="006C0EE1" w14:paraId="481159BE" w14:textId="77777777" w:rsidTr="00196D07">
        <w:trPr>
          <w:trHeight w:val="1746"/>
        </w:trPr>
        <w:tc>
          <w:tcPr>
            <w:tcW w:w="2841" w:type="dxa"/>
          </w:tcPr>
          <w:p w14:paraId="481159B0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1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2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3030" w:type="dxa"/>
          </w:tcPr>
          <w:p w14:paraId="481159B3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4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5" w14:textId="77777777" w:rsidR="001F7D19" w:rsidRPr="006C0EE1" w:rsidRDefault="006F7EDA" w:rsidP="00AD1F26">
            <w:pPr>
              <w:pStyle w:val="TableParagraph"/>
              <w:spacing w:before="15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45" w:type="dxa"/>
          </w:tcPr>
          <w:p w14:paraId="481159B6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7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zavrnitev in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1735" w:type="dxa"/>
          </w:tcPr>
          <w:p w14:paraId="481159B8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9" w14:textId="77777777" w:rsidR="001F7D19" w:rsidRPr="006C0EE1" w:rsidRDefault="006F7EDA" w:rsidP="00AD1F26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4" w:type="dxa"/>
          </w:tcPr>
          <w:p w14:paraId="481159BA" w14:textId="77777777" w:rsidR="001F7D19" w:rsidRPr="006C0EE1" w:rsidRDefault="001F7D19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9BB" w14:textId="3C32ACE5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4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2" w:type="dxa"/>
          </w:tcPr>
          <w:p w14:paraId="481159BC" w14:textId="3E78B792" w:rsidR="001F7D19" w:rsidRPr="006C0EE1" w:rsidRDefault="006F7EDA" w:rsidP="00AD1F26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="00E67F97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E67F97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97" w:type="dxa"/>
          </w:tcPr>
          <w:p w14:paraId="481159BD" w14:textId="79E453D2" w:rsidR="001F7D19" w:rsidRPr="006C0EE1" w:rsidRDefault="006F7EDA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6E0F32" w:rsidRPr="006C0EE1" w14:paraId="48F9C7E1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1CC4D" w14:textId="7A47F300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Pokritost tal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biti zagotovljena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8529A">
              <w:rPr>
                <w:rFonts w:ascii="Arial" w:hAnsi="Arial" w:cs="Arial"/>
                <w:spacing w:val="1"/>
                <w:sz w:val="20"/>
                <w:szCs w:val="20"/>
              </w:rPr>
              <w:t xml:space="preserve">vključno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novembra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tekočega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="006E0F32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8529A">
              <w:rPr>
                <w:rFonts w:ascii="Arial" w:hAnsi="Arial" w:cs="Arial"/>
                <w:spacing w:val="1"/>
                <w:sz w:val="20"/>
                <w:szCs w:val="20"/>
              </w:rPr>
              <w:t xml:space="preserve">vključno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="006E0F32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="00573354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 xml:space="preserve">februarja </w:t>
            </w:r>
            <w:r w:rsidR="00573354">
              <w:rPr>
                <w:rFonts w:ascii="Arial" w:hAnsi="Arial" w:cs="Arial"/>
                <w:sz w:val="20"/>
                <w:szCs w:val="20"/>
              </w:rPr>
              <w:t>naslednjega</w:t>
            </w:r>
            <w:r w:rsidR="006E0F32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E0F32" w:rsidRPr="006C0EE1">
              <w:rPr>
                <w:rFonts w:ascii="Arial" w:hAnsi="Arial" w:cs="Arial"/>
                <w:sz w:val="20"/>
                <w:szCs w:val="20"/>
              </w:rPr>
              <w:t>leta.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A78B20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912CB6" w14:textId="296526B5" w:rsidR="006E0F32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Pokritost ni zagotovljena ali ni zagotovljena </w:t>
            </w:r>
            <w:r w:rsidR="00D72BAE">
              <w:rPr>
                <w:rFonts w:ascii="Arial" w:hAnsi="Arial" w:cs="Arial"/>
                <w:sz w:val="20"/>
                <w:szCs w:val="20"/>
              </w:rPr>
              <w:t>v</w:t>
            </w:r>
            <w:r>
              <w:rPr>
                <w:rFonts w:ascii="Arial" w:hAnsi="Arial" w:cs="Arial"/>
                <w:sz w:val="20"/>
                <w:szCs w:val="20"/>
              </w:rPr>
              <w:t xml:space="preserve"> celotn</w:t>
            </w:r>
            <w:r w:rsidR="00D72BAE">
              <w:rPr>
                <w:rFonts w:ascii="Arial" w:hAnsi="Arial" w:cs="Arial"/>
                <w:sz w:val="20"/>
                <w:szCs w:val="20"/>
              </w:rPr>
              <w:t>em</w:t>
            </w:r>
            <w:r>
              <w:rPr>
                <w:rFonts w:ascii="Arial" w:hAnsi="Arial" w:cs="Arial"/>
                <w:sz w:val="20"/>
                <w:szCs w:val="20"/>
              </w:rPr>
              <w:t xml:space="preserve"> obdobj</w:t>
            </w:r>
            <w:r w:rsidR="00D72BAE">
              <w:rPr>
                <w:rFonts w:ascii="Arial" w:hAnsi="Arial" w:cs="Arial"/>
                <w:sz w:val="20"/>
                <w:szCs w:val="20"/>
              </w:rPr>
              <w:t>u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CECAD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C08948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5F6BB1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34BA7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6A2426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7F66CA2" w14:textId="77777777" w:rsidTr="00196D07">
        <w:trPr>
          <w:trHeight w:val="466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5E92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ED5B7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97EB6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DECC8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5A4585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C24E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FECA7" w14:textId="77777777" w:rsidR="006E0F32" w:rsidRPr="006C0EE1" w:rsidRDefault="006E0F32" w:rsidP="00AD1F26">
            <w:pPr>
              <w:pStyle w:val="TableParagraph"/>
              <w:spacing w:before="2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5B81605E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E2CF1" w14:textId="77777777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0CF8429" w14:textId="7309A1A0" w:rsidR="006E0F32" w:rsidRPr="006C0EE1" w:rsidRDefault="006E0F32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pokrovom se lahko uporabi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26D17" w:rsidRPr="006C0EE1">
              <w:rPr>
                <w:rFonts w:ascii="Arial" w:hAnsi="Arial" w:cs="Arial"/>
                <w:sz w:val="20"/>
                <w:szCs w:val="20"/>
              </w:rPr>
              <w:t>končanem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obveznem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pacing w:val="-51"/>
                <w:sz w:val="20"/>
                <w:szCs w:val="20"/>
              </w:rPr>
              <w:t xml:space="preserve">   </w:t>
            </w:r>
            <w:r w:rsidRPr="006C0EE1">
              <w:rPr>
                <w:rFonts w:ascii="Arial" w:hAnsi="Arial" w:cs="Arial"/>
                <w:sz w:val="20"/>
                <w:szCs w:val="20"/>
              </w:rPr>
              <w:t>obdobju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zeleni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pokrov.</w:t>
            </w:r>
          </w:p>
          <w:p w14:paraId="13B22B8A" w14:textId="4ED1C716" w:rsidR="00AD1F26" w:rsidRPr="006C0EE1" w:rsidRDefault="00AD1F26" w:rsidP="00AD1F26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D18D0" w14:textId="7C85F6F7" w:rsidR="006E0F32" w:rsidRPr="006C0EE1" w:rsidRDefault="006E0F32" w:rsidP="001426D4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proizvodne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namene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CF5800" w:rsidRPr="006C0EE1">
              <w:rPr>
                <w:rFonts w:ascii="Arial" w:hAnsi="Arial" w:cs="Arial"/>
                <w:sz w:val="20"/>
                <w:szCs w:val="20"/>
              </w:rPr>
              <w:t>končanim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obdobjem </w:t>
            </w:r>
            <w:r w:rsidR="001426D4">
              <w:rPr>
                <w:rFonts w:ascii="Arial" w:hAnsi="Arial" w:cs="Arial"/>
                <w:sz w:val="20"/>
                <w:szCs w:val="20"/>
              </w:rPr>
              <w:t>pokritosti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DA89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8CE0B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5502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D04E3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68035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586B4F3" w14:textId="77777777" w:rsidTr="00196D07">
        <w:trPr>
          <w:trHeight w:val="76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ACB32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F6DB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D82A83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3E6A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3EF95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DADDFA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82AF2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48F884EA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8AE2F" w14:textId="77777777" w:rsidR="006E0F32" w:rsidRPr="006C0EE1" w:rsidRDefault="006E0F32" w:rsidP="00AD1F26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9F2E19" w14:textId="62F95934" w:rsidR="006E0F32" w:rsidRPr="006C0EE1" w:rsidRDefault="006E0F32" w:rsidP="00AD1F26">
            <w:pPr>
              <w:pStyle w:val="TableParagraph"/>
              <w:tabs>
                <w:tab w:val="left" w:pos="1878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Uporaba </w:t>
            </w:r>
            <w:r w:rsidRPr="003E371E">
              <w:rPr>
                <w:rFonts w:ascii="Arial" w:hAnsi="Arial" w:cs="Arial"/>
                <w:sz w:val="20"/>
                <w:szCs w:val="20"/>
              </w:rPr>
              <w:t>herbicidov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zahteve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prepovedana.</w:t>
            </w:r>
          </w:p>
        </w:tc>
        <w:tc>
          <w:tcPr>
            <w:tcW w:w="303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B83392" w14:textId="77777777" w:rsidR="006E0F32" w:rsidRPr="006C0EE1" w:rsidRDefault="006E0F32" w:rsidP="00AD1F26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 ali pri uničenju zelenega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pokrova.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F549C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7DC614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4CC3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A9FAF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CF0A3" w14:textId="77777777" w:rsidR="006E0F32" w:rsidRPr="006C0EE1" w:rsidRDefault="006E0F32" w:rsidP="00AD1F26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1DE23C49" w14:textId="77777777" w:rsidTr="00196D07">
        <w:trPr>
          <w:trHeight w:val="764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0FEDD6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23E2A3" w14:textId="77777777" w:rsidR="006E0F32" w:rsidRPr="006C0EE1" w:rsidRDefault="006E0F32" w:rsidP="00AD1F2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BA7464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0FD1DB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F29ADF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C2E76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F2959" w14:textId="77777777" w:rsidR="006E0F32" w:rsidRPr="006C0EE1" w:rsidRDefault="006E0F32" w:rsidP="00AD1F26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217A2F0F" w14:textId="77777777" w:rsidTr="00196D07">
        <w:trPr>
          <w:trHeight w:val="423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6EAFD4A9" w14:textId="706B7483" w:rsidR="001426D4" w:rsidRPr="006C0EE1" w:rsidRDefault="001426D4" w:rsidP="001426D4">
            <w:pPr>
              <w:pStyle w:val="TableParagraph"/>
              <w:tabs>
                <w:tab w:val="left" w:pos="1318"/>
                <w:tab w:val="left" w:pos="1831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="00196D07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7E5499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B805F81" w14:textId="77777777" w:rsidR="001426D4" w:rsidRPr="006C0EE1" w:rsidRDefault="001426D4" w:rsidP="001426D4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DC9D3F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895B5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830B0C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BCCC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B22FE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884D57A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C228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6355E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EA2F30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212EB0" w14:textId="77777777" w:rsidR="001426D4" w:rsidRPr="006C0EE1" w:rsidRDefault="001426D4" w:rsidP="001426D4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08DF2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553AD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7E765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1D12708F" w14:textId="77777777" w:rsidTr="00196D07">
        <w:trPr>
          <w:trHeight w:val="659"/>
        </w:trPr>
        <w:tc>
          <w:tcPr>
            <w:tcW w:w="284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955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210A9" w14:textId="6E90E0F8" w:rsidR="00E01309" w:rsidRPr="006C0EE1" w:rsidRDefault="00E01309" w:rsidP="00C53B3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opravljenem pregledu na kraju samem</w:t>
            </w:r>
            <w:r w:rsidR="00C53B39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C53B39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54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45E601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95A08F" w14:textId="176C9554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3D72E1" w14:textId="3BA9636D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6CEEEB" w14:textId="6C581101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16644B" w14:textId="09914D5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292F6A02" w14:textId="77777777" w:rsidTr="00196D07">
        <w:trPr>
          <w:trHeight w:val="659"/>
        </w:trPr>
        <w:tc>
          <w:tcPr>
            <w:tcW w:w="2841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A10BAB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99117" w14:textId="09988A91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545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FDD66" w14:textId="44B335AD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8CA941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ED54D0" w14:textId="4545CED2" w:rsidR="00E01309" w:rsidRPr="006C0EE1" w:rsidRDefault="00E01309" w:rsidP="00E01309">
            <w:pPr>
              <w:pStyle w:val="TableParagraph"/>
              <w:spacing w:before="12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C2E93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2DBA9B3" w14:textId="2E33808A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D6FE62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09EE59" w14:textId="3AE9BDAF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9C09E" w14:textId="341EB260" w:rsidR="00E01309" w:rsidRPr="006C0EE1" w:rsidRDefault="00E01309" w:rsidP="00E01309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1426D4" w:rsidRPr="006C0EE1" w14:paraId="2F68A382" w14:textId="77777777" w:rsidTr="00196D07">
        <w:trPr>
          <w:trHeight w:val="425"/>
        </w:trPr>
        <w:tc>
          <w:tcPr>
            <w:tcW w:w="284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FE5D3F" w14:textId="77777777" w:rsidR="001426D4" w:rsidRPr="006C0EE1" w:rsidRDefault="001426D4" w:rsidP="001426D4">
            <w:pPr>
              <w:pStyle w:val="TableParagraph"/>
              <w:tabs>
                <w:tab w:val="left" w:pos="1359"/>
                <w:tab w:val="left" w:pos="1908"/>
              </w:tabs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4C0F01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E88064" w14:textId="77777777" w:rsidR="001426D4" w:rsidRPr="006C0EE1" w:rsidRDefault="001426D4" w:rsidP="001426D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5924CCD" w14:textId="77777777" w:rsidR="001426D4" w:rsidRPr="006C0EE1" w:rsidRDefault="001426D4" w:rsidP="001426D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93175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B3F4D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885918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CECBAF" w14:textId="77777777" w:rsidR="001426D4" w:rsidRPr="006C0EE1" w:rsidRDefault="001426D4" w:rsidP="001426D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1D7CEBDA" w14:textId="77777777" w:rsidTr="00196D07">
        <w:trPr>
          <w:trHeight w:val="425"/>
        </w:trPr>
        <w:tc>
          <w:tcPr>
            <w:tcW w:w="284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58F23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1148B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5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E08BC" w14:textId="77777777" w:rsidR="001426D4" w:rsidRPr="006C0EE1" w:rsidRDefault="001426D4" w:rsidP="001426D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82183F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8FDC8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5CB3C7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9B622" w14:textId="77777777" w:rsidR="001426D4" w:rsidRPr="006C0EE1" w:rsidRDefault="001426D4" w:rsidP="001426D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A5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59" w14:textId="111F03CD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A5B" w14:textId="0BEBAE78" w:rsidR="001F7D19" w:rsidRPr="00052520" w:rsidRDefault="00052520" w:rsidP="00052520">
      <w:pPr>
        <w:tabs>
          <w:tab w:val="left" w:pos="824"/>
          <w:tab w:val="left" w:pos="825"/>
        </w:tabs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7.  </w:t>
      </w:r>
      <w:r w:rsidR="006F7EDA" w:rsidRPr="00052520">
        <w:rPr>
          <w:rFonts w:ascii="Arial" w:hAnsi="Arial" w:cs="Arial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6"/>
          <w:sz w:val="20"/>
          <w:szCs w:val="20"/>
        </w:rPr>
        <w:t xml:space="preserve"> </w:t>
      </w:r>
      <w:r w:rsidR="00CA0D7E">
        <w:rPr>
          <w:rFonts w:ascii="Arial" w:hAnsi="Arial" w:cs="Arial"/>
          <w:spacing w:val="6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8.07</w:t>
      </w:r>
      <w:r w:rsidR="0061385F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sz w:val="20"/>
          <w:szCs w:val="20"/>
        </w:rPr>
        <w:t>KONZ)</w:t>
      </w:r>
      <w:r w:rsidR="0061385F" w:rsidRPr="00052520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se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je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p</w:t>
      </w:r>
      <w:r w:rsidR="006F7EDA" w:rsidRPr="00052520">
        <w:rPr>
          <w:rFonts w:ascii="Arial" w:hAnsi="Arial" w:cs="Arial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7</w:t>
      </w:r>
      <w:r w:rsidR="006F7EDA" w:rsidRPr="00052520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5"/>
          <w:sz w:val="20"/>
          <w:szCs w:val="20"/>
        </w:rPr>
        <w:t xml:space="preserve"> </w:t>
      </w:r>
      <w:r w:rsidR="00D72BAE" w:rsidRPr="00052520">
        <w:rPr>
          <w:rFonts w:ascii="Arial" w:hAnsi="Arial" w:cs="Arial"/>
          <w:sz w:val="20"/>
          <w:szCs w:val="20"/>
        </w:rPr>
        <w:t>k</w:t>
      </w:r>
      <w:r w:rsidR="006F7EDA" w:rsidRPr="00052520">
        <w:rPr>
          <w:rFonts w:ascii="Arial" w:hAnsi="Arial" w:cs="Arial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z w:val="20"/>
          <w:szCs w:val="20"/>
        </w:rPr>
        <w:t>iz</w:t>
      </w:r>
      <w:r w:rsidR="0061385F" w:rsidRPr="00052520">
        <w:rPr>
          <w:rFonts w:ascii="Arial" w:hAnsi="Arial" w:cs="Arial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30.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9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8.07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KONZ.</w:t>
      </w:r>
    </w:p>
    <w:p w14:paraId="48115A5C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A5D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5E" w14:textId="4468BFA0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7: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30.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8.07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KONZ</w:t>
      </w:r>
    </w:p>
    <w:p w14:paraId="48115A5F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2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36"/>
        <w:gridCol w:w="2551"/>
        <w:gridCol w:w="1857"/>
        <w:gridCol w:w="2025"/>
        <w:gridCol w:w="1569"/>
        <w:gridCol w:w="1567"/>
        <w:gridCol w:w="1566"/>
      </w:tblGrid>
      <w:tr w:rsidR="001F7D19" w:rsidRPr="006C0EE1" w14:paraId="48115A70" w14:textId="77777777" w:rsidTr="00556A84">
        <w:trPr>
          <w:trHeight w:val="1573"/>
        </w:trPr>
        <w:tc>
          <w:tcPr>
            <w:tcW w:w="2736" w:type="dxa"/>
          </w:tcPr>
          <w:p w14:paraId="48115A60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1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2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551" w:type="dxa"/>
          </w:tcPr>
          <w:p w14:paraId="48115A6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4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5" w14:textId="77777777" w:rsidR="001F7D19" w:rsidRPr="006C0EE1" w:rsidRDefault="006F7EDA" w:rsidP="00556A84">
            <w:pPr>
              <w:pStyle w:val="TableParagraph"/>
              <w:spacing w:before="15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57" w:type="dxa"/>
          </w:tcPr>
          <w:p w14:paraId="48115A66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7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8" w14:textId="717CECC9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ukinite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v</w:t>
            </w:r>
          </w:p>
        </w:tc>
        <w:tc>
          <w:tcPr>
            <w:tcW w:w="2025" w:type="dxa"/>
          </w:tcPr>
          <w:p w14:paraId="48115A69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A" w14:textId="77777777" w:rsidR="001F7D19" w:rsidRPr="006C0EE1" w:rsidRDefault="001F7D19" w:rsidP="00556A84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B" w14:textId="77777777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569" w:type="dxa"/>
          </w:tcPr>
          <w:p w14:paraId="48115A6C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6D" w14:textId="186920BD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7" w:type="dxa"/>
          </w:tcPr>
          <w:p w14:paraId="48115A6E" w14:textId="7C21DAD4" w:rsidR="001F7D19" w:rsidRPr="006C0EE1" w:rsidRDefault="006F7EDA" w:rsidP="00556A84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2009F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566" w:type="dxa"/>
          </w:tcPr>
          <w:p w14:paraId="48115A6F" w14:textId="399F6083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sankcija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ponovitvah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A7B" w14:textId="77777777" w:rsidTr="009C0403">
        <w:trPr>
          <w:trHeight w:val="1260"/>
        </w:trPr>
        <w:tc>
          <w:tcPr>
            <w:tcW w:w="2736" w:type="dxa"/>
            <w:vMerge w:val="restart"/>
            <w:vAlign w:val="center"/>
          </w:tcPr>
          <w:p w14:paraId="48115A71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2" w14:textId="638C808B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Konzervirajoča</w:t>
            </w:r>
            <w:proofErr w:type="spellEnd"/>
            <w:r w:rsidR="00052520">
              <w:rPr>
                <w:rFonts w:ascii="Arial" w:hAnsi="Arial" w:cs="Arial"/>
                <w:spacing w:val="1"/>
                <w:sz w:val="20"/>
                <w:szCs w:val="20"/>
              </w:rPr>
              <w:t xml:space="preserve"> o</w:t>
            </w:r>
            <w:r w:rsidRPr="006C0EE1">
              <w:rPr>
                <w:rFonts w:ascii="Arial" w:hAnsi="Arial" w:cs="Arial"/>
                <w:sz w:val="20"/>
                <w:szCs w:val="20"/>
              </w:rPr>
              <w:t>bdelava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pomeni minimalno obdelavo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pasivnimi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z w:val="20"/>
                <w:szCs w:val="20"/>
              </w:rPr>
              <w:t xml:space="preserve"> obdelavo 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 gnanimi (aktivnimi)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konzervacijsko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čemer</w:t>
            </w:r>
            <w:r w:rsidR="00D72BA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oranje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dovoljeno.</w:t>
            </w:r>
          </w:p>
        </w:tc>
        <w:tc>
          <w:tcPr>
            <w:tcW w:w="2551" w:type="dxa"/>
            <w:vMerge w:val="restart"/>
            <w:vAlign w:val="center"/>
          </w:tcPr>
          <w:p w14:paraId="48115A73" w14:textId="77777777" w:rsidR="001F7D19" w:rsidRPr="006C0EE1" w:rsidRDefault="001F7D19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4" w14:textId="77777777" w:rsidR="001F7D19" w:rsidRPr="006C0EE1" w:rsidRDefault="001F7D19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75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obdelavo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tal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uporabljeni primerni stroji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preorana.</w:t>
            </w:r>
          </w:p>
        </w:tc>
        <w:tc>
          <w:tcPr>
            <w:tcW w:w="1857" w:type="dxa"/>
            <w:vAlign w:val="center"/>
          </w:tcPr>
          <w:p w14:paraId="48115A76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vAlign w:val="center"/>
          </w:tcPr>
          <w:p w14:paraId="48115A77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vAlign w:val="center"/>
          </w:tcPr>
          <w:p w14:paraId="48115A78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79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7A" w14:textId="77777777" w:rsidR="001F7D19" w:rsidRPr="006C0EE1" w:rsidRDefault="006F7EDA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92" w14:textId="77777777" w:rsidTr="009C0403">
        <w:trPr>
          <w:trHeight w:val="829"/>
        </w:trPr>
        <w:tc>
          <w:tcPr>
            <w:tcW w:w="2736" w:type="dxa"/>
            <w:vMerge/>
            <w:vAlign w:val="center"/>
          </w:tcPr>
          <w:p w14:paraId="48115A7C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vAlign w:val="center"/>
          </w:tcPr>
          <w:p w14:paraId="48115A7D" w14:textId="77777777" w:rsidR="001F7D19" w:rsidRPr="006C0EE1" w:rsidRDefault="001F7D19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vAlign w:val="center"/>
          </w:tcPr>
          <w:p w14:paraId="48115A81" w14:textId="39FCC572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vAlign w:val="center"/>
          </w:tcPr>
          <w:p w14:paraId="48115A85" w14:textId="7AF49599" w:rsidR="001F7D19" w:rsidRPr="006C0EE1" w:rsidRDefault="007C15D1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vAlign w:val="center"/>
          </w:tcPr>
          <w:p w14:paraId="48115A89" w14:textId="3C089ED7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vAlign w:val="center"/>
          </w:tcPr>
          <w:p w14:paraId="48115A8D" w14:textId="31C2607E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vAlign w:val="center"/>
          </w:tcPr>
          <w:p w14:paraId="48115A91" w14:textId="08FC9912" w:rsidR="001F7D19" w:rsidRPr="006C0EE1" w:rsidRDefault="00E05BB3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AAB" w14:textId="77777777" w:rsidTr="009C0403">
        <w:trPr>
          <w:trHeight w:val="1545"/>
        </w:trPr>
        <w:tc>
          <w:tcPr>
            <w:tcW w:w="2736" w:type="dxa"/>
            <w:tcBorders>
              <w:bottom w:val="single" w:sz="4" w:space="0" w:color="auto"/>
            </w:tcBorders>
            <w:vAlign w:val="center"/>
          </w:tcPr>
          <w:p w14:paraId="48115A93" w14:textId="77777777" w:rsidR="001F7D19" w:rsidRPr="006C0EE1" w:rsidRDefault="001F7D19" w:rsidP="00556A84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4" w14:textId="313A4F29" w:rsidR="001F7D19" w:rsidRPr="006C0EE1" w:rsidRDefault="00052520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KMG mora </w:t>
            </w:r>
            <w:r w:rsidR="00D72BAE">
              <w:rPr>
                <w:rFonts w:ascii="Arial" w:hAnsi="Arial" w:cs="Arial"/>
                <w:sz w:val="20"/>
                <w:szCs w:val="20"/>
              </w:rPr>
              <w:t>imeti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ustrezn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mehanizacij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D72BAE">
              <w:rPr>
                <w:rFonts w:ascii="Arial" w:hAnsi="Arial" w:cs="Arial"/>
                <w:sz w:val="20"/>
                <w:szCs w:val="20"/>
              </w:rPr>
              <w:t>hraniti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 xml:space="preserve"> račun izvajalca za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="006F7EDA"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storitev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izjav</w:t>
            </w:r>
            <w:r w:rsidR="00D72BAE">
              <w:rPr>
                <w:rFonts w:ascii="Arial" w:hAnsi="Arial" w:cs="Arial"/>
                <w:sz w:val="20"/>
                <w:szCs w:val="20"/>
              </w:rPr>
              <w:t>o</w:t>
            </w:r>
            <w:r w:rsidR="006F7EDA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izvajalca.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vAlign w:val="center"/>
          </w:tcPr>
          <w:p w14:paraId="48115A95" w14:textId="77777777" w:rsidR="001F7D19" w:rsidRPr="006C0EE1" w:rsidRDefault="001F7D19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96" w14:textId="77777777" w:rsidR="001F7D19" w:rsidRPr="006C0EE1" w:rsidRDefault="006F7EDA" w:rsidP="00556A84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mehanizacije, prav tako 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izvajalca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opravljeno</w:t>
            </w:r>
            <w:r w:rsidRPr="006C0EE1">
              <w:rPr>
                <w:rFonts w:ascii="Arial" w:hAnsi="Arial" w:cs="Arial"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strojno</w:t>
            </w:r>
            <w:r w:rsidRPr="006C0EE1">
              <w:rPr>
                <w:rFonts w:ascii="Arial" w:hAnsi="Arial" w:cs="Arial"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storitev.</w:t>
            </w:r>
          </w:p>
        </w:tc>
        <w:tc>
          <w:tcPr>
            <w:tcW w:w="1857" w:type="dxa"/>
            <w:tcBorders>
              <w:bottom w:val="single" w:sz="4" w:space="0" w:color="auto"/>
            </w:tcBorders>
            <w:vAlign w:val="center"/>
          </w:tcPr>
          <w:p w14:paraId="48115A9A" w14:textId="312F825A" w:rsidR="001F7D19" w:rsidRPr="006C0EE1" w:rsidRDefault="006F7EDA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bottom w:val="single" w:sz="4" w:space="0" w:color="auto"/>
            </w:tcBorders>
            <w:vAlign w:val="center"/>
          </w:tcPr>
          <w:p w14:paraId="48115A9E" w14:textId="31EEEA54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bottom w:val="single" w:sz="4" w:space="0" w:color="auto"/>
            </w:tcBorders>
            <w:vAlign w:val="center"/>
          </w:tcPr>
          <w:p w14:paraId="48115AA2" w14:textId="35A06E89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bottom w:val="single" w:sz="4" w:space="0" w:color="auto"/>
            </w:tcBorders>
            <w:vAlign w:val="center"/>
          </w:tcPr>
          <w:p w14:paraId="48115AA6" w14:textId="66BD4553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bottom w:val="single" w:sz="4" w:space="0" w:color="auto"/>
            </w:tcBorders>
            <w:vAlign w:val="center"/>
          </w:tcPr>
          <w:p w14:paraId="48115AAA" w14:textId="06196CE7" w:rsidR="001F7D19" w:rsidRPr="006C0EE1" w:rsidRDefault="00E05BB3" w:rsidP="00556A84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7EDA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6F7EDA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081D0050" w14:textId="77777777" w:rsidTr="009C0403">
        <w:trPr>
          <w:trHeight w:val="587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4F25F" w14:textId="63A27036" w:rsidR="006E0F32" w:rsidRPr="006C0EE1" w:rsidRDefault="006E0F32" w:rsidP="002009F1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Uporaba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mogoča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veljavnostjo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zahteve,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tem</w:t>
            </w:r>
            <w:r w:rsidRPr="006C0EE1">
              <w:rPr>
                <w:rFonts w:ascii="Arial" w:hAnsi="Arial" w:cs="Arial"/>
                <w:spacing w:val="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dovoljen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nanos</w:t>
            </w:r>
            <w:r w:rsidR="002009F1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2009F1" w:rsidRPr="006C0EE1">
              <w:rPr>
                <w:rFonts w:ascii="Arial" w:hAnsi="Arial" w:cs="Arial"/>
                <w:sz w:val="20"/>
                <w:szCs w:val="20"/>
              </w:rPr>
              <w:t>herbicida</w:t>
            </w:r>
            <w:r w:rsidR="002009F1">
              <w:rPr>
                <w:rFonts w:ascii="Arial" w:hAnsi="Arial" w:cs="Arial"/>
                <w:spacing w:val="3"/>
                <w:sz w:val="20"/>
                <w:szCs w:val="20"/>
              </w:rPr>
              <w:t xml:space="preserve"> na način, imenovan »</w:t>
            </w:r>
            <w:proofErr w:type="spellStart"/>
            <w:r w:rsidRPr="006C0EE1">
              <w:rPr>
                <w:rFonts w:ascii="Arial" w:hAnsi="Arial" w:cs="Arial"/>
                <w:sz w:val="20"/>
                <w:szCs w:val="20"/>
              </w:rPr>
              <w:t>split</w:t>
            </w:r>
            <w:proofErr w:type="spellEnd"/>
            <w:r w:rsidR="002009F1">
              <w:rPr>
                <w:rFonts w:ascii="Arial" w:hAnsi="Arial" w:cs="Arial"/>
                <w:sz w:val="20"/>
                <w:szCs w:val="20"/>
              </w:rPr>
              <w:t>«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A8FB9" w14:textId="77777777" w:rsidR="006E0F32" w:rsidRPr="006C0EE1" w:rsidRDefault="006E0F32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Herbicid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4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</w:t>
            </w:r>
            <w:r w:rsidRPr="006C0EE1">
              <w:rPr>
                <w:rFonts w:ascii="Arial" w:hAnsi="Arial" w:cs="Arial"/>
                <w:spacing w:val="4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enkrat.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084DA0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96D8E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0C3ECE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24EB5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268D9" w14:textId="77777777" w:rsidR="006E0F32" w:rsidRPr="006C0EE1" w:rsidRDefault="006E0F32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6E0F32" w:rsidRPr="006C0EE1" w14:paraId="2D047DFB" w14:textId="77777777" w:rsidTr="009C0403">
        <w:trPr>
          <w:trHeight w:val="694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1A85F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51DE6" w14:textId="77777777" w:rsidR="006E0F32" w:rsidRPr="006C0EE1" w:rsidRDefault="006E0F32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8F525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815833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214224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F33F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E994F6" w14:textId="77777777" w:rsidR="006E0F32" w:rsidRPr="006C0EE1" w:rsidRDefault="006E0F32" w:rsidP="00556A84">
            <w:pPr>
              <w:pStyle w:val="TableParagraph"/>
              <w:spacing w:before="13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4FE9A035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061CD25" w14:textId="77777777" w:rsidR="001426D4" w:rsidRPr="006C0EE1" w:rsidRDefault="001426D4" w:rsidP="00556A84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07B871" w14:textId="6F95B975" w:rsidR="001426D4" w:rsidRPr="006C0EE1" w:rsidRDefault="001426D4" w:rsidP="00556A84">
            <w:pPr>
              <w:pStyle w:val="TableParagraph"/>
              <w:tabs>
                <w:tab w:val="left" w:pos="1340"/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3BA3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EE589F" w14:textId="77777777" w:rsidR="001426D4" w:rsidRPr="006C0EE1" w:rsidRDefault="001426D4" w:rsidP="00556A84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CA9C9B" w14:textId="77777777" w:rsidR="001426D4" w:rsidRPr="006C0EE1" w:rsidRDefault="001426D4" w:rsidP="00556A84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6E623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7A20F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B0EF04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E56ED" w14:textId="77777777" w:rsidR="001426D4" w:rsidRPr="006C0EE1" w:rsidRDefault="001426D4" w:rsidP="00556A84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426D4" w:rsidRPr="006C0EE1" w14:paraId="7EAD40A7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B3F07D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1DC015" w14:textId="2995A5E2" w:rsidR="001426D4" w:rsidRPr="006C0EE1" w:rsidRDefault="001426D4" w:rsidP="00556A84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EA2D8" w14:textId="77777777" w:rsidR="001426D4" w:rsidRPr="006C0EE1" w:rsidRDefault="001426D4" w:rsidP="00556A84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9A21A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A77DB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50B7C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688DD" w14:textId="77777777" w:rsidR="001426D4" w:rsidRPr="006C0EE1" w:rsidRDefault="001426D4" w:rsidP="00556A84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77797045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97A5E6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44099" w14:textId="69B7C4F8" w:rsidR="00E01309" w:rsidRPr="006C0EE1" w:rsidRDefault="00E01309" w:rsidP="002009F1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isti dan po opravljenem pregledu na kraju samem</w:t>
            </w:r>
            <w:r w:rsidR="002009F1">
              <w:rPr>
                <w:rFonts w:ascii="Arial" w:hAnsi="Arial" w:cs="Arial"/>
                <w:sz w:val="20"/>
                <w:szCs w:val="20"/>
              </w:rPr>
              <w:t xml:space="preserve"> –</w:t>
            </w:r>
            <w:r>
              <w:rPr>
                <w:rFonts w:ascii="Arial" w:hAnsi="Arial" w:cs="Arial"/>
                <w:sz w:val="20"/>
                <w:szCs w:val="20"/>
              </w:rPr>
              <w:t xml:space="preserve"> niso poslane na agencijo, so pa poslane vsaj </w:t>
            </w:r>
            <w:r w:rsidR="002009F1">
              <w:rPr>
                <w:rFonts w:ascii="Arial" w:hAnsi="Arial" w:cs="Arial"/>
                <w:sz w:val="20"/>
                <w:szCs w:val="20"/>
              </w:rPr>
              <w:t>sedem</w:t>
            </w:r>
            <w:r>
              <w:rPr>
                <w:rFonts w:ascii="Arial" w:hAnsi="Arial" w:cs="Arial"/>
                <w:sz w:val="20"/>
                <w:szCs w:val="20"/>
              </w:rPr>
              <w:t xml:space="preserve"> dni po opravljenem pregledu.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EEF177" w14:textId="50E3DE4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B251CD" w14:textId="26511E15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8EAB4" w14:textId="10FBE1CD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50F54C" w14:textId="2A12249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52D5" w14:textId="15130B7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E01309" w:rsidRPr="006C0EE1" w14:paraId="6527DF7E" w14:textId="77777777" w:rsidTr="009C0403">
        <w:trPr>
          <w:trHeight w:val="690"/>
        </w:trPr>
        <w:tc>
          <w:tcPr>
            <w:tcW w:w="273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34C98" w14:textId="77777777" w:rsidR="00E01309" w:rsidRPr="006C0EE1" w:rsidRDefault="00E01309" w:rsidP="00E01309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E35A4" w14:textId="1E126181" w:rsidR="00E01309" w:rsidRPr="006C0EE1" w:rsidRDefault="00E01309" w:rsidP="00E01309">
            <w:pPr>
              <w:pStyle w:val="TableParagraph"/>
              <w:tabs>
                <w:tab w:val="left" w:pos="1741"/>
              </w:tabs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>zagotavljajo z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FB6B2E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6FCA6EC" w14:textId="50D3A93A" w:rsidR="00E01309" w:rsidRPr="006C0EE1" w:rsidRDefault="007A70D5" w:rsidP="00E01309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E01309"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985E9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9C9D7A" w14:textId="07B31FC1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D5D5FF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220D1" w14:textId="0F7FA242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072F4" w14:textId="77777777" w:rsidR="00E01309" w:rsidRPr="006C0EE1" w:rsidRDefault="00E01309" w:rsidP="00E01309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C1E769" w14:textId="10C6BE3B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D7A027" w14:textId="337C8AC4" w:rsidR="00E01309" w:rsidRPr="006C0EE1" w:rsidRDefault="00E01309" w:rsidP="00E01309">
            <w:pPr>
              <w:pStyle w:val="TableParagraph"/>
              <w:spacing w:before="13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A17AF3" w:rsidRPr="006C0EE1" w14:paraId="1406B0C3" w14:textId="77777777" w:rsidTr="009C0403">
        <w:trPr>
          <w:trHeight w:val="423"/>
        </w:trPr>
        <w:tc>
          <w:tcPr>
            <w:tcW w:w="273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6339D" w14:textId="77777777" w:rsidR="00A17AF3" w:rsidRPr="006C0EE1" w:rsidRDefault="00A17AF3" w:rsidP="00A17AF3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846EC12" w14:textId="2478302F" w:rsidR="00A17AF3" w:rsidRPr="006C0EE1" w:rsidRDefault="00A17AF3" w:rsidP="00A17AF3">
            <w:pPr>
              <w:pStyle w:val="TableParagraph"/>
              <w:tabs>
                <w:tab w:val="left" w:pos="1378"/>
                <w:tab w:val="left" w:pos="1949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Evidence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uporabe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fitofarmacevtskih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sredstev.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B46CF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825A0" w14:textId="77777777" w:rsidR="00A17AF3" w:rsidRPr="006C0EE1" w:rsidRDefault="00A17AF3" w:rsidP="00A17AF3">
            <w:pPr>
              <w:pStyle w:val="TableParagraph"/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B084E55" w14:textId="77777777" w:rsidR="00A17AF3" w:rsidRPr="006C0EE1" w:rsidRDefault="00A17AF3" w:rsidP="00A17AF3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B1D93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7C224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FB5EC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2E638" w14:textId="77777777" w:rsidR="00A17AF3" w:rsidRPr="006C0EE1" w:rsidRDefault="00A17AF3" w:rsidP="00A17AF3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A17AF3" w:rsidRPr="006C0EE1" w14:paraId="1B1F4BFB" w14:textId="77777777" w:rsidTr="009C0403">
        <w:trPr>
          <w:trHeight w:val="690"/>
        </w:trPr>
        <w:tc>
          <w:tcPr>
            <w:tcW w:w="273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B7E814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F2CCC" w14:textId="1177390C" w:rsidR="00A17AF3" w:rsidRPr="006C0EE1" w:rsidRDefault="00A17AF3" w:rsidP="00A17AF3">
            <w:pPr>
              <w:pStyle w:val="TableParagraph"/>
              <w:tabs>
                <w:tab w:val="left" w:pos="1741"/>
              </w:tabs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Neustrezno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76464E" w14:textId="77777777" w:rsidR="00A17AF3" w:rsidRPr="006C0EE1" w:rsidRDefault="00A17AF3" w:rsidP="00A17AF3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0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40104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57D8C3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23704E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983467" w14:textId="77777777" w:rsidR="00A17AF3" w:rsidRPr="006C0EE1" w:rsidRDefault="00A17AF3" w:rsidP="00A17AF3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1FDB6B93" w14:textId="77777777" w:rsidR="008C1F2C" w:rsidRPr="006C0EE1" w:rsidRDefault="008C1F2C" w:rsidP="008C1F2C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AF7" w14:textId="1BAC1052" w:rsidR="001F7D19" w:rsidRPr="00052520" w:rsidRDefault="00052520" w:rsidP="00052520">
      <w:pPr>
        <w:tabs>
          <w:tab w:val="left" w:pos="824"/>
          <w:tab w:val="left" w:pos="825"/>
        </w:tabs>
        <w:spacing w:before="96"/>
        <w:rPr>
          <w:rFonts w:ascii="Arial" w:hAnsi="Arial" w:cs="Arial"/>
        </w:rPr>
      </w:pPr>
      <w:r>
        <w:rPr>
          <w:rFonts w:ascii="Arial" w:hAnsi="Arial" w:cs="Arial"/>
          <w:w w:val="105"/>
          <w:sz w:val="20"/>
          <w:szCs w:val="20"/>
        </w:rPr>
        <w:t xml:space="preserve">8. </w:t>
      </w:r>
      <w:r w:rsidR="006F7EDA" w:rsidRPr="00052520">
        <w:rPr>
          <w:rFonts w:ascii="Arial" w:hAnsi="Arial" w:cs="Arial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19"/>
          <w:w w:val="105"/>
          <w:sz w:val="20"/>
          <w:szCs w:val="20"/>
        </w:rPr>
        <w:t xml:space="preserve"> </w:t>
      </w:r>
      <w:r w:rsidR="00CA0D7E">
        <w:rPr>
          <w:rFonts w:ascii="Arial" w:hAnsi="Arial" w:cs="Arial"/>
          <w:spacing w:val="19"/>
          <w:w w:val="105"/>
          <w:sz w:val="20"/>
          <w:szCs w:val="20"/>
        </w:rPr>
        <w:t xml:space="preserve">te </w:t>
      </w:r>
      <w:r w:rsidR="006F7EDA" w:rsidRPr="00052520">
        <w:rPr>
          <w:rFonts w:ascii="Arial" w:hAnsi="Arial" w:cs="Arial"/>
          <w:w w:val="105"/>
          <w:sz w:val="20"/>
          <w:szCs w:val="20"/>
        </w:rPr>
        <w:t>uredbe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60"/>
          <w:sz w:val="20"/>
          <w:szCs w:val="20"/>
        </w:rPr>
        <w:t>(</w:t>
      </w:r>
      <w:r w:rsidR="0061385F" w:rsidRPr="00052520">
        <w:rPr>
          <w:rFonts w:ascii="Arial" w:hAnsi="Arial" w:cs="Arial"/>
          <w:w w:val="105"/>
          <w:sz w:val="20"/>
          <w:szCs w:val="20"/>
        </w:rPr>
        <w:t>INP</w:t>
      </w:r>
      <w:r w:rsidR="0061385F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8.08</w:t>
      </w:r>
      <w:r w:rsidR="0061385F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1385F" w:rsidRPr="00052520">
        <w:rPr>
          <w:rFonts w:ascii="Arial" w:hAnsi="Arial" w:cs="Arial"/>
          <w:w w:val="105"/>
          <w:sz w:val="20"/>
          <w:szCs w:val="20"/>
        </w:rPr>
        <w:t>POŠK)</w:t>
      </w:r>
      <w:r w:rsidR="0061385F" w:rsidRPr="00052520">
        <w:rPr>
          <w:rFonts w:ascii="Arial" w:hAnsi="Arial" w:cs="Arial"/>
          <w:spacing w:val="3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1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1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12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</w:t>
      </w:r>
      <w:r w:rsidR="006F7EDA" w:rsidRPr="00052520">
        <w:rPr>
          <w:rFonts w:ascii="Arial" w:hAnsi="Arial" w:cs="Arial"/>
          <w:spacing w:val="2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5"/>
          <w:w w:val="160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17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61385F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31.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lastRenderedPageBreak/>
        <w:t>člena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8.08</w:t>
      </w:r>
      <w:r w:rsidR="006F7EDA" w:rsidRPr="00052520">
        <w:rPr>
          <w:rFonts w:ascii="Arial" w:hAnsi="Arial" w:cs="Arial"/>
          <w:spacing w:val="-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POŠK.</w:t>
      </w:r>
    </w:p>
    <w:p w14:paraId="48115AF8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AF9" w14:textId="77777777" w:rsidR="001F7D19" w:rsidRPr="006C0EE1" w:rsidRDefault="001F7D19">
      <w:pPr>
        <w:pStyle w:val="Telobesedila"/>
        <w:spacing w:before="7"/>
        <w:rPr>
          <w:rFonts w:ascii="Arial" w:hAnsi="Arial" w:cs="Arial"/>
        </w:rPr>
      </w:pPr>
    </w:p>
    <w:p w14:paraId="48115AFA" w14:textId="4D18EEB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31.</w:t>
      </w:r>
      <w:r w:rsidRPr="006C0EE1">
        <w:rPr>
          <w:rFonts w:ascii="Arial" w:hAnsi="Arial" w:cs="Arial"/>
          <w:spacing w:val="9"/>
        </w:rPr>
        <w:t xml:space="preserve"> </w:t>
      </w:r>
      <w:r w:rsidRPr="006C0EE1">
        <w:rPr>
          <w:rFonts w:ascii="Arial" w:hAnsi="Arial" w:cs="Arial"/>
        </w:rPr>
        <w:t>člena</w:t>
      </w:r>
      <w:r w:rsidR="00733C10" w:rsidRPr="006C0EE1">
        <w:rPr>
          <w:rFonts w:ascii="Arial" w:hAnsi="Arial" w:cs="Arial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8.08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POŠK</w:t>
      </w:r>
      <w:r w:rsidR="0073362B">
        <w:rPr>
          <w:rFonts w:ascii="Arial" w:hAnsi="Arial" w:cs="Arial"/>
        </w:rPr>
        <w:t xml:space="preserve"> </w:t>
      </w:r>
    </w:p>
    <w:p w14:paraId="48115AFB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66"/>
        <w:gridCol w:w="1851"/>
        <w:gridCol w:w="1860"/>
        <w:gridCol w:w="2072"/>
        <w:gridCol w:w="1832"/>
        <w:gridCol w:w="1830"/>
        <w:gridCol w:w="1870"/>
      </w:tblGrid>
      <w:tr w:rsidR="001F7D19" w:rsidRPr="006C0EE1" w14:paraId="48115B08" w14:textId="77777777" w:rsidTr="008C1F2C">
        <w:trPr>
          <w:trHeight w:val="1306"/>
        </w:trPr>
        <w:tc>
          <w:tcPr>
            <w:tcW w:w="2566" w:type="dxa"/>
          </w:tcPr>
          <w:p w14:paraId="48115AF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D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AFE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851" w:type="dxa"/>
          </w:tcPr>
          <w:p w14:paraId="48115AF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0" w14:textId="77777777" w:rsidR="001F7D19" w:rsidRPr="006C0EE1" w:rsidRDefault="001F7D19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60" w:type="dxa"/>
          </w:tcPr>
          <w:p w14:paraId="48115B0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>oziroma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ukinitve</w:t>
            </w:r>
          </w:p>
        </w:tc>
        <w:tc>
          <w:tcPr>
            <w:tcW w:w="2072" w:type="dxa"/>
          </w:tcPr>
          <w:p w14:paraId="48115B03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B04" w14:textId="77777777" w:rsidR="001F7D19" w:rsidRPr="006C0EE1" w:rsidRDefault="006F7EDA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32" w:type="dxa"/>
          </w:tcPr>
          <w:p w14:paraId="48115B05" w14:textId="741F5C8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30" w:type="dxa"/>
          </w:tcPr>
          <w:p w14:paraId="48115B06" w14:textId="722CD6CB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70" w:type="dxa"/>
          </w:tcPr>
          <w:p w14:paraId="48115B07" w14:textId="3D39156B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3D7A2A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D26A8" w:rsidRPr="006C0EE1" w14:paraId="225CADE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CC205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12773A" w14:textId="710792F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Posamezna zaplata 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 velika od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 100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74B281" w14:textId="06E62030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velika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10 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25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ali 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F0CED0" w14:textId="206DA1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3AD42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E8FC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30BC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B978D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BB9F65C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91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87ADB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00D8F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51D1D" w14:textId="3416ABDA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2AA62C" w14:textId="77777777" w:rsidR="001D26A8" w:rsidRPr="006C0EE1" w:rsidRDefault="001D26A8" w:rsidP="008C1F2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235A82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807C3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293B1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CD2A6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3DEABD19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CE8E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0030A" w14:textId="29D1BADF" w:rsidR="001D26A8" w:rsidRPr="006C0EE1" w:rsidRDefault="001D26A8" w:rsidP="008C1F2C">
            <w:pPr>
              <w:pStyle w:val="TableParagraph"/>
              <w:spacing w:before="6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manjša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večja od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115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</w:t>
            </w:r>
            <w:r w:rsidRPr="006C0EE1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19303" w14:textId="1A2024CF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61C80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2E08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35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FC0F7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423E5AA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29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532A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547DCA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AA1DA" w14:textId="18899582" w:rsidR="001D26A8" w:rsidRPr="006C0EE1" w:rsidRDefault="004107DE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E63B07">
              <w:rPr>
                <w:rFonts w:ascii="Arial" w:hAnsi="Arial" w:cs="Arial"/>
                <w:sz w:val="20"/>
                <w:szCs w:val="20"/>
              </w:rPr>
              <w:t>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CFD82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A40D3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9C921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9C2C6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614FC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23E44D95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7F4C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DADB2D" w14:textId="77777777" w:rsidR="001D26A8" w:rsidRPr="006C0EE1" w:rsidRDefault="001D26A8" w:rsidP="008C1F2C">
            <w:pPr>
              <w:pStyle w:val="TableParagraph"/>
              <w:spacing w:before="16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3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3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70D2F" w14:textId="77777777" w:rsidR="001D26A8" w:rsidRPr="006C0EE1" w:rsidRDefault="001D26A8" w:rsidP="008C1F2C">
            <w:pPr>
              <w:pStyle w:val="TableParagraph"/>
              <w:spacing w:before="10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3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2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široka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2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1BAFC" w14:textId="76E34A2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F398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DC92D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FBAFD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95DA4C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A05371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811AE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F1FE9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C0A531" w14:textId="7F7F9372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E4DC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4B74D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CDF48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2AE7A3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DD1E3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1EC318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F5ED6" w14:textId="77777777" w:rsidR="001D26A8" w:rsidRPr="006C0EE1" w:rsidRDefault="001D26A8" w:rsidP="008C1F2C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ožja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61FE4" w14:textId="3C183DE9" w:rsidR="001D26A8" w:rsidRPr="006C0EE1" w:rsidRDefault="0073362B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125A1A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75D0E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B21B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12B5B7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5D24A9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E489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4B4AE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4CEB1" w14:textId="61D382BC" w:rsidR="001D26A8" w:rsidRPr="006C0EE1" w:rsidRDefault="00E63B07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FA29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D6AF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E7DF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C2876E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71454B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85906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31ABB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mora biti od roba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 površine oddaljena</w:t>
            </w:r>
            <w:r w:rsidRPr="006C0EE1">
              <w:rPr>
                <w:rFonts w:ascii="Arial" w:hAnsi="Arial" w:cs="Arial"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najmanj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952C5F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7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</w:p>
          <w:p w14:paraId="55D42EB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2475A" w14:textId="7FD2F8C0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82C1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D0A434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385907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BC2641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6E26AF5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76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03E1A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49B56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F7F9A7" w14:textId="079FC595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31331D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82C942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FCE35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689F1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F896D6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21F080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4526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je od roba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njivske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oddaljena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manj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kot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2,5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A8645" w14:textId="2344206C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EDF649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E13AF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15C6CA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7FF4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542BD1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0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813F7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2C013" w14:textId="77777777" w:rsidR="001D26A8" w:rsidRPr="006C0EE1" w:rsidRDefault="001D26A8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6F6E79" w14:textId="18458767" w:rsidR="001D26A8" w:rsidRPr="006C0EE1" w:rsidRDefault="00131F51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EDDC10" w14:textId="77777777" w:rsidR="001D26A8" w:rsidRPr="006C0EE1" w:rsidRDefault="001D26A8" w:rsidP="008C1F2C">
            <w:pPr>
              <w:pStyle w:val="TableParagraph"/>
              <w:spacing w:before="17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5649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B0DC0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6B79C8" w14:textId="77777777" w:rsidR="001D26A8" w:rsidRPr="006C0EE1" w:rsidRDefault="001D26A8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7680B463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C93BD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</w:t>
            </w:r>
            <w:r w:rsidRPr="006C0EE1">
              <w:rPr>
                <w:rFonts w:ascii="Arial" w:hAnsi="Arial" w:cs="Arial"/>
                <w:spacing w:val="5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zaplatami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mora biti na vse strani vsaj 10 m.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8C8C27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Razdalja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  <w:t xml:space="preserve">med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zaplatami ni ustrezna, je pa večja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9B3D9" w14:textId="058B273B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A5531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693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DEC830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2A56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D26A8" w:rsidRPr="006C0EE1" w14:paraId="14D6415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534D9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93E79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7E9965" w14:textId="3F228B70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CFB832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A1D6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A7881B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1D65C6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15 %</w:t>
            </w:r>
          </w:p>
        </w:tc>
      </w:tr>
      <w:tr w:rsidR="001D26A8" w:rsidRPr="006C0EE1" w14:paraId="286D85A1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954300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85122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Razdalja med zaplatami ni ustrezna in je manjša od 3 m.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8D6230" w14:textId="1778DA45" w:rsidR="001D26A8" w:rsidRPr="006C0EE1" w:rsidRDefault="0073362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FCA74D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AB02F8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9DE7AC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CD6375" w14:textId="77777777" w:rsidR="001D26A8" w:rsidRPr="006C0EE1" w:rsidRDefault="001D26A8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D26A8" w:rsidRPr="006C0EE1" w14:paraId="51632D7E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C414A" w14:textId="77777777" w:rsidR="001D26A8" w:rsidRPr="006C0EE1" w:rsidRDefault="001D26A8" w:rsidP="008C1F2C">
            <w:pPr>
              <w:pStyle w:val="TableParagraph"/>
              <w:spacing w:before="12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7884" w14:textId="77777777" w:rsidR="001D26A8" w:rsidRPr="006C0EE1" w:rsidRDefault="001D26A8" w:rsidP="008C1F2C">
            <w:pPr>
              <w:pStyle w:val="TableParagraph"/>
              <w:tabs>
                <w:tab w:val="left" w:pos="1350"/>
              </w:tabs>
              <w:spacing w:before="8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9487B" w14:textId="24ABD2D3" w:rsidR="001D26A8" w:rsidRPr="006C0EE1" w:rsidRDefault="00131F51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E5911" w14:textId="0759424A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9BDED5" w14:textId="0650BDFE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C05C62" w14:textId="16AB1D03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EEA0" w14:textId="1B797C68" w:rsidR="001D26A8" w:rsidRPr="006C0EE1" w:rsidRDefault="001518B4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15 </w:t>
            </w:r>
            <w:r w:rsidR="001D26A8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87E6E60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6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1EE90D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DF5D7C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1215A4" w14:textId="456D79F9" w:rsidR="00CF6D0C" w:rsidRPr="006C0EE1" w:rsidRDefault="00CF6D0C" w:rsidP="008C1F2C">
            <w:pPr>
              <w:pStyle w:val="TableParagraph"/>
              <w:spacing w:before="17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vključno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 ha mora 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 zaplata in za vsakega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nadaljnjega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0,5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dodatna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D52C3E" w14:textId="1B77F719" w:rsidR="00CF6D0C" w:rsidRPr="006C0EE1" w:rsidRDefault="00CF6D0C" w:rsidP="008C1F2C">
            <w:pPr>
              <w:pStyle w:val="TableParagraph"/>
              <w:tabs>
                <w:tab w:val="left" w:pos="573"/>
                <w:tab w:val="left" w:pos="1518"/>
              </w:tabs>
              <w:spacing w:before="9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Ni nobene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zahtevanih</w:t>
            </w:r>
            <w:r w:rsidRPr="006C0EE1">
              <w:rPr>
                <w:rFonts w:ascii="Arial" w:hAnsi="Arial" w:cs="Arial"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0EFD11" w14:textId="147B9FF8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F7E5F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6FCC78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3D5CA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2D50B7" w14:textId="77777777" w:rsidR="00CF6D0C" w:rsidRPr="006C0EE1" w:rsidRDefault="00CF6D0C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B526318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5D0F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9A429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5B8C4B" w14:textId="66E3CF20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21D317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BFBE4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B07D6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986473" w14:textId="77777777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0DB8E677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208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2B08F52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772384" w14:textId="77777777" w:rsidR="00CF6D0C" w:rsidRPr="006C0EE1" w:rsidRDefault="00CF6D0C" w:rsidP="008C1F2C">
            <w:pPr>
              <w:pStyle w:val="TableParagraph"/>
              <w:spacing w:before="1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79A59EB" w14:textId="2283D55B" w:rsidR="00CF6D0C" w:rsidRPr="006C0EE1" w:rsidRDefault="00CF6D0C" w:rsidP="0055766D">
            <w:pPr>
              <w:pStyle w:val="TableParagraph"/>
              <w:tabs>
                <w:tab w:val="left" w:pos="1527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več kot 50%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78537A" w14:textId="78A876AE" w:rsidR="00CF6D0C" w:rsidRPr="006C0EE1" w:rsidRDefault="00CF6D0C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B4C0D7" w14:textId="670209AB" w:rsidR="00CF6D0C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E2757A0" w14:textId="266DF0C7" w:rsidR="00CF6D0C" w:rsidRPr="006C0EE1" w:rsidRDefault="00CF6D0C" w:rsidP="008C1F2C">
            <w:pPr>
              <w:pStyle w:val="TableParagraph"/>
              <w:spacing w:before="1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02E6F3" w14:textId="5908FA3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59429C" w14:textId="00B4E7C3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4803AD" w14:textId="65E18E6C" w:rsidR="00CF6D0C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795D17F6" w14:textId="50D93F63" w:rsidR="00CF6D0C" w:rsidRPr="006C0EE1" w:rsidRDefault="00CF6D0C" w:rsidP="0055766D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26AAC" w14:textId="6F9E31D5" w:rsidR="00CF6D0C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36D288A" w14:textId="66F47BD5" w:rsidR="00CF6D0C" w:rsidRPr="006C0EE1" w:rsidRDefault="00CF6D0C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</w:tr>
      <w:tr w:rsidR="00CF6D0C" w:rsidRPr="006C0EE1" w14:paraId="306F9C07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6E1CC7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2C4F3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5A8321" w14:textId="7AEF454B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65758F" w14:textId="77777777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5BD05B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511FE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A01C70" w14:textId="77777777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CCA2AD5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E9E21D" w14:textId="77777777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942437" w14:textId="085DE3B0" w:rsidR="00CF6D0C" w:rsidRPr="006C0EE1" w:rsidRDefault="00CF6D0C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Zaplate so,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jih ni toliko, kot je </w:t>
            </w:r>
            <w:r>
              <w:rPr>
                <w:rFonts w:ascii="Arial" w:hAnsi="Arial" w:cs="Arial"/>
                <w:sz w:val="20"/>
                <w:szCs w:val="20"/>
              </w:rPr>
              <w:t>predpisano, jih je pa manj kot 50% oziroma zaplat ni.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3E15DE" w14:textId="527D2091" w:rsidR="00CF6D0C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9AEDB" w14:textId="7ED217A1" w:rsidR="00CF6D0C" w:rsidRPr="006C0EE1" w:rsidRDefault="00CF6D0C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15CCCB" w14:textId="3FD2A8AF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E5B4A" w14:textId="6D1FEF94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11408" w14:textId="3B993515" w:rsidR="00CF6D0C" w:rsidRPr="006C0EE1" w:rsidRDefault="00CF6D0C" w:rsidP="008C1F2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CF6D0C" w:rsidRPr="006C0EE1" w14:paraId="600A215E" w14:textId="77777777" w:rsidTr="004F16EF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673"/>
        </w:trPr>
        <w:tc>
          <w:tcPr>
            <w:tcW w:w="256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A55281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5B1F4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CC4076" w14:textId="5DFDEB69" w:rsidR="00CF6D0C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D1BBE4" w14:textId="1ED99977" w:rsidR="00CF6D0C" w:rsidRPr="006C0EE1" w:rsidRDefault="00CF6D0C" w:rsidP="00CF6D0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20F8A" w14:textId="1CE13948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B08B0" w14:textId="075F4AD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8FC76" w14:textId="6DC6B8C0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3D14C0CF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179E1" w14:textId="77777777" w:rsidR="00CF6D0C" w:rsidRPr="006C0EE1" w:rsidRDefault="00CF6D0C" w:rsidP="00CF6D0C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6D9590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000F9394" w14:textId="76118F42" w:rsidR="00CF6D0C" w:rsidRPr="006C0EE1" w:rsidRDefault="00CF6D0C" w:rsidP="00CF6D0C">
            <w:pPr>
              <w:pStyle w:val="TableParagraph"/>
              <w:tabs>
                <w:tab w:val="left" w:pos="1612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Če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setev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ustrezne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 opravljena po 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marcu,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zaplata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ob setvi, </w:t>
            </w:r>
            <w:r>
              <w:rPr>
                <w:rFonts w:ascii="Arial" w:hAnsi="Arial" w:cs="Arial"/>
                <w:sz w:val="20"/>
                <w:szCs w:val="20"/>
              </w:rPr>
              <w:t xml:space="preserve">in sicer </w:t>
            </w:r>
            <w:r w:rsidRPr="006C0EE1">
              <w:rPr>
                <w:rFonts w:ascii="Arial" w:hAnsi="Arial" w:cs="Arial"/>
                <w:sz w:val="20"/>
                <w:szCs w:val="20"/>
              </w:rPr>
              <w:t>naj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6C0EE1">
              <w:rPr>
                <w:rFonts w:ascii="Arial" w:hAnsi="Arial" w:cs="Arial"/>
                <w:sz w:val="20"/>
                <w:szCs w:val="20"/>
              </w:rPr>
              <w:t>neje do 15. aprila</w:t>
            </w:r>
            <w:r>
              <w:rPr>
                <w:rFonts w:ascii="Arial" w:hAnsi="Arial" w:cs="Arial"/>
                <w:sz w:val="20"/>
                <w:szCs w:val="20"/>
              </w:rPr>
              <w:t xml:space="preserve">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1329AE" w14:textId="148CDF06" w:rsidR="00CF6D0C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</w:t>
            </w:r>
            <w:r>
              <w:rPr>
                <w:rFonts w:ascii="Arial" w:hAnsi="Arial" w:cs="Arial"/>
                <w:spacing w:val="-3"/>
                <w:sz w:val="20"/>
                <w:szCs w:val="20"/>
              </w:rPr>
              <w:t>je mehansko</w:t>
            </w:r>
          </w:p>
          <w:p w14:paraId="709D3535" w14:textId="4F9DAFB9" w:rsidR="00CF6D0C" w:rsidRPr="006C0EE1" w:rsidRDefault="00CF6D0C" w:rsidP="00CF6D0C">
            <w:pPr>
              <w:pStyle w:val="TableParagraph"/>
              <w:tabs>
                <w:tab w:val="left" w:pos="1583"/>
              </w:tabs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 w:rsidRPr="006C0EE1">
              <w:rPr>
                <w:rFonts w:ascii="Arial" w:hAnsi="Arial" w:cs="Arial"/>
                <w:spacing w:val="2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</w:t>
            </w:r>
            <w:r>
              <w:rPr>
                <w:rFonts w:ascii="Arial" w:hAnsi="Arial" w:cs="Arial"/>
                <w:sz w:val="20"/>
                <w:szCs w:val="20"/>
              </w:rPr>
              <w:t xml:space="preserve"> 15. marcu, vendar do vključno 15. aprila oziroma je v primeru poznejše setve ustrezne kmetijske rastline vzpostavljena po 15. </w:t>
            </w:r>
          </w:p>
          <w:p w14:paraId="5A0F250B" w14:textId="0D22A1AA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aprilu</w:t>
            </w:r>
            <w:r>
              <w:rPr>
                <w:rFonts w:ascii="Arial" w:hAnsi="Arial" w:cs="Arial"/>
                <w:sz w:val="20"/>
                <w:szCs w:val="20"/>
              </w:rPr>
              <w:t xml:space="preserve"> do vključno 15. maja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0D091D" w14:textId="6D047510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23698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93A77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CA17B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B9AF8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6066859B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5AAB0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2103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958FA9" w14:textId="312A7626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B51346" w14:textId="77777777" w:rsidR="00CF6D0C" w:rsidRPr="006C0EE1" w:rsidRDefault="00CF6D0C" w:rsidP="00CF6D0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DB125D7" w14:textId="77777777" w:rsidR="00CF6D0C" w:rsidRPr="006C0EE1" w:rsidRDefault="00CF6D0C" w:rsidP="00CF6D0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0598E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789B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A38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346E5FA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33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07D6C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788A92" w14:textId="6F6B1B41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vzpostavljena</w:t>
            </w:r>
            <w:r>
              <w:rPr>
                <w:rFonts w:ascii="Arial" w:hAnsi="Arial" w:cs="Arial"/>
                <w:sz w:val="20"/>
                <w:szCs w:val="20"/>
              </w:rPr>
              <w:t xml:space="preserve"> ali je vzpostavljena po 15. aprilu v </w:t>
            </w:r>
            <w:r w:rsidRPr="009D3029">
              <w:rPr>
                <w:rFonts w:ascii="Arial" w:hAnsi="Arial" w:cs="Arial"/>
                <w:sz w:val="20"/>
                <w:szCs w:val="20"/>
              </w:rPr>
              <w:t xml:space="preserve">primeru </w:t>
            </w:r>
            <w:r w:rsidRPr="009D3029">
              <w:rPr>
                <w:rFonts w:ascii="Arial" w:hAnsi="Arial" w:cs="Arial"/>
                <w:sz w:val="20"/>
                <w:szCs w:val="20"/>
              </w:rPr>
              <w:lastRenderedPageBreak/>
              <w:t xml:space="preserve">mehanske vzpostavitve oziroma po 15. maju v primeru </w:t>
            </w:r>
            <w:r>
              <w:rPr>
                <w:rFonts w:ascii="Arial" w:hAnsi="Arial" w:cs="Arial"/>
                <w:sz w:val="20"/>
                <w:szCs w:val="20"/>
              </w:rPr>
              <w:t>poz</w:t>
            </w:r>
            <w:r w:rsidRPr="009D3029">
              <w:rPr>
                <w:rFonts w:ascii="Arial" w:hAnsi="Arial" w:cs="Arial"/>
                <w:sz w:val="20"/>
                <w:szCs w:val="20"/>
              </w:rPr>
              <w:t>nejše setve.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90A49" w14:textId="72254816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lastRenderedPageBreak/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BC671D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CA025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98C3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794B34" w14:textId="77777777" w:rsidR="00CF6D0C" w:rsidRPr="006C0EE1" w:rsidRDefault="00CF6D0C" w:rsidP="00CF6D0C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46F041A6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4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18ABB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3D26A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8C2C55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8DB496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55B40F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E98D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674EB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5071702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860"/>
        </w:trPr>
        <w:tc>
          <w:tcPr>
            <w:tcW w:w="256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54D3" w14:textId="5A19A864" w:rsidR="00CF6D0C" w:rsidRPr="006C0EE1" w:rsidRDefault="00CF6D0C" w:rsidP="00CF6D0C">
            <w:pPr>
              <w:pStyle w:val="TableParagraph"/>
              <w:spacing w:before="3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Zaplata mora obstajati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6E7750" w14:textId="57CCE737" w:rsidR="00CF6D0C" w:rsidRPr="006C0EE1" w:rsidRDefault="00CF6D0C" w:rsidP="00CF6D0C">
            <w:pPr>
              <w:pStyle w:val="TableParagraph"/>
              <w:tabs>
                <w:tab w:val="left" w:pos="1585"/>
              </w:tabs>
              <w:spacing w:before="5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Zaplate ni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spravila kmetijske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rastline.</w:t>
            </w: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42109" w14:textId="2FEC91AA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>ovršina</w:t>
            </w:r>
            <w:r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44277" w14:textId="77777777" w:rsidR="00CF6D0C" w:rsidRPr="006C0EE1" w:rsidRDefault="00CF6D0C" w:rsidP="00CF6D0C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06B429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A561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04CD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58F6F5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CF6D0C" w:rsidRPr="006C0EE1" w14:paraId="111331B0" w14:textId="77777777" w:rsidTr="008C1F2C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Look w:val="04A0" w:firstRow="1" w:lastRow="0" w:firstColumn="1" w:lastColumn="0" w:noHBand="0" w:noVBand="1"/>
        </w:tblPrEx>
        <w:trPr>
          <w:trHeight w:val="425"/>
        </w:trPr>
        <w:tc>
          <w:tcPr>
            <w:tcW w:w="256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0A60D2" w14:textId="77777777" w:rsidR="00CF6D0C" w:rsidRPr="006C0EE1" w:rsidRDefault="00CF6D0C" w:rsidP="00CF6D0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141DD" w14:textId="77777777" w:rsidR="00CF6D0C" w:rsidRPr="006C0EE1" w:rsidRDefault="00CF6D0C" w:rsidP="00CF6D0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B89281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922D2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19C8D4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5 %</w:t>
            </w:r>
          </w:p>
        </w:tc>
        <w:tc>
          <w:tcPr>
            <w:tcW w:w="18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3A2E47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0E3BA6" w14:textId="77777777" w:rsidR="00CF6D0C" w:rsidRPr="006C0EE1" w:rsidRDefault="00CF6D0C" w:rsidP="00CF6D0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15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11" w14:textId="49FAFC74" w:rsidR="001F7D19" w:rsidRPr="006C0EE1" w:rsidRDefault="0073362B" w:rsidP="0073362B">
      <w:pPr>
        <w:pStyle w:val="Telobesedila"/>
        <w:rPr>
          <w:rFonts w:ascii="Arial" w:hAnsi="Arial" w:cs="Arial"/>
        </w:rPr>
      </w:pPr>
      <w:r>
        <w:rPr>
          <w:rFonts w:ascii="Arial" w:hAnsi="Arial" w:cs="Arial"/>
        </w:rPr>
        <w:t xml:space="preserve">*Shema POŠK se izvaja </w:t>
      </w:r>
      <w:r w:rsidR="00444011">
        <w:rPr>
          <w:rFonts w:ascii="Arial" w:hAnsi="Arial" w:cs="Arial"/>
        </w:rPr>
        <w:t>s</w:t>
      </w:r>
      <w:r>
        <w:rPr>
          <w:rFonts w:ascii="Arial" w:hAnsi="Arial" w:cs="Arial"/>
        </w:rPr>
        <w:t xml:space="preserve"> korekcijskim faktorjem ena zaplata je 0,5 ha površine. Pravilo korekcijskega faktorja se uporablja tudi pri zavrnitvah iz  te </w:t>
      </w:r>
      <w:r w:rsidR="00444011">
        <w:rPr>
          <w:rFonts w:ascii="Arial" w:hAnsi="Arial" w:cs="Arial"/>
        </w:rPr>
        <w:t>preglednice</w:t>
      </w:r>
      <w:r>
        <w:rPr>
          <w:rFonts w:ascii="Arial" w:hAnsi="Arial" w:cs="Arial"/>
        </w:rPr>
        <w:t xml:space="preserve">. </w:t>
      </w:r>
    </w:p>
    <w:p w14:paraId="48115C12" w14:textId="77777777" w:rsidR="001F7D19" w:rsidRPr="006C0EE1" w:rsidRDefault="001F7D19">
      <w:pPr>
        <w:pStyle w:val="Telobesedila"/>
        <w:spacing w:before="10"/>
        <w:rPr>
          <w:rFonts w:ascii="Arial" w:hAnsi="Arial" w:cs="Arial"/>
        </w:rPr>
      </w:pPr>
    </w:p>
    <w:p w14:paraId="48115C13" w14:textId="3B343826" w:rsidR="001F7D19" w:rsidRPr="006C0EE1" w:rsidRDefault="00052520" w:rsidP="00196D07">
      <w:pPr>
        <w:tabs>
          <w:tab w:val="left" w:pos="824"/>
          <w:tab w:val="left" w:pos="825"/>
        </w:tabs>
        <w:spacing w:line="280" w:lineRule="auto"/>
        <w:ind w:right="11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9. </w:t>
      </w:r>
      <w:r w:rsidR="006F7EDA" w:rsidRPr="0041108B">
        <w:rPr>
          <w:rFonts w:ascii="Arial" w:hAnsi="Arial" w:cs="Arial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2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32.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>
        <w:rPr>
          <w:rFonts w:ascii="Arial" w:hAnsi="Arial" w:cs="Arial"/>
          <w:sz w:val="20"/>
          <w:szCs w:val="20"/>
        </w:rPr>
        <w:t xml:space="preserve"> te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uredbe</w:t>
      </w:r>
      <w:r w:rsidR="008C0888" w:rsidRPr="0041108B">
        <w:rPr>
          <w:rFonts w:ascii="Arial" w:hAnsi="Arial" w:cs="Arial"/>
          <w:w w:val="160"/>
          <w:sz w:val="20"/>
          <w:szCs w:val="20"/>
        </w:rPr>
        <w:t xml:space="preserve"> (</w:t>
      </w:r>
      <w:r w:rsidR="008C0888" w:rsidRPr="0041108B">
        <w:rPr>
          <w:rFonts w:ascii="Arial" w:hAnsi="Arial" w:cs="Arial"/>
          <w:sz w:val="20"/>
          <w:szCs w:val="20"/>
        </w:rPr>
        <w:t>INP</w:t>
      </w:r>
      <w:r w:rsidR="008C0888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8.09</w:t>
      </w:r>
      <w:r w:rsidR="008C0888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z w:val="20"/>
          <w:szCs w:val="20"/>
        </w:rPr>
        <w:t>VGP)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se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je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p</w:t>
      </w:r>
      <w:r w:rsidR="006F7EDA" w:rsidRPr="0041108B">
        <w:rPr>
          <w:rFonts w:ascii="Arial" w:hAnsi="Arial" w:cs="Arial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9</w:t>
      </w:r>
      <w:r w:rsidR="006F7EDA" w:rsidRPr="0041108B">
        <w:rPr>
          <w:rFonts w:ascii="Arial" w:hAnsi="Arial" w:cs="Arial"/>
          <w:spacing w:val="9"/>
          <w:sz w:val="20"/>
          <w:szCs w:val="20"/>
        </w:rPr>
        <w:t xml:space="preserve"> </w:t>
      </w:r>
      <w:r w:rsidR="00733C10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11"/>
          <w:sz w:val="20"/>
          <w:szCs w:val="20"/>
        </w:rPr>
        <w:t xml:space="preserve"> </w:t>
      </w:r>
      <w:r w:rsidR="00444011">
        <w:rPr>
          <w:rFonts w:ascii="Arial" w:hAnsi="Arial" w:cs="Arial"/>
          <w:sz w:val="20"/>
          <w:szCs w:val="20"/>
        </w:rPr>
        <w:t>k</w:t>
      </w:r>
      <w:r w:rsidR="006F7EDA" w:rsidRPr="0041108B">
        <w:rPr>
          <w:rFonts w:ascii="Arial" w:hAnsi="Arial" w:cs="Arial"/>
          <w:sz w:val="20"/>
          <w:szCs w:val="20"/>
        </w:rPr>
        <w:t>ršitve</w:t>
      </w:r>
      <w:r w:rsidR="006F7EDA" w:rsidRPr="0041108B">
        <w:rPr>
          <w:rFonts w:ascii="Arial" w:hAnsi="Arial" w:cs="Arial"/>
          <w:spacing w:val="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4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iz</w:t>
      </w:r>
      <w:r w:rsidR="006F7EDA" w:rsidRPr="0041108B">
        <w:rPr>
          <w:rFonts w:ascii="Arial" w:hAnsi="Arial" w:cs="Arial"/>
          <w:spacing w:val="3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32.</w:t>
      </w:r>
      <w:r w:rsidR="006F7EDA" w:rsidRPr="006C0EE1">
        <w:rPr>
          <w:rFonts w:ascii="Arial" w:hAnsi="Arial" w:cs="Arial"/>
          <w:spacing w:val="6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sz w:val="20"/>
          <w:szCs w:val="20"/>
        </w:rPr>
        <w:t>člena</w:t>
      </w:r>
      <w:r w:rsidR="006F7EDA" w:rsidRPr="006C0EE1">
        <w:rPr>
          <w:rFonts w:ascii="Arial" w:hAnsi="Arial" w:cs="Arial"/>
          <w:spacing w:val="3"/>
          <w:sz w:val="20"/>
          <w:szCs w:val="20"/>
        </w:rPr>
        <w:t xml:space="preserve"> </w:t>
      </w:r>
      <w:r w:rsidR="00733C10" w:rsidRPr="006C0EE1">
        <w:rPr>
          <w:rFonts w:ascii="Arial" w:hAnsi="Arial" w:cs="Arial"/>
          <w:w w:val="160"/>
          <w:sz w:val="20"/>
          <w:szCs w:val="20"/>
        </w:rPr>
        <w:t>–</w:t>
      </w:r>
      <w:r w:rsidR="006F7EDA" w:rsidRPr="006C0EE1">
        <w:rPr>
          <w:rFonts w:ascii="Arial" w:hAnsi="Arial" w:cs="Arial"/>
          <w:spacing w:val="1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INP</w:t>
      </w:r>
      <w:r w:rsidR="006F7EDA" w:rsidRPr="006C0EE1">
        <w:rPr>
          <w:rFonts w:ascii="Arial" w:hAnsi="Arial" w:cs="Arial"/>
          <w:spacing w:val="-5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8.09</w:t>
      </w:r>
      <w:r w:rsidR="006F7EDA" w:rsidRPr="006C0EE1">
        <w:rPr>
          <w:rFonts w:ascii="Arial" w:hAnsi="Arial" w:cs="Arial"/>
          <w:spacing w:val="-3"/>
          <w:w w:val="110"/>
          <w:sz w:val="20"/>
          <w:szCs w:val="20"/>
        </w:rPr>
        <w:t xml:space="preserve"> </w:t>
      </w:r>
      <w:r w:rsidR="006F7EDA" w:rsidRPr="006C0EE1">
        <w:rPr>
          <w:rFonts w:ascii="Arial" w:hAnsi="Arial" w:cs="Arial"/>
          <w:w w:val="110"/>
          <w:sz w:val="20"/>
          <w:szCs w:val="20"/>
        </w:rPr>
        <w:t>VGP.</w:t>
      </w:r>
    </w:p>
    <w:p w14:paraId="48115C14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15" w14:textId="01EA1403" w:rsidR="001F7D19" w:rsidRPr="006C0EE1" w:rsidRDefault="006F7EDA">
      <w:pPr>
        <w:pStyle w:val="Telobesedila"/>
        <w:spacing w:before="172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9: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32.</w:t>
      </w:r>
      <w:r w:rsidRPr="006C0EE1">
        <w:rPr>
          <w:rFonts w:ascii="Arial" w:hAnsi="Arial" w:cs="Arial"/>
          <w:spacing w:val="10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8.09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VGP</w:t>
      </w:r>
    </w:p>
    <w:p w14:paraId="48115C16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08"/>
        <w:gridCol w:w="1764"/>
        <w:gridCol w:w="1891"/>
        <w:gridCol w:w="2093"/>
        <w:gridCol w:w="1862"/>
        <w:gridCol w:w="1860"/>
        <w:gridCol w:w="1898"/>
      </w:tblGrid>
      <w:tr w:rsidR="001F7D19" w:rsidRPr="006C0EE1" w14:paraId="48115C24" w14:textId="77777777" w:rsidTr="008C1F2C">
        <w:trPr>
          <w:trHeight w:val="1378"/>
        </w:trPr>
        <w:tc>
          <w:tcPr>
            <w:tcW w:w="2508" w:type="dxa"/>
          </w:tcPr>
          <w:p w14:paraId="48115C17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8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9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1764" w:type="dxa"/>
          </w:tcPr>
          <w:p w14:paraId="48115C1A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B" w14:textId="77777777" w:rsidR="001F7D19" w:rsidRPr="006C0EE1" w:rsidRDefault="001F7D19" w:rsidP="008C1F2C">
            <w:pPr>
              <w:pStyle w:val="TableParagraph"/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C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91" w:type="dxa"/>
          </w:tcPr>
          <w:p w14:paraId="48115C1D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1E" w14:textId="397A55B8" w:rsidR="001F7D19" w:rsidRPr="006C0EE1" w:rsidRDefault="006F7EDA" w:rsidP="0073362B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>in ukinitev</w:t>
            </w:r>
          </w:p>
        </w:tc>
        <w:tc>
          <w:tcPr>
            <w:tcW w:w="2093" w:type="dxa"/>
          </w:tcPr>
          <w:p w14:paraId="48115C1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20" w14:textId="46E03CC0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="005649BF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862" w:type="dxa"/>
          </w:tcPr>
          <w:p w14:paraId="48115C21" w14:textId="4ACC4BC0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="0055766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55766D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    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60" w:type="dxa"/>
          </w:tcPr>
          <w:p w14:paraId="48115C22" w14:textId="21CEADEC" w:rsidR="001F7D19" w:rsidRPr="006C0EE1" w:rsidRDefault="006F7EDA" w:rsidP="008C1F2C">
            <w:pPr>
              <w:pStyle w:val="TableParagraph"/>
              <w:spacing w:before="129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98" w:type="dxa"/>
          </w:tcPr>
          <w:p w14:paraId="48115C23" w14:textId="10F2F441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Upravna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 tretji in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EE3903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2510CF" w:rsidRPr="006C0EE1" w14:paraId="48115C2D" w14:textId="77777777" w:rsidTr="008C1F2C">
        <w:trPr>
          <w:trHeight w:val="928"/>
        </w:trPr>
        <w:tc>
          <w:tcPr>
            <w:tcW w:w="2508" w:type="dxa"/>
            <w:vAlign w:val="center"/>
          </w:tcPr>
          <w:p w14:paraId="48115C25" w14:textId="1EE77C31" w:rsidR="002510CF" w:rsidRPr="006C0EE1" w:rsidRDefault="002510CF" w:rsidP="008C1F2C">
            <w:pPr>
              <w:pStyle w:val="TableParagraph"/>
              <w:tabs>
                <w:tab w:val="left" w:pos="1236"/>
                <w:tab w:val="left" w:pos="2136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biti</w:t>
            </w:r>
            <w:r w:rsidR="007C15D1"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15.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junija.</w:t>
            </w:r>
          </w:p>
        </w:tc>
        <w:tc>
          <w:tcPr>
            <w:tcW w:w="1764" w:type="dxa"/>
            <w:vAlign w:val="center"/>
          </w:tcPr>
          <w:p w14:paraId="48115C27" w14:textId="539119F5" w:rsidR="002510CF" w:rsidRPr="006C0EE1" w:rsidRDefault="002510CF" w:rsidP="005279B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Gnezdo</w:t>
            </w:r>
            <w:r w:rsidR="0052030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ustrezno</w:t>
            </w:r>
            <w:r w:rsidR="00594202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varovano.</w:t>
            </w:r>
          </w:p>
        </w:tc>
        <w:tc>
          <w:tcPr>
            <w:tcW w:w="1891" w:type="dxa"/>
            <w:vAlign w:val="center"/>
          </w:tcPr>
          <w:p w14:paraId="48115C28" w14:textId="025EDAB5" w:rsidR="002510CF" w:rsidRPr="006C0EE1" w:rsidRDefault="007A70D5" w:rsidP="007D73C9">
            <w:pPr>
              <w:pStyle w:val="TableParagraph"/>
              <w:spacing w:before="16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48115C29" w14:textId="2855AB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48115C2A" w14:textId="45F94BA8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8115C2B" w14:textId="2B507D66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48115C2C" w14:textId="75706490" w:rsidR="002510CF" w:rsidRPr="006C0EE1" w:rsidRDefault="002510CF" w:rsidP="008C1F2C">
            <w:pPr>
              <w:pStyle w:val="TableParagraph"/>
              <w:spacing w:before="1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8115C69" w14:textId="77777777" w:rsidTr="008C1F2C">
        <w:trPr>
          <w:trHeight w:val="1443"/>
        </w:trPr>
        <w:tc>
          <w:tcPr>
            <w:tcW w:w="2508" w:type="dxa"/>
            <w:vMerge w:val="restart"/>
            <w:vAlign w:val="center"/>
          </w:tcPr>
          <w:p w14:paraId="31CE57C4" w14:textId="77777777" w:rsidR="00A17AF3" w:rsidRPr="006C0EE1" w:rsidRDefault="00A17AF3" w:rsidP="00A17AF3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mora</w:t>
            </w:r>
          </w:p>
          <w:p w14:paraId="48115C61" w14:textId="55943C37" w:rsidR="008716EE" w:rsidRPr="006C0EE1" w:rsidRDefault="00A17AF3" w:rsidP="00194D50">
            <w:pPr>
              <w:pStyle w:val="TableParagraph"/>
              <w:tabs>
                <w:tab w:val="left" w:pos="1354"/>
              </w:tabs>
              <w:spacing w:before="1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na agencijo poslati dve </w:t>
            </w: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 varovanja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gnezda</w:t>
            </w:r>
            <w:r w:rsidR="00194D50">
              <w:rPr>
                <w:rFonts w:ascii="Arial" w:hAnsi="Arial" w:cs="Arial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194D50">
              <w:rPr>
                <w:rFonts w:ascii="Arial" w:hAnsi="Arial" w:cs="Arial"/>
                <w:sz w:val="20"/>
                <w:szCs w:val="20"/>
              </w:rPr>
              <w:t>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z prve mora biti 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razvidno varovanje gnezda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;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druga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geografsko označena fotografija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s katere mora biti razvidno varovanje gnezda</w:t>
            </w:r>
            <w:r w:rsidR="00194D50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 pa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mora biti posneta na zadnji dan varovanja gnezda oziroma najpozneje do 30. </w:t>
            </w:r>
            <w:r w:rsidR="0044401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junija</w:t>
            </w:r>
            <w:r w:rsidRPr="006C0EE1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 tekočega leta.</w:t>
            </w:r>
          </w:p>
        </w:tc>
        <w:tc>
          <w:tcPr>
            <w:tcW w:w="1764" w:type="dxa"/>
            <w:vAlign w:val="center"/>
          </w:tcPr>
          <w:p w14:paraId="414D44CD" w14:textId="7A3E5EE7" w:rsidR="00A17AF3" w:rsidRPr="006C0EE1" w:rsidRDefault="00A17AF3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sta posneti in poslani na agencijo, vendar je druga </w:t>
            </w:r>
            <w:proofErr w:type="spellStart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>geolocirana</w:t>
            </w:r>
            <w:proofErr w:type="spellEnd"/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fotografija posneta po 30. </w:t>
            </w:r>
            <w:r w:rsidR="00444011">
              <w:rPr>
                <w:rFonts w:ascii="Arial" w:hAnsi="Arial" w:cs="Arial"/>
                <w:spacing w:val="1"/>
                <w:sz w:val="20"/>
                <w:szCs w:val="20"/>
              </w:rPr>
              <w:t>juniju</w:t>
            </w:r>
            <w:r w:rsidR="00194D50">
              <w:rPr>
                <w:rFonts w:ascii="Arial" w:hAnsi="Arial" w:cs="Arial"/>
                <w:spacing w:val="1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toda do vključno 15.</w:t>
            </w:r>
            <w:r w:rsidR="00444011">
              <w:rPr>
                <w:rFonts w:ascii="Arial" w:hAnsi="Arial" w:cs="Arial"/>
                <w:spacing w:val="1"/>
                <w:sz w:val="20"/>
                <w:szCs w:val="20"/>
              </w:rPr>
              <w:t xml:space="preserve"> julija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tekočega leta.</w:t>
            </w:r>
          </w:p>
          <w:p w14:paraId="3F57929C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04902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3" w14:textId="5FE1EE7D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48115C64" w14:textId="1E940B0B" w:rsidR="008716EE" w:rsidRPr="006C0EE1" w:rsidRDefault="00395440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5AACA501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2FB9E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5" w14:textId="605C4019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362C6E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F7665DD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6" w14:textId="1773E214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7B432F8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847C48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7" w14:textId="039255FE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795866E9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F70E6F0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C68" w14:textId="73159112" w:rsidR="008716EE" w:rsidRPr="006C0EE1" w:rsidRDefault="004C437D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5E702BC9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7444DFE9" w14:textId="51807CE5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04694087" w14:textId="0663A07A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>i</w:t>
            </w:r>
            <w:proofErr w:type="spellEnd"/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nista 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poslani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agencij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>i</w:t>
            </w:r>
            <w:r w:rsidR="001825FB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4DD1D95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1C4D337" w14:textId="77777777" w:rsidR="008716EE" w:rsidRPr="006C0EE1" w:rsidRDefault="008716EE" w:rsidP="00D41E75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4ED14D" w14:textId="77777777" w:rsidR="008716EE" w:rsidRPr="006C0EE1" w:rsidRDefault="008716EE" w:rsidP="00D41E75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</w:p>
        </w:tc>
        <w:tc>
          <w:tcPr>
            <w:tcW w:w="1891" w:type="dxa"/>
            <w:vAlign w:val="center"/>
          </w:tcPr>
          <w:p w14:paraId="17C040EE" w14:textId="30785BB2" w:rsidR="008716EE" w:rsidRPr="006C0EE1" w:rsidRDefault="00395440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75173E5F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C0AAE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587A8A7" w14:textId="5568A15A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2A02E033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B5FCA96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5DDF5F" w14:textId="34EBAFF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50CA578B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8D4DE7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C4EE4AD" w14:textId="30F2920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64D8DACD" w14:textId="77777777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4ED684" w14:textId="77777777" w:rsidR="008716EE" w:rsidRPr="006C0EE1" w:rsidRDefault="008716EE" w:rsidP="00D41E75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A79E48" w14:textId="6188834E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27E0ADEA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55F63CE2" w14:textId="77777777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628A989E" w14:textId="02B07423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le prva </w:t>
            </w:r>
            <w:proofErr w:type="spellStart"/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>geolocirana</w:t>
            </w:r>
            <w:proofErr w:type="spellEnd"/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fotografija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.</w:t>
            </w:r>
            <w:r w:rsidR="008716EE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</w:p>
        </w:tc>
        <w:tc>
          <w:tcPr>
            <w:tcW w:w="1891" w:type="dxa"/>
            <w:vAlign w:val="center"/>
          </w:tcPr>
          <w:p w14:paraId="7A0DE287" w14:textId="0BF8F3A0" w:rsidR="008716EE" w:rsidRPr="006C0EE1" w:rsidRDefault="007A70D5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01B83BEC" w14:textId="5D69260B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13DF8F59" w14:textId="25E54DD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028B0F2C" w14:textId="05FF66A5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BD1BA31" w14:textId="21FFA7E6" w:rsidR="008716EE" w:rsidRPr="006C0EE1" w:rsidRDefault="008716EE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0A7B158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61B6BAC2" w14:textId="32ADF0EA" w:rsidR="008716EE" w:rsidRPr="006C0EE1" w:rsidRDefault="008716EE" w:rsidP="00D41E75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A279EE9" w14:textId="6675E9FC" w:rsidR="008716EE" w:rsidRPr="006C0EE1" w:rsidRDefault="006F491E" w:rsidP="006F14BC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pacing w:val="-1"/>
                <w:sz w:val="20"/>
                <w:szCs w:val="20"/>
              </w:rPr>
            </w:pP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A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>gencij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i</w:t>
            </w:r>
            <w:r w:rsidR="006F14BC"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je poslana le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 xml:space="preserve"> druga </w:t>
            </w:r>
            <w:proofErr w:type="spellStart"/>
            <w:r w:rsidR="006F14BC"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fotografija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91" w:type="dxa"/>
            <w:vAlign w:val="center"/>
          </w:tcPr>
          <w:p w14:paraId="1D0822D8" w14:textId="68A6F87F" w:rsidR="008716EE" w:rsidRPr="006C0EE1" w:rsidRDefault="007A70D5" w:rsidP="00D41E75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5C2D75E9" w14:textId="26A38225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57114362" w14:textId="15422C20" w:rsidR="008716EE" w:rsidRPr="006C0EE1" w:rsidRDefault="001825FB" w:rsidP="00563AEF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4C52FB57" w14:textId="0899F46A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681124C" w14:textId="67D8F0C7" w:rsidR="008716EE" w:rsidRPr="006C0EE1" w:rsidRDefault="001825FB" w:rsidP="00D41E75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716EE"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716EE" w:rsidRPr="006C0EE1" w14:paraId="43AD8A64" w14:textId="77777777" w:rsidTr="008C1F2C">
        <w:trPr>
          <w:trHeight w:val="1443"/>
        </w:trPr>
        <w:tc>
          <w:tcPr>
            <w:tcW w:w="2508" w:type="dxa"/>
            <w:vMerge/>
            <w:vAlign w:val="center"/>
          </w:tcPr>
          <w:p w14:paraId="4985E0EC" w14:textId="77777777" w:rsidR="008716EE" w:rsidRPr="006C0EE1" w:rsidRDefault="008716EE" w:rsidP="008716EE">
            <w:pPr>
              <w:pStyle w:val="TableParagraph"/>
              <w:tabs>
                <w:tab w:val="left" w:pos="1115"/>
                <w:tab w:val="left" w:pos="1934"/>
              </w:tabs>
              <w:spacing w:before="6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64" w:type="dxa"/>
            <w:vAlign w:val="center"/>
          </w:tcPr>
          <w:p w14:paraId="301299E6" w14:textId="056F6418" w:rsidR="008716EE" w:rsidRPr="006C0EE1" w:rsidRDefault="008716EE" w:rsidP="00A17AF3">
            <w:pPr>
              <w:pStyle w:val="TableParagraph"/>
              <w:spacing w:before="18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Druga </w:t>
            </w:r>
            <w:proofErr w:type="spellStart"/>
            <w:r w:rsidR="006F14BC" w:rsidRPr="006C0EE1">
              <w:rPr>
                <w:rFonts w:ascii="Arial" w:hAnsi="Arial" w:cs="Arial"/>
                <w:sz w:val="20"/>
                <w:szCs w:val="20"/>
              </w:rPr>
              <w:t>geolocirana</w:t>
            </w:r>
            <w:proofErr w:type="spellEnd"/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fotografija je posneta</w:t>
            </w:r>
            <w:r w:rsidR="006F14BC" w:rsidRPr="006C0EE1">
              <w:rPr>
                <w:rFonts w:ascii="Arial" w:hAnsi="Arial" w:cs="Arial"/>
                <w:sz w:val="20"/>
                <w:szCs w:val="20"/>
              </w:rPr>
              <w:t xml:space="preserve"> po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15. juliju </w:t>
            </w:r>
            <w:r w:rsidR="00A17AF3" w:rsidRPr="006C0EE1">
              <w:rPr>
                <w:rFonts w:ascii="Arial" w:hAnsi="Arial" w:cs="Arial"/>
                <w:sz w:val="20"/>
                <w:szCs w:val="20"/>
              </w:rPr>
              <w:t>tekočega leta.</w:t>
            </w:r>
          </w:p>
        </w:tc>
        <w:tc>
          <w:tcPr>
            <w:tcW w:w="1891" w:type="dxa"/>
            <w:vAlign w:val="center"/>
          </w:tcPr>
          <w:p w14:paraId="54A6D010" w14:textId="689819E2" w:rsidR="008716EE" w:rsidRPr="006C0EE1" w:rsidRDefault="007A70D5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95440">
              <w:rPr>
                <w:rFonts w:ascii="Arial" w:hAnsi="Arial" w:cs="Arial"/>
                <w:sz w:val="20"/>
                <w:szCs w:val="20"/>
              </w:rPr>
              <w:t>gnezdo</w:t>
            </w:r>
          </w:p>
        </w:tc>
        <w:tc>
          <w:tcPr>
            <w:tcW w:w="2093" w:type="dxa"/>
            <w:vAlign w:val="center"/>
          </w:tcPr>
          <w:p w14:paraId="1E88E8E8" w14:textId="118296DD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2" w:type="dxa"/>
            <w:vAlign w:val="center"/>
          </w:tcPr>
          <w:p w14:paraId="055BBFC3" w14:textId="03B352F8" w:rsidR="008716EE" w:rsidRPr="006C0EE1" w:rsidRDefault="008716EE" w:rsidP="008716EE">
            <w:pPr>
              <w:pStyle w:val="TableParagraph"/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60" w:type="dxa"/>
            <w:vAlign w:val="center"/>
          </w:tcPr>
          <w:p w14:paraId="2BD84726" w14:textId="0A554135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98" w:type="dxa"/>
            <w:vAlign w:val="center"/>
          </w:tcPr>
          <w:p w14:paraId="232E5632" w14:textId="668152E0" w:rsidR="008716EE" w:rsidRPr="006C0EE1" w:rsidRDefault="008716EE" w:rsidP="008716EE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="006F491E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</w:tbl>
    <w:p w14:paraId="48115C89" w14:textId="053F9E5C" w:rsidR="001F7D19" w:rsidRPr="006C0EE1" w:rsidRDefault="001F7D19">
      <w:pPr>
        <w:pStyle w:val="Telobesedila"/>
        <w:rPr>
          <w:rFonts w:ascii="Arial" w:hAnsi="Arial" w:cs="Arial"/>
        </w:rPr>
      </w:pPr>
    </w:p>
    <w:p w14:paraId="48115C8B" w14:textId="5A58190C" w:rsidR="001F7D19" w:rsidRPr="00052520" w:rsidRDefault="00052520" w:rsidP="00052520">
      <w:pPr>
        <w:tabs>
          <w:tab w:val="left" w:pos="824"/>
          <w:tab w:val="left" w:pos="825"/>
        </w:tabs>
        <w:spacing w:before="171"/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10.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7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7"/>
          <w:w w:val="105"/>
          <w:sz w:val="20"/>
          <w:szCs w:val="20"/>
        </w:rPr>
        <w:t xml:space="preserve">te </w:t>
      </w:r>
      <w:r w:rsidR="00196D07" w:rsidRPr="00052520">
        <w:rPr>
          <w:rFonts w:ascii="Arial" w:hAnsi="Arial" w:cs="Arial"/>
          <w:w w:val="105"/>
          <w:sz w:val="20"/>
          <w:szCs w:val="20"/>
        </w:rPr>
        <w:t>uredbe (I</w:t>
      </w:r>
      <w:r w:rsidR="008C0888" w:rsidRPr="00052520">
        <w:rPr>
          <w:rFonts w:ascii="Arial" w:hAnsi="Arial" w:cs="Arial"/>
          <w:w w:val="105"/>
          <w:sz w:val="20"/>
          <w:szCs w:val="20"/>
        </w:rPr>
        <w:t>NP</w:t>
      </w:r>
      <w:r w:rsidR="008C0888" w:rsidRPr="00052520">
        <w:rPr>
          <w:rFonts w:ascii="Arial" w:hAnsi="Arial" w:cs="Arial"/>
          <w:spacing w:val="5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8.10</w:t>
      </w:r>
      <w:r w:rsidR="008C0888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8C0888" w:rsidRPr="00052520">
        <w:rPr>
          <w:rFonts w:ascii="Arial" w:hAnsi="Arial" w:cs="Arial"/>
          <w:w w:val="105"/>
          <w:sz w:val="20"/>
          <w:szCs w:val="20"/>
        </w:rPr>
        <w:t>OGNTN)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se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plačilo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zmanjša,</w:t>
      </w:r>
      <w:r w:rsidR="006F7EDA" w:rsidRPr="00052520">
        <w:rPr>
          <w:rFonts w:ascii="Arial" w:hAnsi="Arial" w:cs="Arial"/>
          <w:spacing w:val="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kot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je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navedeno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p</w:t>
      </w:r>
      <w:r w:rsidR="006F7EDA" w:rsidRPr="00052520">
        <w:rPr>
          <w:rFonts w:ascii="Arial" w:hAnsi="Arial" w:cs="Arial"/>
          <w:w w:val="105"/>
          <w:sz w:val="20"/>
          <w:szCs w:val="20"/>
        </w:rPr>
        <w:t>reglednici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10</w:t>
      </w:r>
      <w:r w:rsidR="006F7EDA" w:rsidRPr="00052520">
        <w:rPr>
          <w:rFonts w:ascii="Arial" w:hAnsi="Arial" w:cs="Arial"/>
          <w:spacing w:val="10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55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20"/>
          <w:w w:val="155"/>
          <w:sz w:val="20"/>
          <w:szCs w:val="20"/>
        </w:rPr>
        <w:t xml:space="preserve"> </w:t>
      </w:r>
      <w:r w:rsidR="00444011" w:rsidRPr="00052520">
        <w:rPr>
          <w:rFonts w:ascii="Arial" w:hAnsi="Arial" w:cs="Arial"/>
          <w:w w:val="105"/>
          <w:sz w:val="20"/>
          <w:szCs w:val="20"/>
        </w:rPr>
        <w:t>k</w:t>
      </w:r>
      <w:r w:rsidR="006F7EDA" w:rsidRPr="00052520">
        <w:rPr>
          <w:rFonts w:ascii="Arial" w:hAnsi="Arial" w:cs="Arial"/>
          <w:w w:val="105"/>
          <w:sz w:val="20"/>
          <w:szCs w:val="20"/>
        </w:rPr>
        <w:t>ršitve</w:t>
      </w:r>
      <w:r w:rsidR="006F7EDA" w:rsidRPr="00052520">
        <w:rPr>
          <w:rFonts w:ascii="Arial" w:hAnsi="Arial" w:cs="Arial"/>
          <w:spacing w:val="6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zahtev</w:t>
      </w:r>
      <w:r w:rsidR="006F7EDA" w:rsidRPr="00052520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iz</w:t>
      </w:r>
      <w:r w:rsidR="008C0888" w:rsidRPr="00052520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33.</w:t>
      </w:r>
      <w:r w:rsidR="006F7EDA" w:rsidRPr="00052520">
        <w:rPr>
          <w:rFonts w:ascii="Arial" w:hAnsi="Arial" w:cs="Arial"/>
          <w:spacing w:val="-14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člena</w:t>
      </w:r>
      <w:r w:rsidR="006F7EDA" w:rsidRPr="00052520">
        <w:rPr>
          <w:rFonts w:ascii="Arial" w:hAnsi="Arial" w:cs="Arial"/>
          <w:spacing w:val="-11"/>
          <w:w w:val="105"/>
          <w:sz w:val="20"/>
          <w:szCs w:val="20"/>
        </w:rPr>
        <w:t xml:space="preserve"> </w:t>
      </w:r>
      <w:r w:rsidR="00733C10" w:rsidRPr="00052520">
        <w:rPr>
          <w:rFonts w:ascii="Arial" w:hAnsi="Arial" w:cs="Arial"/>
          <w:w w:val="160"/>
          <w:sz w:val="20"/>
          <w:szCs w:val="20"/>
        </w:rPr>
        <w:t>–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INP</w:t>
      </w:r>
      <w:r w:rsidR="006F7EDA" w:rsidRPr="00052520">
        <w:rPr>
          <w:rFonts w:ascii="Arial" w:hAnsi="Arial" w:cs="Arial"/>
          <w:spacing w:val="-13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8.010</w:t>
      </w:r>
      <w:r w:rsidR="006F7EDA" w:rsidRPr="00052520">
        <w:rPr>
          <w:rFonts w:ascii="Arial" w:hAnsi="Arial" w:cs="Arial"/>
          <w:spacing w:val="-12"/>
          <w:w w:val="105"/>
          <w:sz w:val="20"/>
          <w:szCs w:val="20"/>
        </w:rPr>
        <w:t xml:space="preserve"> </w:t>
      </w:r>
      <w:r w:rsidR="006F7EDA" w:rsidRPr="00052520">
        <w:rPr>
          <w:rFonts w:ascii="Arial" w:hAnsi="Arial" w:cs="Arial"/>
          <w:w w:val="105"/>
          <w:sz w:val="20"/>
          <w:szCs w:val="20"/>
        </w:rPr>
        <w:t>OGNTN.</w:t>
      </w:r>
    </w:p>
    <w:p w14:paraId="48115C92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3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C94" w14:textId="63082CC6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10: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33.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2"/>
        </w:rPr>
        <w:t xml:space="preserve"> </w:t>
      </w:r>
      <w:r w:rsidR="00733C10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8.10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OGNTN</w:t>
      </w:r>
    </w:p>
    <w:p w14:paraId="48115C95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0" w:type="auto"/>
        <w:tblInd w:w="1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96"/>
        <w:gridCol w:w="2204"/>
        <w:gridCol w:w="1500"/>
        <w:gridCol w:w="2244"/>
        <w:gridCol w:w="1732"/>
        <w:gridCol w:w="1733"/>
        <w:gridCol w:w="1768"/>
      </w:tblGrid>
      <w:tr w:rsidR="00B3042D" w:rsidRPr="006C0EE1" w14:paraId="48115C9D" w14:textId="77777777" w:rsidTr="008C1F2C">
        <w:trPr>
          <w:trHeight w:val="1555"/>
        </w:trPr>
        <w:tc>
          <w:tcPr>
            <w:tcW w:w="2696" w:type="dxa"/>
          </w:tcPr>
          <w:p w14:paraId="48115C96" w14:textId="4FA9B97D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204" w:type="dxa"/>
          </w:tcPr>
          <w:p w14:paraId="48115C97" w14:textId="34A69548" w:rsidR="00B3042D" w:rsidRPr="006C0EE1" w:rsidRDefault="00B3042D" w:rsidP="008C1F2C">
            <w:pPr>
              <w:pStyle w:val="TableParagraph"/>
              <w:spacing w:before="14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500" w:type="dxa"/>
          </w:tcPr>
          <w:p w14:paraId="3E0214B7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</w:p>
          <w:p w14:paraId="48115C98" w14:textId="575B30D9" w:rsidR="00B3042D" w:rsidRPr="006C0EE1" w:rsidRDefault="0073362B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 ukinitev</w:t>
            </w:r>
          </w:p>
        </w:tc>
        <w:tc>
          <w:tcPr>
            <w:tcW w:w="2244" w:type="dxa"/>
          </w:tcPr>
          <w:p w14:paraId="6E699670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9" w14:textId="63BD3642" w:rsidR="00B3042D" w:rsidRPr="006C0EE1" w:rsidRDefault="00B3042D" w:rsidP="008C1F2C">
            <w:pPr>
              <w:pStyle w:val="TableParagraph"/>
              <w:spacing w:before="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32" w:type="dxa"/>
          </w:tcPr>
          <w:p w14:paraId="1CCC8185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</w:p>
          <w:p w14:paraId="48115C9A" w14:textId="762D2B61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ponovitvi</w:t>
            </w:r>
            <w:r w:rsidRPr="006C0EE1">
              <w:rPr>
                <w:rFonts w:ascii="Arial" w:hAnsi="Arial" w:cs="Arial"/>
                <w:b/>
                <w:spacing w:val="-4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33" w:type="dxa"/>
          </w:tcPr>
          <w:p w14:paraId="5C91F7F9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</w:p>
          <w:p w14:paraId="48115C9B" w14:textId="3DE6236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drugi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  <w:tc>
          <w:tcPr>
            <w:tcW w:w="1768" w:type="dxa"/>
          </w:tcPr>
          <w:p w14:paraId="2672C598" w14:textId="77777777" w:rsidR="00B3042D" w:rsidRPr="006C0EE1" w:rsidRDefault="00B3042D" w:rsidP="008C1F2C">
            <w:pPr>
              <w:pStyle w:val="TableParagraph"/>
              <w:spacing w:before="13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 sankcija ob tretji</w:t>
            </w:r>
            <w:r w:rsidRPr="006C0EE1">
              <w:rPr>
                <w:rFonts w:ascii="Arial" w:hAnsi="Arial" w:cs="Arial"/>
                <w:b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</w:t>
            </w:r>
          </w:p>
          <w:p w14:paraId="48115C9C" w14:textId="40E9B163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nadaljnjih 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 kršitve</w:t>
            </w:r>
          </w:p>
        </w:tc>
      </w:tr>
      <w:tr w:rsidR="001F7D19" w:rsidRPr="006C0EE1" w14:paraId="48115CCB" w14:textId="77777777" w:rsidTr="00C45E6F">
        <w:trPr>
          <w:trHeight w:val="911"/>
        </w:trPr>
        <w:tc>
          <w:tcPr>
            <w:tcW w:w="2696" w:type="dxa"/>
            <w:vMerge w:val="restart"/>
            <w:vAlign w:val="center"/>
          </w:tcPr>
          <w:p w14:paraId="48115CC3" w14:textId="77777777" w:rsidR="001F7D19" w:rsidRPr="006C0EE1" w:rsidRDefault="006F7EDA" w:rsidP="008C1F2C">
            <w:pPr>
              <w:pStyle w:val="TableParagraph"/>
              <w:spacing w:before="43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nasadih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 1230 in 1221 se za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dušikom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lahko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uporabljajo samo organska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2204" w:type="dxa"/>
            <w:vMerge w:val="restart"/>
            <w:vAlign w:val="center"/>
          </w:tcPr>
          <w:p w14:paraId="48115CC5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uporabljena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dušikova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gnojila.</w:t>
            </w:r>
          </w:p>
        </w:tc>
        <w:tc>
          <w:tcPr>
            <w:tcW w:w="1500" w:type="dxa"/>
            <w:vAlign w:val="center"/>
          </w:tcPr>
          <w:p w14:paraId="48115CC6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C7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C8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C9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CA" w14:textId="77777777" w:rsidR="001F7D19" w:rsidRPr="006C0EE1" w:rsidRDefault="006F7EDA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F7D19" w:rsidRPr="006C0EE1" w14:paraId="48115CD8" w14:textId="77777777" w:rsidTr="00C45E6F">
        <w:trPr>
          <w:trHeight w:val="697"/>
        </w:trPr>
        <w:tc>
          <w:tcPr>
            <w:tcW w:w="2696" w:type="dxa"/>
            <w:vMerge/>
            <w:vAlign w:val="center"/>
          </w:tcPr>
          <w:p w14:paraId="48115CCC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CD" w14:textId="77777777" w:rsidR="001F7D19" w:rsidRPr="006C0EE1" w:rsidRDefault="001F7D19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C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D1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D3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7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E0" w14:textId="77777777" w:rsidTr="008C1F2C">
        <w:trPr>
          <w:trHeight w:val="682"/>
        </w:trPr>
        <w:tc>
          <w:tcPr>
            <w:tcW w:w="2696" w:type="dxa"/>
            <w:vMerge w:val="restart"/>
            <w:vAlign w:val="center"/>
          </w:tcPr>
          <w:p w14:paraId="1A06E5C6" w14:textId="4316833D" w:rsidR="00B3042D" w:rsidRPr="006C0EE1" w:rsidRDefault="00B3042D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Pr="006C0EE1">
              <w:rPr>
                <w:rFonts w:ascii="Arial" w:hAnsi="Arial" w:cs="Arial"/>
                <w:spacing w:val="1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1211,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1230</w:t>
            </w:r>
            <w:r w:rsidRPr="006C0EE1">
              <w:rPr>
                <w:rFonts w:ascii="Arial" w:hAnsi="Arial" w:cs="Arial"/>
                <w:spacing w:val="1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15A9A7F0" w14:textId="77777777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1221</w:t>
            </w:r>
            <w:r w:rsidRPr="006C0EE1">
              <w:rPr>
                <w:rFonts w:ascii="Arial" w:hAnsi="Arial" w:cs="Arial"/>
                <w:spacing w:val="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</w:p>
          <w:p w14:paraId="48115CD9" w14:textId="604703EC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do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uredbe.</w:t>
            </w:r>
          </w:p>
        </w:tc>
        <w:tc>
          <w:tcPr>
            <w:tcW w:w="2204" w:type="dxa"/>
            <w:vMerge w:val="restart"/>
            <w:vAlign w:val="center"/>
          </w:tcPr>
          <w:p w14:paraId="681040EB" w14:textId="51B5A4E2" w:rsidR="00B3042D" w:rsidRPr="006C0EE1" w:rsidRDefault="00B3042D" w:rsidP="008C1F2C">
            <w:pPr>
              <w:pStyle w:val="TableParagraph"/>
              <w:tabs>
                <w:tab w:val="left" w:pos="978"/>
                <w:tab w:val="left" w:pos="1937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GERK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</w:p>
          <w:p w14:paraId="5297734D" w14:textId="69F1A54D" w:rsidR="00B3042D" w:rsidRPr="006C0EE1" w:rsidRDefault="00733C10" w:rsidP="008C1F2C">
            <w:pPr>
              <w:pStyle w:val="TableParagraph"/>
              <w:tabs>
                <w:tab w:val="left" w:pos="1870"/>
              </w:tabs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42D" w:rsidRPr="006C0EE1">
              <w:rPr>
                <w:rFonts w:ascii="Arial" w:hAnsi="Arial" w:cs="Arial"/>
                <w:sz w:val="20"/>
                <w:szCs w:val="20"/>
              </w:rPr>
              <w:t>do</w:t>
            </w:r>
          </w:p>
          <w:p w14:paraId="172F3B73" w14:textId="1F6E5039" w:rsidR="00B3042D" w:rsidRPr="006C0EE1" w:rsidRDefault="00B3042D" w:rsidP="008C1F2C">
            <w:pPr>
              <w:pStyle w:val="TableParagraph"/>
              <w:spacing w:before="1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6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6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</w:p>
          <w:p w14:paraId="0A086287" w14:textId="07E8A704" w:rsidR="00B3042D" w:rsidRPr="006C0EE1" w:rsidRDefault="00B3042D" w:rsidP="008C1F2C">
            <w:pPr>
              <w:pStyle w:val="TableParagraph"/>
              <w:tabs>
                <w:tab w:val="left" w:pos="512"/>
                <w:tab w:val="left" w:pos="1071"/>
              </w:tabs>
              <w:spacing w:before="3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bila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ugotovljena</w:t>
            </w:r>
          </w:p>
          <w:p w14:paraId="48115CDA" w14:textId="7EB88DE9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druga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raba.</w:t>
            </w:r>
          </w:p>
        </w:tc>
        <w:tc>
          <w:tcPr>
            <w:tcW w:w="1500" w:type="dxa"/>
            <w:vAlign w:val="center"/>
          </w:tcPr>
          <w:p w14:paraId="48115CDB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244" w:type="dxa"/>
            <w:vAlign w:val="center"/>
          </w:tcPr>
          <w:p w14:paraId="48115CDC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CDD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DE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DF" w14:textId="77777777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B3042D" w:rsidRPr="006C0EE1" w14:paraId="48115CF8" w14:textId="77777777" w:rsidTr="008C1F2C">
        <w:trPr>
          <w:trHeight w:val="695"/>
        </w:trPr>
        <w:tc>
          <w:tcPr>
            <w:tcW w:w="2696" w:type="dxa"/>
            <w:vMerge/>
            <w:vAlign w:val="center"/>
          </w:tcPr>
          <w:p w14:paraId="48115CF1" w14:textId="0B65A92F" w:rsidR="00B3042D" w:rsidRPr="006C0EE1" w:rsidRDefault="00B3042D" w:rsidP="008C1F2C">
            <w:pPr>
              <w:pStyle w:val="TableParagraph"/>
              <w:spacing w:before="3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Merge/>
            <w:vAlign w:val="center"/>
          </w:tcPr>
          <w:p w14:paraId="48115CF2" w14:textId="1C076F5D" w:rsidR="00B3042D" w:rsidRPr="006C0EE1" w:rsidRDefault="00B3042D" w:rsidP="008C1F2C">
            <w:pPr>
              <w:pStyle w:val="TableParagraph"/>
              <w:spacing w:before="1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CF3" w14:textId="032414AF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CF4" w14:textId="46CC3984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32" w:type="dxa"/>
            <w:vAlign w:val="center"/>
          </w:tcPr>
          <w:p w14:paraId="48115CF5" w14:textId="635ED25D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CF6" w14:textId="1C019A1A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CF7" w14:textId="2B72DFF9" w:rsidR="00B3042D" w:rsidRPr="006C0EE1" w:rsidRDefault="00B3042D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48115D21" w14:textId="77777777" w:rsidTr="008C1F2C">
        <w:trPr>
          <w:trHeight w:val="2402"/>
        </w:trPr>
        <w:tc>
          <w:tcPr>
            <w:tcW w:w="2696" w:type="dxa"/>
            <w:vAlign w:val="center"/>
          </w:tcPr>
          <w:p w14:paraId="48115D09" w14:textId="4B72621B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B" w14:textId="2CC62DDE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hraniti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deklaracij</w:t>
            </w:r>
            <w:r w:rsidR="00D13931">
              <w:rPr>
                <w:rFonts w:ascii="Arial" w:hAnsi="Arial" w:cs="Arial"/>
                <w:sz w:val="20"/>
                <w:szCs w:val="20"/>
              </w:rPr>
              <w:t>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</w:tc>
        <w:tc>
          <w:tcPr>
            <w:tcW w:w="2204" w:type="dxa"/>
            <w:vAlign w:val="center"/>
          </w:tcPr>
          <w:p w14:paraId="64E6E4CD" w14:textId="5BFEB567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nima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račun</w:t>
            </w:r>
            <w:r w:rsidR="00D13931">
              <w:rPr>
                <w:rFonts w:ascii="Arial" w:hAnsi="Arial" w:cs="Arial"/>
                <w:sz w:val="20"/>
                <w:szCs w:val="20"/>
              </w:rPr>
              <w:t>ov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in deklaracij,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vendar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označil, da je gnojil 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mineralnimi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gnojili</w:t>
            </w:r>
            <w:r w:rsidRPr="006C0EE1">
              <w:rPr>
                <w:rFonts w:ascii="Arial" w:hAnsi="Arial" w:cs="Arial"/>
                <w:spacing w:val="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in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K.</w:t>
            </w:r>
          </w:p>
          <w:p w14:paraId="48115D0C" w14:textId="4E7AC67A" w:rsidR="0052030B" w:rsidRPr="006C0EE1" w:rsidRDefault="0052030B" w:rsidP="009C0403">
            <w:pPr>
              <w:pStyle w:val="TableParagraph"/>
              <w:spacing w:before="9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00" w:type="dxa"/>
            <w:vAlign w:val="center"/>
          </w:tcPr>
          <w:p w14:paraId="48115D0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0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244" w:type="dxa"/>
            <w:vAlign w:val="center"/>
          </w:tcPr>
          <w:p w14:paraId="48115D11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2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3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4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2" w:type="dxa"/>
            <w:vAlign w:val="center"/>
          </w:tcPr>
          <w:p w14:paraId="48115D15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6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7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8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33" w:type="dxa"/>
            <w:vAlign w:val="center"/>
          </w:tcPr>
          <w:p w14:paraId="48115D19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A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B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C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68" w:type="dxa"/>
            <w:vAlign w:val="center"/>
          </w:tcPr>
          <w:p w14:paraId="48115D1D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E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1F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20" w14:textId="77777777" w:rsidR="0052030B" w:rsidRPr="006C0EE1" w:rsidRDefault="0052030B" w:rsidP="008C1F2C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52030B" w:rsidRPr="006C0EE1" w14:paraId="361B5E5C" w14:textId="77777777" w:rsidTr="008C1F2C">
        <w:trPr>
          <w:trHeight w:val="842"/>
        </w:trPr>
        <w:tc>
          <w:tcPr>
            <w:tcW w:w="2696" w:type="dxa"/>
            <w:vMerge w:val="restart"/>
            <w:vAlign w:val="center"/>
          </w:tcPr>
          <w:p w14:paraId="16A5740C" w14:textId="5470D59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o uporabi organskih in mineralnih gnojil.</w:t>
            </w:r>
          </w:p>
        </w:tc>
        <w:tc>
          <w:tcPr>
            <w:tcW w:w="2204" w:type="dxa"/>
            <w:vAlign w:val="center"/>
          </w:tcPr>
          <w:p w14:paraId="6461BE22" w14:textId="7A2F1809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 se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 vodijo.</w:t>
            </w:r>
          </w:p>
        </w:tc>
        <w:tc>
          <w:tcPr>
            <w:tcW w:w="1500" w:type="dxa"/>
            <w:vAlign w:val="center"/>
          </w:tcPr>
          <w:p w14:paraId="14C80D06" w14:textId="7160443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59A85D85" w14:textId="3C3D9014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50 %</w:t>
            </w:r>
          </w:p>
        </w:tc>
        <w:tc>
          <w:tcPr>
            <w:tcW w:w="1732" w:type="dxa"/>
            <w:vAlign w:val="center"/>
          </w:tcPr>
          <w:p w14:paraId="2B1895F4" w14:textId="20CD251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33" w:type="dxa"/>
            <w:vAlign w:val="center"/>
          </w:tcPr>
          <w:p w14:paraId="693D74ED" w14:textId="35743641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75BB8648" w14:textId="46522CC3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  <w:tr w:rsidR="0052030B" w:rsidRPr="006C0EE1" w14:paraId="7B31263D" w14:textId="77777777" w:rsidTr="008C1F2C">
        <w:trPr>
          <w:trHeight w:val="1124"/>
        </w:trPr>
        <w:tc>
          <w:tcPr>
            <w:tcW w:w="2696" w:type="dxa"/>
            <w:vMerge/>
            <w:vAlign w:val="center"/>
          </w:tcPr>
          <w:p w14:paraId="6D434144" w14:textId="77777777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204" w:type="dxa"/>
            <w:vAlign w:val="center"/>
          </w:tcPr>
          <w:p w14:paraId="482BCDC1" w14:textId="2A289775" w:rsidR="0052030B" w:rsidRPr="006C0EE1" w:rsidRDefault="0052030B" w:rsidP="008C1F2C">
            <w:pPr>
              <w:pStyle w:val="TableParagraph"/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 vodenje evidenc.</w:t>
            </w:r>
          </w:p>
        </w:tc>
        <w:tc>
          <w:tcPr>
            <w:tcW w:w="1500" w:type="dxa"/>
            <w:vAlign w:val="center"/>
          </w:tcPr>
          <w:p w14:paraId="53814F49" w14:textId="1525433A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shema</w:t>
            </w:r>
          </w:p>
        </w:tc>
        <w:tc>
          <w:tcPr>
            <w:tcW w:w="2244" w:type="dxa"/>
            <w:vAlign w:val="center"/>
          </w:tcPr>
          <w:p w14:paraId="22CB8C1F" w14:textId="5190D4B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20 %</w:t>
            </w:r>
          </w:p>
        </w:tc>
        <w:tc>
          <w:tcPr>
            <w:tcW w:w="1732" w:type="dxa"/>
            <w:vAlign w:val="center"/>
          </w:tcPr>
          <w:p w14:paraId="75CB4A9D" w14:textId="79138976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40 %</w:t>
            </w:r>
          </w:p>
        </w:tc>
        <w:tc>
          <w:tcPr>
            <w:tcW w:w="1733" w:type="dxa"/>
            <w:vAlign w:val="center"/>
          </w:tcPr>
          <w:p w14:paraId="12FA6292" w14:textId="7D8D6BF9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  <w:tc>
          <w:tcPr>
            <w:tcW w:w="1768" w:type="dxa"/>
            <w:vAlign w:val="center"/>
          </w:tcPr>
          <w:p w14:paraId="2AA4467E" w14:textId="598C03D0" w:rsidR="0052030B" w:rsidRPr="006C0EE1" w:rsidRDefault="0052030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100 %</w:t>
            </w:r>
          </w:p>
        </w:tc>
      </w:tr>
    </w:tbl>
    <w:p w14:paraId="5C60B185" w14:textId="77777777" w:rsidR="009C0403" w:rsidRPr="009C0403" w:rsidRDefault="009C0403" w:rsidP="009C0403">
      <w:pPr>
        <w:pStyle w:val="Odstavekseznama"/>
        <w:tabs>
          <w:tab w:val="left" w:pos="824"/>
          <w:tab w:val="left" w:pos="825"/>
        </w:tabs>
        <w:spacing w:before="96"/>
        <w:ind w:firstLine="0"/>
        <w:rPr>
          <w:rFonts w:ascii="Arial" w:hAnsi="Arial" w:cs="Arial"/>
          <w:sz w:val="20"/>
          <w:szCs w:val="20"/>
        </w:rPr>
      </w:pPr>
    </w:p>
    <w:p w14:paraId="48115D74" w14:textId="1F7CF909" w:rsidR="001F7D19" w:rsidRPr="0041108B" w:rsidRDefault="00052520" w:rsidP="00196D07">
      <w:pPr>
        <w:tabs>
          <w:tab w:val="left" w:pos="824"/>
          <w:tab w:val="left" w:pos="825"/>
        </w:tabs>
        <w:spacing w:before="37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pacing w:val="-1"/>
          <w:w w:val="105"/>
          <w:sz w:val="20"/>
          <w:szCs w:val="20"/>
        </w:rPr>
        <w:t xml:space="preserve">11.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iz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>
        <w:rPr>
          <w:rFonts w:ascii="Arial" w:hAnsi="Arial" w:cs="Arial"/>
          <w:spacing w:val="-1"/>
          <w:w w:val="105"/>
          <w:sz w:val="20"/>
          <w:szCs w:val="20"/>
        </w:rPr>
        <w:t xml:space="preserve">člena te </w:t>
      </w:r>
      <w:r w:rsidR="009C0403" w:rsidRPr="0041108B">
        <w:rPr>
          <w:rFonts w:ascii="Arial" w:hAnsi="Arial" w:cs="Arial"/>
          <w:spacing w:val="-1"/>
          <w:w w:val="105"/>
          <w:sz w:val="20"/>
          <w:szCs w:val="20"/>
        </w:rPr>
        <w:t xml:space="preserve">uredbe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(INP</w:t>
      </w:r>
      <w:r w:rsidR="008C0888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8.11</w:t>
      </w:r>
      <w:r w:rsidR="008C0888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spacing w:val="-1"/>
          <w:w w:val="105"/>
          <w:sz w:val="20"/>
          <w:szCs w:val="20"/>
        </w:rPr>
        <w:t>BIORAZTN)</w:t>
      </w:r>
      <w:r w:rsidR="008C0888" w:rsidRPr="0041108B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se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zmanjša,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kot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je</w:t>
      </w:r>
      <w:r w:rsidR="006F7EDA" w:rsidRPr="0041108B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navedeno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v</w:t>
      </w:r>
      <w:r w:rsidR="006F7EDA" w:rsidRPr="0041108B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="008C0888" w:rsidRPr="0041108B">
        <w:rPr>
          <w:rFonts w:ascii="Arial" w:hAnsi="Arial" w:cs="Arial"/>
          <w:w w:val="105"/>
          <w:sz w:val="20"/>
          <w:szCs w:val="20"/>
        </w:rPr>
        <w:t>P</w:t>
      </w:r>
      <w:r w:rsidR="006F7EDA" w:rsidRPr="0041108B">
        <w:rPr>
          <w:rFonts w:ascii="Arial" w:hAnsi="Arial" w:cs="Arial"/>
          <w:w w:val="105"/>
          <w:sz w:val="20"/>
          <w:szCs w:val="20"/>
        </w:rPr>
        <w:t>reglednici</w:t>
      </w:r>
      <w:r w:rsidR="006F7EDA" w:rsidRPr="0041108B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11</w:t>
      </w:r>
      <w:r w:rsidR="006F7EDA" w:rsidRPr="0041108B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Kršitve</w:t>
      </w:r>
      <w:r w:rsidR="006F7EDA" w:rsidRPr="0041108B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zahtev</w:t>
      </w:r>
      <w:r w:rsidR="006F7EDA" w:rsidRPr="0041108B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w w:val="105"/>
          <w:sz w:val="20"/>
          <w:szCs w:val="20"/>
        </w:rPr>
        <w:t>iz</w:t>
      </w:r>
      <w:r w:rsidR="009C0403" w:rsidRPr="0041108B">
        <w:rPr>
          <w:rFonts w:ascii="Arial" w:hAnsi="Arial" w:cs="Arial"/>
          <w:w w:val="105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34.</w:t>
      </w:r>
      <w:r w:rsidR="006F7EDA" w:rsidRPr="0041108B">
        <w:rPr>
          <w:rFonts w:ascii="Arial" w:hAnsi="Arial" w:cs="Arial"/>
          <w:spacing w:val="7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člena</w:t>
      </w:r>
      <w:r w:rsidR="006F7EDA" w:rsidRPr="0041108B">
        <w:rPr>
          <w:rFonts w:ascii="Arial" w:hAnsi="Arial" w:cs="Arial"/>
          <w:spacing w:val="12"/>
          <w:sz w:val="20"/>
          <w:szCs w:val="20"/>
        </w:rPr>
        <w:t xml:space="preserve"> </w:t>
      </w:r>
      <w:r w:rsidR="00DA3266" w:rsidRPr="0041108B">
        <w:rPr>
          <w:rFonts w:ascii="Arial" w:hAnsi="Arial" w:cs="Arial"/>
          <w:w w:val="160"/>
          <w:sz w:val="20"/>
          <w:szCs w:val="20"/>
        </w:rPr>
        <w:t>–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INP</w:t>
      </w:r>
      <w:r w:rsidR="006F7EDA" w:rsidRPr="0041108B">
        <w:rPr>
          <w:rFonts w:ascii="Arial" w:hAnsi="Arial" w:cs="Arial"/>
          <w:spacing w:val="8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8.11</w:t>
      </w:r>
      <w:r w:rsidR="006F7EDA" w:rsidRPr="0041108B">
        <w:rPr>
          <w:rFonts w:ascii="Arial" w:hAnsi="Arial" w:cs="Arial"/>
          <w:spacing w:val="10"/>
          <w:sz w:val="20"/>
          <w:szCs w:val="20"/>
        </w:rPr>
        <w:t xml:space="preserve"> </w:t>
      </w:r>
      <w:r w:rsidR="006F7EDA" w:rsidRPr="0041108B">
        <w:rPr>
          <w:rFonts w:ascii="Arial" w:hAnsi="Arial" w:cs="Arial"/>
          <w:sz w:val="20"/>
          <w:szCs w:val="20"/>
        </w:rPr>
        <w:t>BIORAZTN.</w:t>
      </w:r>
    </w:p>
    <w:p w14:paraId="48115D75" w14:textId="77777777" w:rsidR="001F7D19" w:rsidRPr="007A70D5" w:rsidRDefault="001F7D19">
      <w:pPr>
        <w:pStyle w:val="Telobesedila"/>
        <w:rPr>
          <w:rFonts w:ascii="Arial" w:hAnsi="Arial" w:cs="Arial"/>
        </w:rPr>
      </w:pPr>
    </w:p>
    <w:p w14:paraId="48115D76" w14:textId="77777777" w:rsidR="001F7D19" w:rsidRPr="006C0EE1" w:rsidRDefault="001F7D19">
      <w:pPr>
        <w:pStyle w:val="Telobesedila"/>
        <w:spacing w:before="8"/>
        <w:rPr>
          <w:rFonts w:ascii="Arial" w:hAnsi="Arial" w:cs="Arial"/>
        </w:rPr>
      </w:pPr>
    </w:p>
    <w:p w14:paraId="48115D77" w14:textId="196A87E8" w:rsidR="001F7D19" w:rsidRPr="006C0EE1" w:rsidRDefault="006F7EDA">
      <w:pPr>
        <w:pStyle w:val="Telobesedila"/>
        <w:ind w:left="115"/>
        <w:rPr>
          <w:rFonts w:ascii="Arial" w:hAnsi="Arial" w:cs="Arial"/>
        </w:rPr>
      </w:pPr>
      <w:r w:rsidRPr="006C0EE1">
        <w:rPr>
          <w:rFonts w:ascii="Arial" w:hAnsi="Arial" w:cs="Arial"/>
        </w:rPr>
        <w:t>Preglednica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11:</w:t>
      </w:r>
      <w:r w:rsidRPr="006C0EE1">
        <w:rPr>
          <w:rFonts w:ascii="Arial" w:hAnsi="Arial" w:cs="Arial"/>
          <w:spacing w:val="6"/>
        </w:rPr>
        <w:t xml:space="preserve"> </w:t>
      </w:r>
      <w:r w:rsidRPr="006C0EE1">
        <w:rPr>
          <w:rFonts w:ascii="Arial" w:hAnsi="Arial" w:cs="Arial"/>
        </w:rPr>
        <w:t>Kršitve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zahtev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iz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34.</w:t>
      </w:r>
      <w:r w:rsidRPr="006C0EE1">
        <w:rPr>
          <w:rFonts w:ascii="Arial" w:hAnsi="Arial" w:cs="Arial"/>
          <w:spacing w:val="7"/>
        </w:rPr>
        <w:t xml:space="preserve"> </w:t>
      </w:r>
      <w:r w:rsidRPr="006C0EE1">
        <w:rPr>
          <w:rFonts w:ascii="Arial" w:hAnsi="Arial" w:cs="Arial"/>
        </w:rPr>
        <w:t>člena</w:t>
      </w:r>
      <w:r w:rsidRPr="006C0EE1">
        <w:rPr>
          <w:rFonts w:ascii="Arial" w:hAnsi="Arial" w:cs="Arial"/>
          <w:spacing w:val="3"/>
        </w:rPr>
        <w:t xml:space="preserve"> </w:t>
      </w:r>
      <w:r w:rsidR="00DA3266" w:rsidRPr="006C0EE1">
        <w:rPr>
          <w:rFonts w:ascii="Arial" w:hAnsi="Arial" w:cs="Arial"/>
          <w:w w:val="160"/>
        </w:rPr>
        <w:t>–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INP</w:t>
      </w:r>
      <w:r w:rsidRPr="006C0EE1">
        <w:rPr>
          <w:rFonts w:ascii="Arial" w:hAnsi="Arial" w:cs="Arial"/>
          <w:spacing w:val="5"/>
        </w:rPr>
        <w:t xml:space="preserve"> </w:t>
      </w:r>
      <w:r w:rsidRPr="006C0EE1">
        <w:rPr>
          <w:rFonts w:ascii="Arial" w:hAnsi="Arial" w:cs="Arial"/>
        </w:rPr>
        <w:t>8.11</w:t>
      </w:r>
      <w:r w:rsidRPr="006C0EE1">
        <w:rPr>
          <w:rFonts w:ascii="Arial" w:hAnsi="Arial" w:cs="Arial"/>
          <w:spacing w:val="4"/>
        </w:rPr>
        <w:t xml:space="preserve"> </w:t>
      </w:r>
      <w:r w:rsidRPr="006C0EE1">
        <w:rPr>
          <w:rFonts w:ascii="Arial" w:hAnsi="Arial" w:cs="Arial"/>
        </w:rPr>
        <w:t>BIORAZTN</w:t>
      </w:r>
    </w:p>
    <w:p w14:paraId="48115D78" w14:textId="77777777" w:rsidR="001F7D19" w:rsidRPr="006C0EE1" w:rsidRDefault="001F7D19">
      <w:pPr>
        <w:pStyle w:val="Telobesedila"/>
        <w:spacing w:before="4"/>
        <w:rPr>
          <w:rFonts w:ascii="Arial" w:hAnsi="Arial" w:cs="Arial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1F7D19" w:rsidRPr="006C0EE1" w14:paraId="48115D86" w14:textId="77777777" w:rsidTr="009C0403">
        <w:trPr>
          <w:trHeight w:val="1310"/>
        </w:trPr>
        <w:tc>
          <w:tcPr>
            <w:tcW w:w="2278" w:type="dxa"/>
          </w:tcPr>
          <w:p w14:paraId="48115D79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A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B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48115D7C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D" w14:textId="77777777" w:rsidR="001F7D19" w:rsidRPr="006C0EE1" w:rsidRDefault="001F7D19" w:rsidP="008C1F2C">
            <w:pPr>
              <w:pStyle w:val="TableParagraph"/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7E" w14:textId="77777777" w:rsidR="001F7D19" w:rsidRPr="006C0EE1" w:rsidRDefault="006F7EDA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6C0EE1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48115D7F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0" w14:textId="28FAE043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="0073362B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ukinit</w:t>
            </w:r>
            <w:r w:rsidR="0073362B">
              <w:rPr>
                <w:rFonts w:ascii="Arial" w:hAnsi="Arial" w:cs="Arial"/>
                <w:b/>
                <w:sz w:val="20"/>
                <w:szCs w:val="20"/>
              </w:rPr>
              <w:t>ev</w:t>
            </w:r>
          </w:p>
        </w:tc>
        <w:tc>
          <w:tcPr>
            <w:tcW w:w="2062" w:type="dxa"/>
          </w:tcPr>
          <w:p w14:paraId="48115D81" w14:textId="77777777" w:rsidR="001F7D19" w:rsidRPr="006C0EE1" w:rsidRDefault="001F7D19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115D82" w14:textId="77777777" w:rsidR="001F7D19" w:rsidRPr="006C0EE1" w:rsidRDefault="006F7EDA" w:rsidP="008C1F2C">
            <w:pPr>
              <w:pStyle w:val="TableParagraph"/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8115D83" w14:textId="66086C3A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ponovitvi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48115D84" w14:textId="6C2CDEE2" w:rsidR="001F7D19" w:rsidRPr="006C0EE1" w:rsidRDefault="006F7EDA" w:rsidP="008C1F2C">
            <w:pPr>
              <w:pStyle w:val="TableParagraph"/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6C0EE1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48115D85" w14:textId="106F80EF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6C0EE1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6C0EE1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6C0EE1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6C0EE1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 xml:space="preserve">ponovitvah </w:t>
            </w:r>
            <w:r w:rsidR="0080228E" w:rsidRPr="006C0EE1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6C0EE1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1F7D19" w:rsidRPr="006C0EE1" w14:paraId="48115D99" w14:textId="77777777" w:rsidTr="009C0403">
        <w:trPr>
          <w:trHeight w:val="1592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7" w14:textId="29602D56" w:rsidR="001F7D19" w:rsidRPr="006C0EE1" w:rsidRDefault="006F7EDA" w:rsidP="008C1F2C">
            <w:pPr>
              <w:pStyle w:val="TableParagraph"/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</w:t>
            </w:r>
            <w:r w:rsidR="0021720E" w:rsidRPr="006C0EE1">
              <w:rPr>
                <w:rFonts w:ascii="Arial" w:hAnsi="Arial" w:cs="Arial"/>
                <w:sz w:val="20"/>
                <w:szCs w:val="20"/>
              </w:rPr>
              <w:t>a posameznem GERK mora n</w:t>
            </w:r>
            <w:r w:rsidRPr="006C0EE1">
              <w:rPr>
                <w:rFonts w:ascii="Arial" w:hAnsi="Arial" w:cs="Arial"/>
                <w:sz w:val="20"/>
                <w:szCs w:val="20"/>
              </w:rPr>
              <w:t>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dve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9" w14:textId="08D205FC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 KMG ne izvaja</w:t>
            </w:r>
            <w:r w:rsidR="007C15D1"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2E5293">
              <w:rPr>
                <w:rFonts w:ascii="Arial" w:hAnsi="Arial" w:cs="Arial"/>
                <w:spacing w:val="1"/>
                <w:sz w:val="20"/>
                <w:szCs w:val="20"/>
              </w:rPr>
              <w:t xml:space="preserve">vsaj </w:t>
            </w:r>
            <w:r w:rsidR="009A28B6" w:rsidRPr="006C0EE1">
              <w:rPr>
                <w:rFonts w:ascii="Arial" w:hAnsi="Arial" w:cs="Arial"/>
                <w:sz w:val="20"/>
                <w:szCs w:val="20"/>
              </w:rPr>
              <w:t>dveh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kmetijskih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praks.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C" w14:textId="37D9AAB1" w:rsidR="001F7D19" w:rsidRPr="006C0EE1" w:rsidRDefault="0046744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8F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2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5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115D98" w14:textId="77777777" w:rsidR="001F7D19" w:rsidRPr="006C0EE1" w:rsidRDefault="006F7EDA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41F652C" w14:textId="77777777" w:rsidTr="009C0403">
        <w:trPr>
          <w:trHeight w:val="79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93B75" w14:textId="40835741" w:rsidR="0049289F" w:rsidRPr="006C0EE1" w:rsidRDefault="0049289F" w:rsidP="008C1F2C">
            <w:pPr>
              <w:pStyle w:val="TableParagraph"/>
              <w:spacing w:before="136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1211,</w:t>
            </w:r>
          </w:p>
          <w:p w14:paraId="3500DDB8" w14:textId="624A78B7" w:rsidR="005279BC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1230 ali 1221 mora 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</w:p>
          <w:p w14:paraId="753AE293" w14:textId="20B21BFB" w:rsidR="0049289F" w:rsidRPr="006C0EE1" w:rsidRDefault="0049289F" w:rsidP="008C1F2C">
            <w:pPr>
              <w:pStyle w:val="TableParagraph"/>
              <w:tabs>
                <w:tab w:val="left" w:pos="1925"/>
              </w:tabs>
              <w:spacing w:before="38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 uredbe.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7C05D2" w14:textId="40AB3B8B" w:rsidR="0049289F" w:rsidRPr="006C0EE1" w:rsidRDefault="0049289F" w:rsidP="004222A0">
            <w:pPr>
              <w:pStyle w:val="TableParagraph"/>
              <w:spacing w:before="4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Raba GERK n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i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zagotovljena</w:t>
            </w:r>
            <w:r w:rsidR="005279BC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do</w:t>
            </w:r>
            <w:r w:rsidR="00E05BB3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neva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uredbe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="0088065B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je ugotovljena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druga raba.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F8210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17FE4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2E9D9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51ED9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3B54E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76C00" w14:textId="77777777" w:rsidTr="009C0403">
        <w:trPr>
          <w:trHeight w:val="565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79422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B5443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0C91D7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543B68E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F2A12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BDCF21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FEF9E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F5856F0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C2D86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D3B3CBC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959D9D" w14:textId="77777777" w:rsidR="0049289F" w:rsidRPr="006C0EE1" w:rsidRDefault="0049289F" w:rsidP="008C1F2C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ACC550B" w14:textId="77777777" w:rsidR="0049289F" w:rsidRPr="006C0EE1" w:rsidRDefault="0049289F" w:rsidP="008C1F2C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625D85CE" w14:textId="77777777" w:rsidTr="009C0403">
        <w:trPr>
          <w:trHeight w:val="630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271025" w14:textId="23A5D124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 pri skupni površini GERK do vključno 1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in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 1 do vključno 5 ha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ter vsaj štiri življenjske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skupni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="0080228E" w:rsidRPr="006C0EE1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večji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od 5</w:t>
            </w:r>
            <w:r w:rsidRPr="006C0EE1">
              <w:rPr>
                <w:rFonts w:ascii="Arial" w:hAnsi="Arial" w:cs="Arial"/>
                <w:spacing w:val="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A3349B" w14:textId="48BF3B92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 zagotovil nobenega ustreznega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oziroma pravočasno vzpostavljenega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življenjskega prostora.*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25FDF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18DD164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6B42F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5B3428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CCE82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6BAFAF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A8FE1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AE5C6A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C38C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0BA33A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54B61ED2" w14:textId="77777777" w:rsidTr="009C0403">
        <w:trPr>
          <w:trHeight w:val="630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E329B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C54C2A" w14:textId="77777777" w:rsidR="0049289F" w:rsidRPr="006C0EE1" w:rsidRDefault="0049289F" w:rsidP="008C1F2C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07E7EA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B58AAD6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9EC1BD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C7B3C03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BA1C73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E24E0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D9469B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7661C7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1F558" w14:textId="77777777" w:rsidR="0049289F" w:rsidRPr="006C0EE1" w:rsidRDefault="0049289F" w:rsidP="008C1F2C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7E19F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305C195" w14:textId="77777777" w:rsidTr="009C0403">
        <w:trPr>
          <w:trHeight w:val="1108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94A2F" w14:textId="77777777" w:rsidR="0049289F" w:rsidRPr="006C0EE1" w:rsidRDefault="0049289F" w:rsidP="008C1F2C">
            <w:pPr>
              <w:pStyle w:val="TableParagraph"/>
              <w:spacing w:before="12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FDC7E" w14:textId="04180CA1" w:rsidR="0049289F" w:rsidRPr="006C0EE1" w:rsidRDefault="0049289F" w:rsidP="0012113B">
            <w:pPr>
              <w:pStyle w:val="TableParagraph"/>
              <w:tabs>
                <w:tab w:val="left" w:pos="1245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>števila</w:t>
            </w:r>
            <w:r w:rsidR="004222A0" w:rsidRPr="006C0EE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88065B">
              <w:rPr>
                <w:rFonts w:ascii="Arial" w:hAnsi="Arial" w:cs="Arial"/>
                <w:sz w:val="20"/>
                <w:szCs w:val="20"/>
              </w:rPr>
              <w:t>,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pri površini GERK nad 5 ha</w:t>
            </w:r>
            <w:r w:rsidR="0012113B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ustrez</w:t>
            </w:r>
            <w:r w:rsidR="0088065B">
              <w:rPr>
                <w:rFonts w:ascii="Arial" w:hAnsi="Arial" w:cs="Arial"/>
                <w:sz w:val="20"/>
                <w:szCs w:val="20"/>
              </w:rPr>
              <w:t>ni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</w:t>
            </w:r>
            <w:r w:rsidR="0088065B">
              <w:rPr>
                <w:rFonts w:ascii="Arial" w:hAnsi="Arial" w:cs="Arial"/>
                <w:sz w:val="20"/>
                <w:szCs w:val="20"/>
              </w:rPr>
              <w:t>i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življenjski prostor.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AB6F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F9D1E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3B289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02402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C238B1" w14:textId="77777777" w:rsidR="0049289F" w:rsidRPr="006C0EE1" w:rsidRDefault="0049289F" w:rsidP="008C1F2C">
            <w:pPr>
              <w:pStyle w:val="TableParagraph"/>
              <w:spacing w:before="10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3BE5B836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03E75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C8D35C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616DD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EC020BB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B48C4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876AB0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B2126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839C3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0C31D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E19CE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4C93BE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BCCD3C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152F0743" w14:textId="77777777" w:rsidTr="009C0403">
        <w:trPr>
          <w:trHeight w:val="1573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D8C28F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CEB12" w14:textId="29A93AC1" w:rsidR="0049289F" w:rsidRPr="006C0EE1" w:rsidRDefault="0049289F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predpisanega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števila ustreznih 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in pravočasno vzpostavljenih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 w:rsidR="00E05BB3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="00E05BB3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="0012113B">
              <w:rPr>
                <w:rFonts w:ascii="Arial" w:hAnsi="Arial" w:cs="Arial"/>
                <w:spacing w:val="1"/>
                <w:sz w:val="20"/>
                <w:szCs w:val="20"/>
              </w:rPr>
              <w:t xml:space="preserve">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ha do vključno 5 ha oziroma pri površini GERK nad 5 ha zagotovil vsaj dva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ustrezna</w:t>
            </w:r>
            <w:r w:rsidR="00E01309">
              <w:rPr>
                <w:rFonts w:ascii="Arial" w:hAnsi="Arial" w:cs="Arial"/>
                <w:sz w:val="20"/>
                <w:szCs w:val="20"/>
              </w:rPr>
              <w:t xml:space="preserve"> in pravočasno vzpostavljena</w:t>
            </w:r>
            <w:r w:rsidR="00E05BB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življenjska prostora.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C30CF3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D4800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4127EC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5613A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8FB56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9289F" w:rsidRPr="006C0EE1" w14:paraId="22735199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365CD2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3C911" w14:textId="77777777" w:rsidR="0049289F" w:rsidRPr="006C0EE1" w:rsidRDefault="0049289F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9576C8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8FA95D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277D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6CCA28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35DF9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B8DFE4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71FDC7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C218DD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C3792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FC9F2D" w14:textId="77777777" w:rsidR="0049289F" w:rsidRPr="006C0EE1" w:rsidRDefault="0049289F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7316BA" w14:textId="77777777" w:rsidTr="0041108B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AE1B73" w14:textId="2C9B08C5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Če je bil življenjski prostor vzpostavljen v okviru izvajanja</w:t>
            </w:r>
            <w:r>
              <w:rPr>
                <w:sz w:val="20"/>
                <w:szCs w:val="20"/>
              </w:rPr>
              <w:t xml:space="preserve"> </w:t>
            </w:r>
            <w:r w:rsidRPr="006C0EE1">
              <w:rPr>
                <w:sz w:val="20"/>
                <w:szCs w:val="20"/>
              </w:rPr>
              <w:t>kmetijske prakse v prejšnjih letih, se za izpolnitev kmetijske prakse šteje tudi vzdrževanje življenjskega prostora, kar pomeni, da mora nosilec KMG zagotavljati, da je življenjski prostor v uporabnem stanju.</w:t>
            </w:r>
            <w:r>
              <w:rPr>
                <w:sz w:val="20"/>
                <w:szCs w:val="20"/>
              </w:rPr>
              <w:t xml:space="preserve"> </w:t>
            </w:r>
          </w:p>
          <w:p w14:paraId="49B11177" w14:textId="77777777" w:rsidR="0012113B" w:rsidRDefault="0012113B" w:rsidP="0041108B">
            <w:pPr>
              <w:spacing w:before="4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36F5F5" w14:textId="77777777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6BA1F06" w14:textId="1633E351" w:rsidR="0012113B" w:rsidRPr="006C0EE1" w:rsidRDefault="0012113B" w:rsidP="0041108B">
            <w:pPr>
              <w:pStyle w:val="odstavek1"/>
              <w:spacing w:before="4" w:line="245" w:lineRule="auto"/>
              <w:ind w:left="96" w:right="96" w:firstLine="0"/>
              <w:rPr>
                <w:sz w:val="20"/>
                <w:szCs w:val="20"/>
              </w:rPr>
            </w:pPr>
            <w:r w:rsidRPr="006C0EE1">
              <w:rPr>
                <w:sz w:val="20"/>
                <w:szCs w:val="20"/>
              </w:rPr>
              <w:t>Nosilec KMG ni zagotovi</w:t>
            </w:r>
            <w:r>
              <w:rPr>
                <w:sz w:val="20"/>
                <w:szCs w:val="20"/>
              </w:rPr>
              <w:t>l nobenega življenjskega prostora v</w:t>
            </w:r>
            <w:r w:rsidRPr="006C0EE1">
              <w:rPr>
                <w:sz w:val="20"/>
                <w:szCs w:val="20"/>
              </w:rPr>
              <w:t xml:space="preserve"> uporabnem stanju.*</w:t>
            </w:r>
          </w:p>
          <w:p w14:paraId="50869032" w14:textId="77777777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569FFC" w14:textId="215895CB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46DDF" w14:textId="2B5517D7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37F05C" w14:textId="26BEACB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0CC613" w14:textId="7BF3B8E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799C5" w14:textId="500A1F88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12113B" w:rsidRPr="006C0EE1" w14:paraId="367F98D3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37EEAC" w14:textId="469F28CB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CBE71E" w14:textId="7227396D" w:rsidR="0012113B" w:rsidRPr="006C0EE1" w:rsidRDefault="0012113B" w:rsidP="008C1F2C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14C" w14:textId="0FB88875" w:rsidR="0012113B" w:rsidRPr="006C0EE1" w:rsidRDefault="007A70D5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1C3EC" w14:textId="001BFF2C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237B" w14:textId="3DE8D93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FBEB24" w14:textId="28E13FE3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78AC87" w14:textId="645CB071" w:rsidR="0012113B" w:rsidRPr="006C0EE1" w:rsidRDefault="0012113B" w:rsidP="008C1F2C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</w:tr>
      <w:tr w:rsidR="0012113B" w:rsidRPr="006C0EE1" w14:paraId="4633ABD4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820A8E" w14:textId="4753B683" w:rsidR="0012113B" w:rsidRPr="006C0EE1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DBE178" w14:textId="5C3FD5C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 od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 vsaj en življenjski prostor</w:t>
            </w:r>
            <w:r>
              <w:rPr>
                <w:rFonts w:ascii="Arial" w:hAnsi="Arial" w:cs="Arial"/>
                <w:sz w:val="20"/>
                <w:szCs w:val="20"/>
              </w:rPr>
              <w:t xml:space="preserve"> v uporabnem stanju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65AA6A" w14:textId="7C6BDAA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7549E" w14:textId="46FB7B7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70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85D60A" w14:textId="38BD53A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7110A8" w14:textId="5240424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98BA65" w14:textId="063B989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3EA44946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1C8AC3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4234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5A1A9F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AE6E4" w14:textId="16BC14F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CFAF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40868DC" w14:textId="7DB5524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23ACD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AB83F4" w14:textId="63A99B2D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2F19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F22525" w14:textId="77EB7C2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60071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387DFDE" w14:textId="214BABA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C128B61" w14:textId="77777777" w:rsidTr="0041108B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558A2C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A2A50F" w14:textId="17F92111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Nosilec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KMG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zagotovil</w:t>
            </w:r>
            <w:r>
              <w:rPr>
                <w:rFonts w:ascii="Arial" w:hAnsi="Arial" w:cs="Arial"/>
                <w:sz w:val="20"/>
                <w:szCs w:val="20"/>
              </w:rPr>
              <w:t xml:space="preserve">, da je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>predpisano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število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življenjskih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           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1"/>
                <w:sz w:val="20"/>
                <w:szCs w:val="20"/>
              </w:rPr>
              <w:t xml:space="preserve">v uporabnem stanju, vendar je </w:t>
            </w:r>
            <w:r w:rsidRPr="006C0EE1">
              <w:rPr>
                <w:rFonts w:ascii="Arial" w:hAnsi="Arial" w:cs="Arial"/>
                <w:sz w:val="20"/>
                <w:szCs w:val="20"/>
              </w:rPr>
              <w:t>pri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površini GERK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od </w:t>
            </w:r>
            <w:r w:rsidRPr="006C0EE1">
              <w:rPr>
                <w:rFonts w:ascii="Arial" w:hAnsi="Arial" w:cs="Arial"/>
                <w:sz w:val="20"/>
                <w:szCs w:val="20"/>
              </w:rPr>
              <w:t>1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ha do vključno 5 ha oziroma pri površini GERK nad 5 ha</w:t>
            </w:r>
            <w:r>
              <w:rPr>
                <w:rFonts w:ascii="Arial" w:hAnsi="Arial" w:cs="Arial"/>
                <w:sz w:val="20"/>
                <w:szCs w:val="20"/>
              </w:rPr>
              <w:t xml:space="preserve"> zagotovil, da sta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vsaj dva </w:t>
            </w:r>
            <w:r>
              <w:rPr>
                <w:rFonts w:ascii="Arial" w:hAnsi="Arial" w:cs="Arial"/>
                <w:sz w:val="20"/>
                <w:szCs w:val="20"/>
              </w:rPr>
              <w:t>življenjska prostora v uporabnem stanju.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2F995" w14:textId="31E216DC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D8766" w14:textId="015801CF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0055B" w14:textId="284A22A4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EA61D4" w14:textId="3F1FA92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7DFD4" w14:textId="3CA8E54B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101816B3" w14:textId="77777777" w:rsidTr="009C040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266EF7" w14:textId="77777777" w:rsidR="0012113B" w:rsidRDefault="0012113B" w:rsidP="0012113B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7BABA1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13F2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C743EA5" w14:textId="4335047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2B2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93FCDB" w14:textId="505D8BE6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CE5C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58513F" w14:textId="6296BF81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3DA00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131C91B" w14:textId="73307F5C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2D8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FD0E3E" w14:textId="6A818AD8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D329415" w14:textId="77777777" w:rsidTr="009C0403">
        <w:trPr>
          <w:trHeight w:val="1557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36995" w14:textId="4B76409F" w:rsidR="0012113B" w:rsidRPr="006C0EE1" w:rsidRDefault="0012113B" w:rsidP="0012113B">
            <w:pPr>
              <w:pStyle w:val="TableParagraph"/>
              <w:tabs>
                <w:tab w:val="left" w:pos="495"/>
                <w:tab w:val="left" w:pos="1193"/>
                <w:tab w:val="left" w:pos="2049"/>
              </w:tabs>
              <w:spacing w:before="6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Vzdrževanje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prostora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je treba izvajati </w:t>
            </w:r>
            <w:r w:rsidRPr="006C0EE1">
              <w:rPr>
                <w:rFonts w:ascii="Arial" w:hAnsi="Arial" w:cs="Arial"/>
                <w:spacing w:val="-6"/>
                <w:sz w:val="20"/>
                <w:szCs w:val="20"/>
              </w:rPr>
              <w:t>s</w:t>
            </w:r>
            <w:r>
              <w:rPr>
                <w:rFonts w:ascii="Arial" w:hAnsi="Arial" w:cs="Arial"/>
                <w:spacing w:val="-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košnjo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 valjanjem ali</w:t>
            </w:r>
            <w:r w:rsidRPr="006C0EE1">
              <w:rPr>
                <w:rFonts w:ascii="Arial" w:hAnsi="Arial" w:cs="Arial"/>
                <w:spacing w:val="39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mulčenjem</w:t>
            </w:r>
            <w:r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pacing w:val="10"/>
                <w:sz w:val="20"/>
                <w:szCs w:val="20"/>
              </w:rPr>
              <w:t xml:space="preserve">zelenega </w:t>
            </w:r>
            <w:r w:rsidRPr="006C0EE1">
              <w:rPr>
                <w:rFonts w:ascii="Arial" w:hAnsi="Arial" w:cs="Arial"/>
                <w:sz w:val="20"/>
                <w:szCs w:val="20"/>
              </w:rPr>
              <w:t>medvrstnega pasu,</w:t>
            </w:r>
            <w:r w:rsidRPr="006C0EE1">
              <w:rPr>
                <w:rFonts w:ascii="Arial" w:hAnsi="Arial" w:cs="Arial"/>
                <w:spacing w:val="10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0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katerega</w:t>
            </w:r>
            <w:r w:rsidRPr="006C0EE1">
              <w:rPr>
                <w:rFonts w:ascii="Arial" w:hAnsi="Arial" w:cs="Arial"/>
                <w:spacing w:val="105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 štejejo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tudi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brežine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teras,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vendar</w:t>
            </w: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hkrati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samo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vsakem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drugem me</w:t>
            </w:r>
            <w:r w:rsidRPr="006C0EE1">
              <w:rPr>
                <w:rFonts w:ascii="Arial" w:hAnsi="Arial" w:cs="Arial"/>
                <w:sz w:val="20"/>
                <w:szCs w:val="20"/>
              </w:rPr>
              <w:t>dvrstnem</w:t>
            </w:r>
            <w:r w:rsidRPr="006C0EE1">
              <w:rPr>
                <w:rFonts w:ascii="Arial" w:hAnsi="Arial" w:cs="Arial"/>
                <w:spacing w:val="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prostoru.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C661A7" w14:textId="6EC02EEA" w:rsidR="0012113B" w:rsidRPr="006C0EE1" w:rsidRDefault="0012113B" w:rsidP="0012113B">
            <w:pPr>
              <w:pStyle w:val="TableParagraph"/>
              <w:tabs>
                <w:tab w:val="left" w:pos="1221"/>
              </w:tabs>
              <w:spacing w:before="45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Zahteva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Izvaja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valjanje ali </w:t>
            </w:r>
            <w:r w:rsidRPr="006C0EE1">
              <w:rPr>
                <w:rFonts w:ascii="Arial" w:hAnsi="Arial" w:cs="Arial"/>
                <w:sz w:val="20"/>
                <w:szCs w:val="20"/>
              </w:rPr>
              <w:t>mulčenje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vseh 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medvrstnih </w:t>
            </w:r>
            <w:r w:rsidRPr="006C0EE1">
              <w:rPr>
                <w:rFonts w:ascii="Arial" w:hAnsi="Arial" w:cs="Arial"/>
                <w:sz w:val="20"/>
                <w:szCs w:val="20"/>
              </w:rPr>
              <w:t>prostorov hkrati</w:t>
            </w:r>
            <w:r>
              <w:rPr>
                <w:rFonts w:ascii="Arial" w:hAnsi="Arial" w:cs="Arial"/>
                <w:sz w:val="20"/>
                <w:szCs w:val="20"/>
              </w:rPr>
              <w:t xml:space="preserve"> ali pa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ripanje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, škropljenje in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drugo,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D2C6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BDDC29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6B40244" w14:textId="415F5560" w:rsidR="0012113B" w:rsidRPr="006C0EE1" w:rsidRDefault="007A70D5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7975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068826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A210F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70C03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78A256A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9CA390A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FAECD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5C63B3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69860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4840C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EA7BB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82E3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74E44463" w14:textId="77777777" w:rsidTr="009C0403">
        <w:trPr>
          <w:trHeight w:val="1566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7ACD6" w14:textId="77777777" w:rsidR="0012113B" w:rsidRPr="006C0EE1" w:rsidRDefault="0012113B" w:rsidP="0012113B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E8B5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13B31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8CB2FC8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F4FA1B" w14:textId="2113D5B2" w:rsidR="0012113B" w:rsidRPr="006C0EE1" w:rsidRDefault="00916DFD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2B9E4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E62B8D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C591347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454D1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ABD522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41C4866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26319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707B17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2F065B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3CB92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B7552EB" w14:textId="77777777" w:rsidR="0012113B" w:rsidRPr="006C0EE1" w:rsidRDefault="0012113B" w:rsidP="0012113B">
            <w:pPr>
              <w:pStyle w:val="TableParagraph"/>
              <w:spacing w:before="5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EFAC1A8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46744A" w:rsidRPr="006C0EE1" w14:paraId="18B4F87A" w14:textId="77777777" w:rsidTr="009C0403">
        <w:trPr>
          <w:trHeight w:val="1566"/>
        </w:trPr>
        <w:tc>
          <w:tcPr>
            <w:tcW w:w="22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3BD41D" w14:textId="6A290B32" w:rsidR="0046744A" w:rsidRPr="006C0EE1" w:rsidRDefault="0046744A" w:rsidP="0046744A">
            <w:pPr>
              <w:pStyle w:val="TableParagraph"/>
              <w:tabs>
                <w:tab w:val="left" w:pos="1474"/>
                <w:tab w:val="left" w:pos="1537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Zatravljeni medvrstni prostor mora biti vzpostavljen do 15. aprila tekočega leta oziroma do 1. junija tekočega leta, če gre za trajni nasad, ki je bil v tekočem letu mlajši od dveh let oziroma se je v tekočem letu delno obnavljal.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450838" w14:textId="3AEB2B09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t>Zatravljeni medvrstni prostor ni vzpostavljen do 15. aprila tekočega leta oziroma do 1. junija tekočega leta, če gre za trajni nasad, ki je bil v tekočem letu mlajši od dveh let oziroma se je v tekočem letu delno obnavljal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92236" w14:textId="156490BD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2519A" w14:textId="00BD93C8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814E92" w14:textId="0074EC6E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B017C6" w14:textId="209EEC77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8CCD83" w14:textId="0BE25198" w:rsidR="0046744A" w:rsidRPr="006C0EE1" w:rsidRDefault="0046744A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12113B" w:rsidRPr="006C0EE1" w14:paraId="0DFFF22B" w14:textId="77777777" w:rsidTr="009C0403">
        <w:trPr>
          <w:trHeight w:val="79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7BA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1E68CA" w14:textId="3864EEE1" w:rsidR="0012113B" w:rsidRPr="006C0EE1" w:rsidRDefault="0012113B" w:rsidP="0012113B">
            <w:pPr>
              <w:pStyle w:val="TableParagraph"/>
              <w:tabs>
                <w:tab w:val="left" w:pos="1550"/>
              </w:tabs>
              <w:spacing w:before="1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Med dvema mulčenjema 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>ali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košnjama ali valjanjema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54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vsaj</w:t>
            </w:r>
            <w:r w:rsidRPr="006C0EE1">
              <w:rPr>
                <w:rFonts w:ascii="Arial" w:hAnsi="Arial" w:cs="Arial"/>
                <w:spacing w:val="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dva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tedna časovne razlike.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A708DD" w14:textId="7E4D43A0" w:rsidR="0012113B" w:rsidRPr="006C0EE1" w:rsidRDefault="0012113B" w:rsidP="00F963A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 Zahteva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izpolnjena.*</w:t>
            </w:r>
            <w:r w:rsidR="00947FBD">
              <w:rPr>
                <w:rFonts w:ascii="Arial" w:hAnsi="Arial" w:cs="Arial"/>
                <w:sz w:val="20"/>
                <w:szCs w:val="20"/>
              </w:rPr>
              <w:t xml:space="preserve"> Med dvema mulčenjema ali košnjama ali valjanjema je </w:t>
            </w:r>
            <w:r w:rsidR="00F963AB">
              <w:rPr>
                <w:rFonts w:ascii="Arial" w:hAnsi="Arial" w:cs="Arial"/>
                <w:sz w:val="20"/>
                <w:szCs w:val="20"/>
              </w:rPr>
              <w:t>preteklo</w:t>
            </w:r>
            <w:r w:rsidR="00947FBD">
              <w:rPr>
                <w:rFonts w:ascii="Arial" w:hAnsi="Arial" w:cs="Arial"/>
                <w:sz w:val="20"/>
                <w:szCs w:val="20"/>
              </w:rPr>
              <w:t xml:space="preserve"> ma</w:t>
            </w:r>
            <w:r w:rsidR="00F963AB">
              <w:rPr>
                <w:rFonts w:ascii="Arial" w:hAnsi="Arial" w:cs="Arial"/>
                <w:sz w:val="20"/>
                <w:szCs w:val="20"/>
              </w:rPr>
              <w:t>n</w:t>
            </w:r>
            <w:r w:rsidR="00947FBD">
              <w:rPr>
                <w:rFonts w:ascii="Arial" w:hAnsi="Arial" w:cs="Arial"/>
                <w:sz w:val="20"/>
                <w:szCs w:val="20"/>
              </w:rPr>
              <w:t>j kot dva tedna časovne razlike.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0BED50" w14:textId="5B3F1F0C" w:rsidR="0012113B" w:rsidRPr="006C0EE1" w:rsidRDefault="00916DFD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9BE689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E7F2C2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8BFE9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C739C3" w14:textId="77777777" w:rsidR="0012113B" w:rsidRPr="006C0EE1" w:rsidRDefault="0012113B" w:rsidP="0012113B">
            <w:pPr>
              <w:pStyle w:val="TableParagraph"/>
              <w:spacing w:before="19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A32BA02" w14:textId="77777777" w:rsidTr="009C0403">
        <w:trPr>
          <w:trHeight w:val="812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FA06B5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E0123D" w14:textId="77777777" w:rsidR="0012113B" w:rsidRPr="006C0EE1" w:rsidRDefault="0012113B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2888BF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912F861" w14:textId="7F10A1F8" w:rsidR="0012113B" w:rsidRPr="006C0EE1" w:rsidRDefault="00916DFD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CF77C7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3305A0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BC089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5C639E3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7857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5B720EE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456B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3AEF67C" w14:textId="77777777" w:rsidR="0012113B" w:rsidRPr="006C0EE1" w:rsidRDefault="0012113B" w:rsidP="0012113B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091B61" w:rsidRPr="006C0EE1" w14:paraId="2C4AF494" w14:textId="77777777" w:rsidTr="00B01773">
        <w:trPr>
          <w:trHeight w:val="81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09A0B2E" w14:textId="3A9E0CAC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Zatravljeni medvrstni prostor mora biti vzpostavljen vsaj do 15. aprila tekočega leta oziroma vsaj do 1. junija tekočega leta, če gre za trajni nasad, ki je bil v tekočem letu mlajši od dveh let oziroma se je v tekočem letu delno obnavljal.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0AB8667" w14:textId="4AF749AA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Zatravljeni medvrstni prostor 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n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i vzpostavljen do 15. aprila tekočega leta oziroma do 1. junija tekočega leta, če gre za trajni nasad, ki je bil v tekočem letu mlajši od dveh let oziroma se je v tekočem letu delno obnavljal.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FFB14" w14:textId="685FC4EA" w:rsidR="00091B61" w:rsidRPr="006C0EE1" w:rsidRDefault="007D02AA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60158D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7BE4E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BC8862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8ED77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91B61" w:rsidRPr="006C0EE1" w14:paraId="659FB2DF" w14:textId="77777777" w:rsidTr="00B01773">
        <w:trPr>
          <w:trHeight w:val="81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959F77" w14:textId="77777777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37FEE" w14:textId="77777777" w:rsidR="00091B61" w:rsidRPr="006C0EE1" w:rsidRDefault="00091B61" w:rsidP="0012113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1FB648" w14:textId="576B3C07" w:rsidR="00091B61" w:rsidRPr="006C0EE1" w:rsidRDefault="007D02AA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A0ECC7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87B9D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9B1079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D3D502" w14:textId="77777777" w:rsidR="00091B61" w:rsidRPr="006C0EE1" w:rsidRDefault="00091B61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113B" w:rsidRPr="006C0EE1" w14:paraId="37BA7EC7" w14:textId="77777777" w:rsidTr="009C0403">
        <w:trPr>
          <w:trHeight w:val="70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736898B" w14:textId="1299FD7D" w:rsidR="0012113B" w:rsidRPr="0073362B" w:rsidRDefault="0012113B" w:rsidP="00947FBD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  <w:r w:rsidRPr="0073362B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t xml:space="preserve">V primeru teras z dvema ali več </w:t>
            </w:r>
            <w:r w:rsidRPr="0073362B"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  <w:lastRenderedPageBreak/>
              <w:t>medvrstnimi prostori mora biti brežina obdelana vsaj dvakrat letno.</w:t>
            </w:r>
          </w:p>
          <w:p w14:paraId="12476853" w14:textId="77777777" w:rsidR="0012113B" w:rsidRPr="0073362B" w:rsidRDefault="0012113B" w:rsidP="00947FBD">
            <w:pPr>
              <w:widowControl/>
              <w:autoSpaceDE/>
              <w:autoSpaceDN/>
              <w:spacing w:before="20"/>
              <w:ind w:left="96" w:right="96"/>
              <w:rPr>
                <w:rFonts w:ascii="Arial" w:eastAsia="Times New Roman" w:hAnsi="Arial" w:cs="Arial"/>
                <w:sz w:val="20"/>
                <w:szCs w:val="20"/>
                <w14:ligatures w14:val="standardContextual"/>
              </w:rPr>
            </w:pPr>
          </w:p>
          <w:p w14:paraId="70F00ED9" w14:textId="22538D69" w:rsidR="0012113B" w:rsidRPr="006C0EE1" w:rsidRDefault="0012113B" w:rsidP="00947FBD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4767BDD" w14:textId="239C740F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Brežine niso obdelane</w:t>
            </w:r>
            <w:r>
              <w:rPr>
                <w:rFonts w:ascii="Arial" w:hAnsi="Arial" w:cs="Arial"/>
                <w:sz w:val="20"/>
                <w:szCs w:val="20"/>
              </w:rPr>
              <w:t xml:space="preserve"> vsaj dvakrat letno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AAFD2" w14:textId="5DD4B287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B7B94B" w14:textId="3D84B496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C6051" w14:textId="2710B6AF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17D6BF" w14:textId="473D2965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9636A0" w14:textId="1069EF05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12113B" w:rsidRPr="006C0EE1" w14:paraId="0BE70DC5" w14:textId="35B71C65" w:rsidTr="009C0403">
        <w:trPr>
          <w:trHeight w:val="116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8A609D" w14:textId="77777777" w:rsidR="0012113B" w:rsidRPr="006C0EE1" w:rsidRDefault="0012113B" w:rsidP="00983CBE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DA975A0" w14:textId="77777777" w:rsidR="0012113B" w:rsidRPr="006C0EE1" w:rsidRDefault="0012113B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09124814" w14:textId="2974527B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7962E059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63EFA6" w14:textId="6145ABBE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4D229E9D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DED789E" w14:textId="442BD9AE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0C8F53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38F98D" w14:textId="28732BE6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31B4EB61" w14:textId="77777777" w:rsidR="0012113B" w:rsidRPr="006C0EE1" w:rsidRDefault="0012113B" w:rsidP="0012113B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6CA59E2" w14:textId="04B6C142" w:rsidR="0012113B" w:rsidRPr="006C0EE1" w:rsidRDefault="0012113B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31764" w:rsidRPr="006C0EE1" w14:paraId="75878F35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AE7321" w14:textId="78AC749D" w:rsidR="00831764" w:rsidRPr="002E1175" w:rsidRDefault="00831764" w:rsidP="00947FBD">
            <w:pPr>
              <w:shd w:val="clear" w:color="auto" w:fill="FFFFFF"/>
              <w:spacing w:before="20"/>
              <w:ind w:left="96" w:right="96" w:firstLine="1021"/>
              <w:jc w:val="both"/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</w:pP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Cvetoči pas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j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e vzpostav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ljen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s setvijo ene ali več kmetijskih rastlin iz šifranta vrst oziroma skupin kmetijskih rastlin in pomoči oziroma 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je vzpo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stav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ljen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tudi s setvijo mešanice drugih cvetočih rastlin, če je hkrati v tej mešanici kot prevladujoča prisotna vsaj ena izmed kmetijskih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rastlin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iz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šifrant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a</w:t>
            </w:r>
            <w:r w:rsidRPr="002E1175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vrst oziroma skupin kmetijskih rastlin in pomoči.</w:t>
            </w:r>
          </w:p>
          <w:p w14:paraId="6C608D66" w14:textId="77777777" w:rsidR="00831764" w:rsidRPr="006C0EE1" w:rsidRDefault="00831764" w:rsidP="00947FBD">
            <w:pPr>
              <w:pStyle w:val="TableParagraph"/>
              <w:spacing w:before="2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1D785E" w14:textId="0E9E6228" w:rsidR="00831764" w:rsidRPr="006C0EE1" w:rsidRDefault="00831764" w:rsidP="0012113B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Cvetoči pas ni vzpostavljen s setvijo ustreznih rastlin.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9F80CC" w14:textId="2D1FAAC8" w:rsidR="00831764" w:rsidRPr="006C0EE1" w:rsidRDefault="00831764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CD2FF" w14:textId="2CC1BE91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D76604" w14:textId="7C70E51B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17813" w14:textId="20490D10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85BD3" w14:textId="359CB479" w:rsidR="00831764" w:rsidRPr="006C0EE1" w:rsidRDefault="00391EEF" w:rsidP="0012113B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91EEF" w:rsidRPr="006C0EE1" w14:paraId="2042C2E8" w14:textId="77777777" w:rsidTr="00B01773">
        <w:trPr>
          <w:trHeight w:val="57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8DD11F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9C8F9F" w14:textId="77777777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3E75E4" w14:textId="663F6B0A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676019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3D8F56" w14:textId="58DE65BD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F1E883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BB0921C" w14:textId="6971D629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31C44D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E21B09" w14:textId="43449CE8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444F71" w14:textId="77777777" w:rsidR="00391EEF" w:rsidRPr="006C0EE1" w:rsidRDefault="00391EEF" w:rsidP="00391EEF">
            <w:pPr>
              <w:pStyle w:val="TableParagraph"/>
              <w:spacing w:before="6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033DA19" w14:textId="69A86FC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42868A0C" w14:textId="77777777" w:rsidTr="00B01773">
        <w:trPr>
          <w:trHeight w:val="579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71692BA" w14:textId="34761D45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pacing w:val="-51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mora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biti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vzpostavljen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na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notranjem ali zunanjem obodu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GERK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trajnega nasada ali soležnega GERK</w:t>
            </w:r>
            <w:r>
              <w:rPr>
                <w:rFonts w:ascii="Arial" w:hAnsi="Arial" w:cs="Arial"/>
                <w:sz w:val="20"/>
                <w:szCs w:val="20"/>
              </w:rPr>
              <w:t>, tako, da je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1. junija</w:t>
            </w:r>
            <w:r>
              <w:rPr>
                <w:rFonts w:ascii="Arial" w:hAnsi="Arial" w:cs="Arial"/>
                <w:sz w:val="20"/>
                <w:szCs w:val="20"/>
              </w:rPr>
              <w:t xml:space="preserve"> že viden zeleni pokrov</w:t>
            </w:r>
            <w:r w:rsidRPr="006C0EE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0131D" w14:textId="77777777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807C5A9" w14:textId="6AC50C3E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Cvetoči pas 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>ni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vzpostavljen ali pa ni vzpostavljen na notranjem ali zunanjem obodu GERK ali na soležnega GERK:</w:t>
            </w:r>
            <w:r w:rsidRPr="006C0EE1">
              <w:rPr>
                <w:rFonts w:ascii="Arial" w:hAnsi="Arial" w:cs="Arial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6A0EF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3C8E809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A7ACF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EC6335D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AD3A4C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A24255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7B716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1977260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0BAD3D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01A0E6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trike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4DD6CD78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6AB6D1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F43C3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66D49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38B4D8D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B17BA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A3A1DEC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AE18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ACB603F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8270E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03F1995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C52646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95A074C" w14:textId="77777777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3D76090A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B5171C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445FF8" w14:textId="7865CDE4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Do 1. junija ni viden zeleni pokrov.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27BEA" w14:textId="4FCA68B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F8C382" w14:textId="1FDA2A22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7123AC" w14:textId="27F2467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26854" w14:textId="1484F688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195F9E" w14:textId="6AF930DE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</w:tr>
      <w:tr w:rsidR="00391EEF" w:rsidRPr="006C0EE1" w14:paraId="50FDFCD2" w14:textId="77777777" w:rsidTr="00B01773">
        <w:trPr>
          <w:trHeight w:val="543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599E6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2E018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D139F" w14:textId="1A8C8934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2804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FE69F76" w14:textId="34708866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2D9203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D8076DD" w14:textId="5B475893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DF749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45CE602" w14:textId="27A49D56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34C2B5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AF0BFE2" w14:textId="101E8B20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27BA00AF" w14:textId="77777777" w:rsidTr="009C0403">
        <w:trPr>
          <w:trHeight w:val="771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F8CD8" w14:textId="2AB31B94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Cvetoči</w:t>
            </w:r>
            <w:r w:rsidRPr="006C0EE1">
              <w:rPr>
                <w:rFonts w:ascii="Arial" w:hAnsi="Arial" w:cs="Arial"/>
                <w:spacing w:val="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pas</w:t>
            </w:r>
            <w:r>
              <w:rPr>
                <w:rFonts w:ascii="Arial" w:hAnsi="Arial" w:cs="Arial"/>
                <w:sz w:val="20"/>
                <w:szCs w:val="20"/>
              </w:rPr>
              <w:t xml:space="preserve"> ne sme biti košen ali mulčen ali valjan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 do 15. avgusta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FB6F" w14:textId="0BEA9E5C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Cvetoči pas je bil košen ali mulčen ali valjan pred 15. avgustom tekočega leta</w:t>
            </w:r>
            <w:r w:rsidRPr="006C0EE1">
              <w:rPr>
                <w:rFonts w:ascii="Arial" w:hAnsi="Arial" w:cs="Arial"/>
                <w:sz w:val="20"/>
                <w:szCs w:val="20"/>
              </w:rPr>
              <w:t>.*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4C974E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557E34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D755D3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45DB0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8B0135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48B66210" w14:textId="77777777" w:rsidTr="009C0403">
        <w:trPr>
          <w:trHeight w:val="771"/>
        </w:trPr>
        <w:tc>
          <w:tcPr>
            <w:tcW w:w="227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8F66B" w14:textId="77777777" w:rsidR="00391EEF" w:rsidRPr="006C0EE1" w:rsidRDefault="00391EEF" w:rsidP="00391EEF">
            <w:pPr>
              <w:pStyle w:val="TableParagraph"/>
              <w:spacing w:before="16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D22D3B" w14:textId="77777777" w:rsidR="00391EEF" w:rsidRPr="006C0EE1" w:rsidRDefault="00391EEF" w:rsidP="00391EEF">
            <w:pPr>
              <w:pStyle w:val="TableParagraph"/>
              <w:tabs>
                <w:tab w:val="left" w:pos="1249"/>
                <w:tab w:val="left" w:pos="2043"/>
              </w:tabs>
              <w:spacing w:before="12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DF969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F62E34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573A82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6C8137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A5FBB7" w14:textId="77777777" w:rsidR="00391EEF" w:rsidRPr="006C0EE1" w:rsidRDefault="00391EEF" w:rsidP="00391EEF">
            <w:pPr>
              <w:pStyle w:val="TableParagraph"/>
              <w:spacing w:before="180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391EEF" w:rsidRPr="006C0EE1" w14:paraId="55D27A56" w14:textId="77777777" w:rsidTr="00B01773">
        <w:trPr>
          <w:trHeight w:val="718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5AED3A" w14:textId="066F3AA5" w:rsidR="00391EEF" w:rsidRPr="006C0EE1" w:rsidRDefault="00391EEF" w:rsidP="00391EE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  <w:r w:rsidRPr="006C0EE1">
              <w:rPr>
                <w:rFonts w:ascii="Arial" w:hAnsi="Arial" w:cs="Arial"/>
                <w:noProof/>
                <w:sz w:val="20"/>
                <w:szCs w:val="20"/>
              </w:rPr>
              <w:lastRenderedPageBreak/>
              <w:t xml:space="preserve">Cvetoči pas </w:t>
            </w:r>
            <w:r>
              <w:rPr>
                <w:rFonts w:ascii="Arial" w:hAnsi="Arial" w:cs="Arial"/>
                <w:noProof/>
                <w:sz w:val="20"/>
                <w:szCs w:val="20"/>
              </w:rPr>
              <w:t xml:space="preserve">se lahko zagotovi v več delih, ki ne smejo biti manjši od 25 m2, v skupni izmeri </w:t>
            </w:r>
            <w:r w:rsidRPr="006C0EE1">
              <w:rPr>
                <w:rFonts w:ascii="Arial" w:hAnsi="Arial" w:cs="Arial"/>
                <w:noProof/>
                <w:sz w:val="20"/>
                <w:szCs w:val="20"/>
              </w:rPr>
              <w:t>mora zavzemati vsaj 5 % površine trajnega nasada.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4B948C" w14:textId="0D4874C3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Del cvetočega pasu je manjši od 25 m2.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8EADD4" w14:textId="6541B740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F783C" w14:textId="513D0721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A43D95" w14:textId="23D26096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DB6846" w14:textId="58D02F62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3C3BE4" w14:textId="45B6BB16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10%</w:t>
            </w:r>
          </w:p>
        </w:tc>
      </w:tr>
      <w:tr w:rsidR="00391EEF" w:rsidRPr="006C0EE1" w14:paraId="4B0318DD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AC0D49" w14:textId="559313E6" w:rsidR="00391EEF" w:rsidRPr="006C0EE1" w:rsidRDefault="00391EEF" w:rsidP="00391EE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noProof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66D68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1FF7FC" w14:textId="373D0916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796A24" w14:textId="7F82FBE0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9E0FD" w14:textId="337F8A39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6911C5" w14:textId="3EE68858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DB6D76" w14:textId="2D09776E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0%</w:t>
            </w:r>
          </w:p>
        </w:tc>
      </w:tr>
      <w:tr w:rsidR="00391EEF" w:rsidRPr="006C0EE1" w14:paraId="67881AC7" w14:textId="77777777" w:rsidTr="00B01773">
        <w:trPr>
          <w:trHeight w:val="718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45C6F2" w14:textId="2FEEC65B" w:rsidR="00391EEF" w:rsidRPr="006C0EE1" w:rsidRDefault="00391EEF" w:rsidP="00391EEF">
            <w:pPr>
              <w:pStyle w:val="TableParagraph"/>
              <w:tabs>
                <w:tab w:val="left" w:pos="1423"/>
              </w:tabs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E1426" w14:textId="7C2C96CE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ne zavzema vsaj 5 % površine trajnega nasada, zavzema pa vsaj 3 %.</w:t>
            </w:r>
          </w:p>
          <w:p w14:paraId="1987AE61" w14:textId="77777777" w:rsidR="00391EEF" w:rsidRPr="006C0EE1" w:rsidRDefault="00391EEF" w:rsidP="00391EEF">
            <w:pPr>
              <w:pStyle w:val="TableParagraph"/>
              <w:tabs>
                <w:tab w:val="left" w:pos="1489"/>
              </w:tabs>
              <w:spacing w:before="2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9780A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EBEF9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B117CC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40 %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AAF92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E524D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</w:tr>
      <w:tr w:rsidR="00391EEF" w:rsidRPr="006C0EE1" w14:paraId="2314E7F6" w14:textId="77777777" w:rsidTr="00B01773">
        <w:trPr>
          <w:trHeight w:val="89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78371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604F4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590D3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5D95BA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6062B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7745D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E7FE56" w14:textId="77777777" w:rsidR="00391EEF" w:rsidRPr="006C0EE1" w:rsidRDefault="00391EEF" w:rsidP="00391EEF">
            <w:pPr>
              <w:pStyle w:val="TableParagraph"/>
              <w:spacing w:before="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15 %</w:t>
            </w:r>
          </w:p>
        </w:tc>
      </w:tr>
      <w:tr w:rsidR="00391EEF" w:rsidRPr="006C0EE1" w14:paraId="2B31BCCD" w14:textId="77777777" w:rsidTr="00B01773">
        <w:trPr>
          <w:trHeight w:val="72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4137D1D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B3BCF2" w14:textId="287375F0" w:rsidR="00391EEF" w:rsidRPr="006C0EE1" w:rsidRDefault="00391EEF" w:rsidP="00391EEF">
            <w:pPr>
              <w:pStyle w:val="TableParagraph"/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Cvetoči pas zajema manj kot 3 %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*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6449AF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B9A23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0935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EFD95" w14:textId="77777777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33A57" w14:textId="548B8042" w:rsidR="00391EEF" w:rsidRPr="006C0EE1" w:rsidRDefault="00391EEF" w:rsidP="00391EEF">
            <w:pPr>
              <w:pStyle w:val="TableParagraph"/>
              <w:spacing w:before="151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</w:tr>
      <w:tr w:rsidR="00391EEF" w:rsidRPr="006C0EE1" w14:paraId="397A7DFD" w14:textId="77777777" w:rsidTr="00B01773">
        <w:trPr>
          <w:trHeight w:val="728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4C9DC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60C38A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A79B0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5B09FD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9AF977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19CE" w14:textId="06C44C6E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30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27C9EE" w14:textId="77777777" w:rsidR="00391EEF" w:rsidRPr="006C0EE1" w:rsidRDefault="00391EEF" w:rsidP="00391EEF">
            <w:pPr>
              <w:pStyle w:val="TableParagraph"/>
              <w:spacing w:before="15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color w:val="000000"/>
                <w:sz w:val="20"/>
                <w:szCs w:val="20"/>
              </w:rPr>
              <w:t>50 %</w:t>
            </w:r>
          </w:p>
        </w:tc>
      </w:tr>
      <w:tr w:rsidR="00391EEF" w:rsidRPr="006C0EE1" w14:paraId="1633F46C" w14:textId="77777777" w:rsidTr="009C0403">
        <w:trPr>
          <w:trHeight w:val="42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bottom w:val="single" w:sz="0" w:space="0" w:color="000000" w:themeColor="text1"/>
              <w:right w:val="single" w:sz="4" w:space="0" w:color="auto"/>
            </w:tcBorders>
            <w:vAlign w:val="center"/>
          </w:tcPr>
          <w:p w14:paraId="2B40142D" w14:textId="77777777" w:rsidR="00391EEF" w:rsidRPr="006C0EE1" w:rsidRDefault="00391EEF" w:rsidP="00391EEF">
            <w:pPr>
              <w:pStyle w:val="TableParagraph"/>
              <w:spacing w:before="1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</w:t>
            </w:r>
            <w:r w:rsidRPr="006C0EE1">
              <w:rPr>
                <w:rFonts w:ascii="Arial" w:hAnsi="Arial" w:cs="Arial"/>
                <w:spacing w:val="16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delovnih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opravilih.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2BDD7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9C37D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DD58D7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A6266B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CA984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A01435" w14:textId="77777777" w:rsidR="00391EEF" w:rsidRPr="006C0EE1" w:rsidRDefault="00391EEF" w:rsidP="00391EEF">
            <w:pPr>
              <w:pStyle w:val="TableParagraph"/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1AF942C5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348B6E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5DDA5" w14:textId="77777777" w:rsidR="00391EEF" w:rsidRPr="006C0EE1" w:rsidRDefault="00391EEF" w:rsidP="00391EE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A4BEE2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3BC9EE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E839B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BAA78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57C3A4" w14:textId="7777777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391EEF" w:rsidRPr="006C0EE1" w14:paraId="3F3DFDAD" w14:textId="77777777" w:rsidTr="009C0403">
        <w:trPr>
          <w:trHeight w:val="69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5ECC6A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4D5E1" w14:textId="2DB56CBE" w:rsidR="00391EEF" w:rsidRPr="006C0EE1" w:rsidRDefault="00391EEF" w:rsidP="00391EE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1DC445" w14:textId="1264EEA9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FF795C" w14:textId="4B0358CD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DFA6A5" w14:textId="5A727CF9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8FB41" w14:textId="753147C0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9BDB6E" w14:textId="7E9A9525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391EEF" w:rsidRPr="006C0EE1" w14:paraId="0D877800" w14:textId="77777777" w:rsidTr="009C0403">
        <w:trPr>
          <w:trHeight w:val="690"/>
        </w:trPr>
        <w:tc>
          <w:tcPr>
            <w:tcW w:w="2278" w:type="dxa"/>
            <w:tcBorders>
              <w:top w:val="single" w:sz="0" w:space="0" w:color="000000" w:themeColor="text1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7B3785" w14:textId="77777777" w:rsidR="00391EEF" w:rsidRPr="006C0EE1" w:rsidRDefault="00391EEF" w:rsidP="00391EEF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0DA8B4" w14:textId="319A3FC7" w:rsidR="00391EEF" w:rsidRPr="006C0EE1" w:rsidRDefault="00391EEF" w:rsidP="00391EEF">
            <w:pPr>
              <w:pStyle w:val="TableParagraph"/>
              <w:tabs>
                <w:tab w:val="left" w:pos="1498"/>
              </w:tabs>
              <w:spacing w:before="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 xml:space="preserve">fotografije niso poslane </w:t>
            </w: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na agencijo.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1EAC1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0DF4DA" w14:textId="5A17F2CF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CAE369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C774BF3" w14:textId="798328C7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0613D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7A993AE" w14:textId="6A5F403E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30779E" w14:textId="77777777" w:rsidR="00391EEF" w:rsidRPr="006C0EE1" w:rsidRDefault="00391EEF" w:rsidP="00391EEF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932AFD" w14:textId="5569D438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E50F44" w14:textId="57FF50CB" w:rsidR="00391EEF" w:rsidRPr="006C0EE1" w:rsidRDefault="00391EEF" w:rsidP="00391EEF">
            <w:pPr>
              <w:pStyle w:val="TableParagraph"/>
              <w:spacing w:before="132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</w:tbl>
    <w:p w14:paraId="48115EC0" w14:textId="77777777" w:rsidR="001F7D19" w:rsidRPr="006C0EE1" w:rsidRDefault="001F7D19">
      <w:pPr>
        <w:pStyle w:val="Telobesedila"/>
        <w:rPr>
          <w:rFonts w:ascii="Arial" w:hAnsi="Arial" w:cs="Arial"/>
        </w:rPr>
      </w:pPr>
    </w:p>
    <w:p w14:paraId="48115EC1" w14:textId="0AC55AD6" w:rsidR="001F7D19" w:rsidRDefault="006F7EDA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  <w:r w:rsidRPr="006C0EE1">
        <w:rPr>
          <w:rFonts w:ascii="Arial" w:hAnsi="Arial" w:cs="Arial"/>
        </w:rPr>
        <w:t>Pri BIORAZTN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oznaka * pomeni, da nosilec KMG ni izpolnil osnovne</w:t>
      </w:r>
      <w:r w:rsidRPr="006C0EE1">
        <w:rPr>
          <w:rFonts w:ascii="Arial" w:hAnsi="Arial" w:cs="Arial"/>
          <w:spacing w:val="53"/>
        </w:rPr>
        <w:t xml:space="preserve"> </w:t>
      </w:r>
      <w:r w:rsidRPr="006C0EE1">
        <w:rPr>
          <w:rFonts w:ascii="Arial" w:hAnsi="Arial" w:cs="Arial"/>
        </w:rPr>
        <w:t>zahteve na GERK</w:t>
      </w:r>
      <w:r w:rsidR="00034C8A" w:rsidRPr="006C0EE1">
        <w:rPr>
          <w:rFonts w:ascii="Arial" w:hAnsi="Arial" w:cs="Arial"/>
          <w:spacing w:val="53"/>
        </w:rPr>
        <w:t xml:space="preserve"> </w:t>
      </w:r>
      <w:r w:rsidR="00034C8A"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</w:rPr>
        <w:t xml:space="preserve"> rabo 1211 ali 1221 ali 1230, to je</w:t>
      </w:r>
      <w:r w:rsidR="00DA3266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da mora izvajati vsaj dve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kmetijski praksi</w:t>
      </w:r>
      <w:r w:rsidR="00C40B08" w:rsidRPr="006C0EE1">
        <w:rPr>
          <w:rFonts w:ascii="Arial" w:hAnsi="Arial" w:cs="Arial"/>
        </w:rPr>
        <w:t xml:space="preserve"> na GERK</w:t>
      </w:r>
      <w:r w:rsidRPr="006C0EE1">
        <w:rPr>
          <w:rFonts w:ascii="Arial" w:hAnsi="Arial" w:cs="Arial"/>
        </w:rPr>
        <w:t xml:space="preserve">. Za GERK, kjer je ugotovljena vsaj ena kršitev z oznako *, se šteje, da nosilec KMG ne dobi izplačila za shemo. </w:t>
      </w:r>
      <w:r w:rsidR="00FA427F">
        <w:rPr>
          <w:rFonts w:ascii="Arial" w:hAnsi="Arial" w:cs="Arial"/>
        </w:rPr>
        <w:t>Drugi</w:t>
      </w:r>
      <w:r w:rsidRPr="006C0EE1">
        <w:rPr>
          <w:rFonts w:ascii="Arial" w:hAnsi="Arial" w:cs="Arial"/>
        </w:rPr>
        <w:t xml:space="preserve"> GERK</w:t>
      </w:r>
      <w:r w:rsidR="00034C8A" w:rsidRPr="006C0EE1">
        <w:rPr>
          <w:rFonts w:ascii="Arial" w:hAnsi="Arial" w:cs="Arial"/>
        </w:rPr>
        <w:t>,</w:t>
      </w:r>
      <w:r w:rsidRPr="006C0EE1">
        <w:rPr>
          <w:rFonts w:ascii="Arial" w:hAnsi="Arial" w:cs="Arial"/>
        </w:rPr>
        <w:t xml:space="preserve"> ki jih nosilec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KMG prijavi, se lahko štejejo za izplačilo za shemo, če je na njih vse izvedeno ustrezno, vendar se skupni znesek zniža zaradi upravne kršitve pri zahtevah, ki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označene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z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*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in</w:t>
      </w:r>
      <w:r w:rsidRPr="006C0EE1">
        <w:rPr>
          <w:rFonts w:ascii="Arial" w:hAnsi="Arial" w:cs="Arial"/>
          <w:spacing w:val="4"/>
        </w:rPr>
        <w:t xml:space="preserve"> </w:t>
      </w:r>
      <w:r w:rsidR="00382F36" w:rsidRPr="006C0EE1">
        <w:rPr>
          <w:rFonts w:ascii="Arial" w:hAnsi="Arial" w:cs="Arial"/>
        </w:rPr>
        <w:t>glede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katerih</w:t>
      </w:r>
      <w:r w:rsidRPr="006C0EE1">
        <w:rPr>
          <w:rFonts w:ascii="Arial" w:hAnsi="Arial" w:cs="Arial"/>
          <w:spacing w:val="2"/>
        </w:rPr>
        <w:t xml:space="preserve"> </w:t>
      </w:r>
      <w:r w:rsidRPr="006C0EE1">
        <w:rPr>
          <w:rFonts w:ascii="Arial" w:hAnsi="Arial" w:cs="Arial"/>
        </w:rPr>
        <w:t>so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hkrati</w:t>
      </w:r>
      <w:r w:rsidRPr="006C0EE1">
        <w:rPr>
          <w:rFonts w:ascii="Arial" w:hAnsi="Arial" w:cs="Arial"/>
          <w:spacing w:val="1"/>
        </w:rPr>
        <w:t xml:space="preserve"> </w:t>
      </w:r>
      <w:r w:rsidRPr="006C0EE1">
        <w:rPr>
          <w:rFonts w:ascii="Arial" w:hAnsi="Arial" w:cs="Arial"/>
        </w:rPr>
        <w:t>ugotovljene</w:t>
      </w:r>
      <w:r w:rsidRPr="006C0EE1">
        <w:rPr>
          <w:rFonts w:ascii="Arial" w:hAnsi="Arial" w:cs="Arial"/>
          <w:spacing w:val="3"/>
        </w:rPr>
        <w:t xml:space="preserve"> </w:t>
      </w:r>
      <w:r w:rsidRPr="006C0EE1">
        <w:rPr>
          <w:rFonts w:ascii="Arial" w:hAnsi="Arial" w:cs="Arial"/>
        </w:rPr>
        <w:t>kršitve.</w:t>
      </w:r>
      <w:r w:rsidR="000B0159" w:rsidRPr="006C0EE1">
        <w:rPr>
          <w:rFonts w:ascii="Arial" w:hAnsi="Arial" w:cs="Arial"/>
        </w:rPr>
        <w:t>«.</w:t>
      </w:r>
    </w:p>
    <w:p w14:paraId="503A7A70" w14:textId="6E780B74" w:rsidR="00D301CE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p w14:paraId="151F7D93" w14:textId="58E9A282" w:rsidR="00D301CE" w:rsidRPr="00391EEF" w:rsidRDefault="00D301CE" w:rsidP="00391EEF">
      <w:pPr>
        <w:pStyle w:val="Odstavekseznama"/>
        <w:numPr>
          <w:ilvl w:val="0"/>
          <w:numId w:val="8"/>
        </w:numPr>
        <w:tabs>
          <w:tab w:val="left" w:pos="824"/>
          <w:tab w:val="left" w:pos="825"/>
        </w:tabs>
        <w:spacing w:before="37"/>
        <w:jc w:val="both"/>
        <w:rPr>
          <w:rFonts w:ascii="Arial" w:hAnsi="Arial" w:cs="Arial"/>
          <w:sz w:val="20"/>
          <w:szCs w:val="20"/>
        </w:rPr>
      </w:pPr>
      <w:r w:rsidRPr="00391EEF">
        <w:rPr>
          <w:rFonts w:ascii="Arial" w:hAnsi="Arial" w:cs="Arial"/>
          <w:spacing w:val="-1"/>
          <w:w w:val="105"/>
          <w:sz w:val="20"/>
          <w:szCs w:val="20"/>
        </w:rPr>
        <w:t>Pri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ugotovljeni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kršitvi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iz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34.a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člena</w:t>
      </w:r>
      <w:r w:rsidR="00A830FD">
        <w:rPr>
          <w:rFonts w:ascii="Arial" w:hAnsi="Arial" w:cs="Arial"/>
          <w:spacing w:val="-1"/>
          <w:w w:val="105"/>
          <w:sz w:val="20"/>
          <w:szCs w:val="20"/>
        </w:rPr>
        <w:t xml:space="preserve"> te uredbe</w:t>
      </w:r>
      <w:r w:rsidR="00A830FD">
        <w:rPr>
          <w:rFonts w:ascii="Arial" w:hAnsi="Arial" w:cs="Arial"/>
          <w:spacing w:val="-16"/>
          <w:w w:val="125"/>
          <w:sz w:val="20"/>
          <w:szCs w:val="20"/>
        </w:rPr>
        <w:t xml:space="preserve"> </w:t>
      </w:r>
      <w:r w:rsidRPr="00A830FD">
        <w:rPr>
          <w:rFonts w:ascii="Arial" w:hAnsi="Arial" w:cs="Arial"/>
          <w:spacing w:val="-16"/>
          <w:w w:val="125"/>
          <w:sz w:val="20"/>
          <w:szCs w:val="20"/>
        </w:rPr>
        <w:t>(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INP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8.12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NPE</w:t>
      </w:r>
      <w:r w:rsidRPr="00A830FD">
        <w:rPr>
          <w:rFonts w:ascii="Arial" w:hAnsi="Arial" w:cs="Arial"/>
          <w:spacing w:val="-3"/>
          <w:w w:val="105"/>
          <w:sz w:val="20"/>
          <w:szCs w:val="20"/>
        </w:rPr>
        <w:t>)</w:t>
      </w:r>
      <w:r w:rsidRPr="00391EEF">
        <w:rPr>
          <w:rFonts w:ascii="Arial" w:hAnsi="Arial" w:cs="Arial"/>
          <w:spacing w:val="4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se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spacing w:val="-1"/>
          <w:w w:val="105"/>
          <w:sz w:val="20"/>
          <w:szCs w:val="20"/>
        </w:rPr>
        <w:t>plačilo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zmanjša,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kot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je</w:t>
      </w:r>
      <w:r w:rsidRPr="00391EEF">
        <w:rPr>
          <w:rFonts w:ascii="Arial" w:hAnsi="Arial" w:cs="Arial"/>
          <w:spacing w:val="-6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navedeno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v</w:t>
      </w:r>
      <w:r w:rsidRPr="00391EEF">
        <w:rPr>
          <w:rFonts w:ascii="Arial" w:hAnsi="Arial" w:cs="Arial"/>
          <w:spacing w:val="-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preglednici</w:t>
      </w:r>
      <w:r w:rsidRPr="00391EEF">
        <w:rPr>
          <w:rFonts w:ascii="Arial" w:hAnsi="Arial" w:cs="Arial"/>
          <w:spacing w:val="-5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12</w:t>
      </w:r>
      <w:r w:rsidRPr="00391EEF">
        <w:rPr>
          <w:rFonts w:ascii="Arial" w:hAnsi="Arial" w:cs="Arial"/>
          <w:spacing w:val="4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-14"/>
          <w:w w:val="12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Kršitve</w:t>
      </w:r>
      <w:r w:rsidRPr="00391EEF">
        <w:rPr>
          <w:rFonts w:ascii="Arial" w:hAnsi="Arial" w:cs="Arial"/>
          <w:spacing w:val="-2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>zahtev</w:t>
      </w:r>
      <w:r w:rsidRPr="00391EEF">
        <w:rPr>
          <w:rFonts w:ascii="Arial" w:hAnsi="Arial" w:cs="Arial"/>
          <w:spacing w:val="-3"/>
          <w:w w:val="105"/>
          <w:sz w:val="20"/>
          <w:szCs w:val="20"/>
        </w:rPr>
        <w:t xml:space="preserve"> </w:t>
      </w:r>
      <w:r w:rsidRPr="00391EEF">
        <w:rPr>
          <w:rFonts w:ascii="Arial" w:hAnsi="Arial" w:cs="Arial"/>
          <w:w w:val="105"/>
          <w:sz w:val="20"/>
          <w:szCs w:val="20"/>
        </w:rPr>
        <w:t xml:space="preserve">iz </w:t>
      </w:r>
      <w:r w:rsidRPr="00391EEF">
        <w:rPr>
          <w:rFonts w:ascii="Arial" w:hAnsi="Arial" w:cs="Arial"/>
          <w:sz w:val="20"/>
          <w:szCs w:val="20"/>
        </w:rPr>
        <w:t>34.a</w:t>
      </w:r>
      <w:r w:rsidRPr="00391EEF">
        <w:rPr>
          <w:rFonts w:ascii="Arial" w:hAnsi="Arial" w:cs="Arial"/>
          <w:spacing w:val="7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člena</w:t>
      </w:r>
      <w:r w:rsidRPr="00391EEF">
        <w:rPr>
          <w:rFonts w:ascii="Arial" w:hAnsi="Arial" w:cs="Arial"/>
          <w:spacing w:val="12"/>
          <w:sz w:val="20"/>
          <w:szCs w:val="20"/>
        </w:rPr>
        <w:t xml:space="preserve"> </w:t>
      </w:r>
      <w:r w:rsidRPr="00391EEF">
        <w:rPr>
          <w:rFonts w:ascii="Arial" w:hAnsi="Arial" w:cs="Arial"/>
          <w:w w:val="160"/>
          <w:sz w:val="20"/>
          <w:szCs w:val="20"/>
        </w:rPr>
        <w:t>–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INP</w:t>
      </w:r>
      <w:r w:rsidRPr="00391EEF">
        <w:rPr>
          <w:rFonts w:ascii="Arial" w:hAnsi="Arial" w:cs="Arial"/>
          <w:spacing w:val="8"/>
          <w:sz w:val="20"/>
          <w:szCs w:val="20"/>
        </w:rPr>
        <w:t xml:space="preserve"> </w:t>
      </w:r>
      <w:r w:rsidRPr="00391EEF">
        <w:rPr>
          <w:rFonts w:ascii="Arial" w:hAnsi="Arial" w:cs="Arial"/>
          <w:sz w:val="20"/>
          <w:szCs w:val="20"/>
        </w:rPr>
        <w:t>8.12</w:t>
      </w:r>
      <w:r w:rsidRPr="00391EEF">
        <w:rPr>
          <w:rFonts w:ascii="Arial" w:hAnsi="Arial" w:cs="Arial"/>
          <w:spacing w:val="10"/>
          <w:sz w:val="20"/>
          <w:szCs w:val="20"/>
        </w:rPr>
        <w:t xml:space="preserve"> NPE</w:t>
      </w:r>
      <w:r w:rsidRPr="00391EEF">
        <w:rPr>
          <w:rFonts w:ascii="Arial" w:hAnsi="Arial" w:cs="Arial"/>
          <w:sz w:val="20"/>
          <w:szCs w:val="20"/>
        </w:rPr>
        <w:t>.</w:t>
      </w:r>
    </w:p>
    <w:p w14:paraId="74212932" w14:textId="77777777" w:rsidR="00D301CE" w:rsidRPr="00A830FD" w:rsidRDefault="00D301CE" w:rsidP="00D301CE">
      <w:pPr>
        <w:rPr>
          <w:rFonts w:ascii="Arial" w:hAnsi="Arial" w:cs="Arial"/>
          <w:sz w:val="20"/>
          <w:szCs w:val="20"/>
        </w:rPr>
      </w:pPr>
    </w:p>
    <w:p w14:paraId="3736573B" w14:textId="77777777" w:rsidR="00D301CE" w:rsidRPr="00A830FD" w:rsidRDefault="00D301CE" w:rsidP="00D301CE">
      <w:pPr>
        <w:spacing w:before="8"/>
        <w:rPr>
          <w:rFonts w:ascii="Arial" w:hAnsi="Arial" w:cs="Arial"/>
          <w:sz w:val="20"/>
          <w:szCs w:val="20"/>
        </w:rPr>
      </w:pPr>
    </w:p>
    <w:p w14:paraId="3ABD33D9" w14:textId="77777777" w:rsidR="00D301CE" w:rsidRPr="00885EB8" w:rsidRDefault="00D301CE" w:rsidP="00D301CE">
      <w:pPr>
        <w:ind w:left="115"/>
        <w:rPr>
          <w:rFonts w:ascii="Arial" w:hAnsi="Arial" w:cs="Arial"/>
          <w:sz w:val="20"/>
          <w:szCs w:val="20"/>
        </w:rPr>
      </w:pPr>
      <w:r w:rsidRPr="00A830FD">
        <w:rPr>
          <w:rFonts w:ascii="Arial" w:hAnsi="Arial" w:cs="Arial"/>
          <w:sz w:val="20"/>
          <w:szCs w:val="20"/>
        </w:rPr>
        <w:t>Preglednica</w:t>
      </w:r>
      <w:r w:rsidRPr="00A830FD">
        <w:rPr>
          <w:rFonts w:ascii="Arial" w:hAnsi="Arial" w:cs="Arial"/>
          <w:spacing w:val="4"/>
          <w:sz w:val="20"/>
          <w:szCs w:val="20"/>
        </w:rPr>
        <w:t xml:space="preserve"> </w:t>
      </w:r>
      <w:r w:rsidRPr="00A830FD">
        <w:rPr>
          <w:rFonts w:ascii="Arial" w:hAnsi="Arial" w:cs="Arial"/>
          <w:sz w:val="20"/>
          <w:szCs w:val="20"/>
        </w:rPr>
        <w:t>12:</w:t>
      </w:r>
      <w:r w:rsidRPr="00A830FD">
        <w:rPr>
          <w:rFonts w:ascii="Arial" w:hAnsi="Arial" w:cs="Arial"/>
          <w:spacing w:val="6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Kršitve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zahtev</w:t>
      </w:r>
      <w:r w:rsidRPr="0033259C">
        <w:rPr>
          <w:rFonts w:ascii="Arial" w:hAnsi="Arial" w:cs="Arial"/>
          <w:spacing w:val="4"/>
          <w:sz w:val="20"/>
          <w:szCs w:val="20"/>
        </w:rPr>
        <w:t xml:space="preserve"> </w:t>
      </w:r>
      <w:r w:rsidRPr="0033259C">
        <w:rPr>
          <w:rFonts w:ascii="Arial" w:hAnsi="Arial" w:cs="Arial"/>
          <w:sz w:val="20"/>
          <w:szCs w:val="20"/>
        </w:rPr>
        <w:t>iz</w:t>
      </w:r>
      <w:r w:rsidRPr="0033259C">
        <w:rPr>
          <w:rFonts w:ascii="Arial" w:hAnsi="Arial" w:cs="Arial"/>
          <w:spacing w:val="2"/>
          <w:sz w:val="20"/>
          <w:szCs w:val="20"/>
        </w:rPr>
        <w:t xml:space="preserve"> </w:t>
      </w:r>
      <w:r w:rsidRPr="0038088E">
        <w:rPr>
          <w:rFonts w:ascii="Arial" w:hAnsi="Arial" w:cs="Arial"/>
          <w:sz w:val="20"/>
          <w:szCs w:val="20"/>
        </w:rPr>
        <w:t>34.a</w:t>
      </w:r>
      <w:r w:rsidRPr="008A4CC9">
        <w:rPr>
          <w:rFonts w:ascii="Arial" w:hAnsi="Arial" w:cs="Arial"/>
          <w:spacing w:val="7"/>
          <w:sz w:val="20"/>
          <w:szCs w:val="20"/>
        </w:rPr>
        <w:t xml:space="preserve"> </w:t>
      </w:r>
      <w:r w:rsidRPr="00885EB8">
        <w:rPr>
          <w:rFonts w:ascii="Arial" w:hAnsi="Arial" w:cs="Arial"/>
          <w:sz w:val="20"/>
          <w:szCs w:val="20"/>
        </w:rPr>
        <w:t>člena</w:t>
      </w:r>
      <w:r w:rsidRPr="00B22CA5">
        <w:rPr>
          <w:rFonts w:ascii="Arial" w:hAnsi="Arial" w:cs="Arial"/>
          <w:spacing w:val="3"/>
          <w:sz w:val="20"/>
          <w:szCs w:val="20"/>
        </w:rPr>
        <w:t xml:space="preserve"> </w:t>
      </w:r>
      <w:r w:rsidRPr="00860E29">
        <w:rPr>
          <w:rFonts w:ascii="Arial" w:hAnsi="Arial" w:cs="Arial"/>
          <w:w w:val="160"/>
          <w:sz w:val="20"/>
          <w:szCs w:val="20"/>
        </w:rPr>
        <w:t>–</w:t>
      </w:r>
      <w:r w:rsidRPr="00A345E7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INP</w:t>
      </w:r>
      <w:r w:rsidRPr="006C0BF0">
        <w:rPr>
          <w:rFonts w:ascii="Arial" w:hAnsi="Arial" w:cs="Arial"/>
          <w:spacing w:val="5"/>
          <w:sz w:val="20"/>
          <w:szCs w:val="20"/>
        </w:rPr>
        <w:t xml:space="preserve"> </w:t>
      </w:r>
      <w:r w:rsidRPr="006C0BF0">
        <w:rPr>
          <w:rFonts w:ascii="Arial" w:hAnsi="Arial" w:cs="Arial"/>
          <w:sz w:val="20"/>
          <w:szCs w:val="20"/>
        </w:rPr>
        <w:t>8.12</w:t>
      </w:r>
      <w:r w:rsidRPr="006C0BF0">
        <w:rPr>
          <w:rFonts w:ascii="Arial" w:hAnsi="Arial" w:cs="Arial"/>
          <w:spacing w:val="4"/>
          <w:sz w:val="20"/>
          <w:szCs w:val="20"/>
        </w:rPr>
        <w:t xml:space="preserve"> NPE</w:t>
      </w:r>
    </w:p>
    <w:p w14:paraId="077AD544" w14:textId="77777777" w:rsidR="00D301CE" w:rsidRPr="008F0A34" w:rsidRDefault="00D301CE" w:rsidP="00D301CE">
      <w:pPr>
        <w:spacing w:before="4"/>
        <w:rPr>
          <w:rFonts w:ascii="Arial" w:hAnsi="Arial" w:cs="Arial"/>
          <w:sz w:val="20"/>
          <w:szCs w:val="20"/>
        </w:rPr>
      </w:pPr>
    </w:p>
    <w:tbl>
      <w:tblPr>
        <w:tblStyle w:val="NormalTable0"/>
        <w:tblW w:w="13886" w:type="dxa"/>
        <w:tblInd w:w="1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78"/>
        <w:gridCol w:w="2309"/>
        <w:gridCol w:w="1826"/>
        <w:gridCol w:w="2062"/>
        <w:gridCol w:w="1790"/>
        <w:gridCol w:w="1793"/>
        <w:gridCol w:w="1828"/>
      </w:tblGrid>
      <w:tr w:rsidR="00D301CE" w:rsidRPr="008F0A34" w14:paraId="58954ECA" w14:textId="77777777" w:rsidTr="00D301CE">
        <w:trPr>
          <w:trHeight w:val="1310"/>
        </w:trPr>
        <w:tc>
          <w:tcPr>
            <w:tcW w:w="2278" w:type="dxa"/>
          </w:tcPr>
          <w:p w14:paraId="0E54457B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1FA46DD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97D7B8F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Zahteva</w:t>
            </w:r>
          </w:p>
        </w:tc>
        <w:tc>
          <w:tcPr>
            <w:tcW w:w="2309" w:type="dxa"/>
          </w:tcPr>
          <w:p w14:paraId="2DF9C650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239A8BA" w14:textId="77777777" w:rsidR="00D301CE" w:rsidRPr="008F0A34" w:rsidRDefault="00D301CE" w:rsidP="00D301CE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90AD437" w14:textId="77777777" w:rsidR="00D301CE" w:rsidRPr="008F0A34" w:rsidRDefault="00D301CE" w:rsidP="00D301CE">
            <w:pPr>
              <w:spacing w:before="1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Kršitev</w:t>
            </w:r>
            <w:r w:rsidRPr="008F0A34">
              <w:rPr>
                <w:rFonts w:ascii="Arial" w:hAnsi="Arial" w:cs="Arial"/>
                <w:b/>
                <w:spacing w:val="-5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zahteve</w:t>
            </w:r>
          </w:p>
        </w:tc>
        <w:tc>
          <w:tcPr>
            <w:tcW w:w="1826" w:type="dxa"/>
          </w:tcPr>
          <w:p w14:paraId="0F7C2A5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971BFE0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Raven zavrnitve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in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ukinitev</w:t>
            </w:r>
          </w:p>
        </w:tc>
        <w:tc>
          <w:tcPr>
            <w:tcW w:w="2062" w:type="dxa"/>
          </w:tcPr>
          <w:p w14:paraId="0BDAAD8C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F409E09" w14:textId="77777777" w:rsidR="00D301CE" w:rsidRPr="008F0A34" w:rsidRDefault="00D301CE" w:rsidP="00D301CE">
            <w:pPr>
              <w:spacing w:before="146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-14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kršitvi</w:t>
            </w:r>
          </w:p>
        </w:tc>
        <w:tc>
          <w:tcPr>
            <w:tcW w:w="1790" w:type="dxa"/>
          </w:tcPr>
          <w:p w14:paraId="4CFBB8BA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prvi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ponovitvi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793" w:type="dxa"/>
          </w:tcPr>
          <w:p w14:paraId="6FEAA244" w14:textId="77777777" w:rsidR="00D301CE" w:rsidRPr="008F0A34" w:rsidRDefault="00D301CE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 ob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drugi ponovitvi</w:t>
            </w:r>
            <w:r w:rsidRPr="008F0A34">
              <w:rPr>
                <w:rFonts w:ascii="Arial" w:hAnsi="Arial" w:cs="Arial"/>
                <w:b/>
                <w:spacing w:val="-53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enake</w:t>
            </w:r>
            <w:r w:rsidRPr="008F0A34">
              <w:rPr>
                <w:rFonts w:ascii="Arial" w:hAnsi="Arial" w:cs="Arial"/>
                <w:b/>
                <w:spacing w:val="-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  <w:tc>
          <w:tcPr>
            <w:tcW w:w="1828" w:type="dxa"/>
          </w:tcPr>
          <w:p w14:paraId="175FFDB9" w14:textId="77777777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 w:rsidRPr="008F0A34">
              <w:rPr>
                <w:rFonts w:ascii="Arial" w:hAnsi="Arial" w:cs="Arial"/>
                <w:b/>
                <w:sz w:val="20"/>
                <w:szCs w:val="20"/>
              </w:rPr>
              <w:t>Upravna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sankcija</w:t>
            </w:r>
            <w:r w:rsidRPr="008F0A34">
              <w:rPr>
                <w:rFonts w:ascii="Arial" w:hAnsi="Arial" w:cs="Arial"/>
                <w:b/>
                <w:spacing w:val="-10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ob</w:t>
            </w:r>
            <w:r w:rsidRPr="008F0A34">
              <w:rPr>
                <w:rFonts w:ascii="Arial" w:hAnsi="Arial" w:cs="Arial"/>
                <w:b/>
                <w:spacing w:val="-8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tretji</w:t>
            </w:r>
            <w:r w:rsidRPr="008F0A34">
              <w:rPr>
                <w:rFonts w:ascii="Arial" w:hAnsi="Arial" w:cs="Arial"/>
                <w:b/>
                <w:spacing w:val="-52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in nadaljnjih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ponovitvah enake</w:t>
            </w:r>
            <w:r w:rsidRPr="008F0A34">
              <w:rPr>
                <w:rFonts w:ascii="Arial" w:hAnsi="Arial" w:cs="Arial"/>
                <w:b/>
                <w:spacing w:val="1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b/>
                <w:sz w:val="20"/>
                <w:szCs w:val="20"/>
              </w:rPr>
              <w:t>kršitve</w:t>
            </w:r>
          </w:p>
        </w:tc>
      </w:tr>
      <w:tr w:rsidR="00531E58" w:rsidRPr="008F0A34" w14:paraId="0A6D6302" w14:textId="77777777" w:rsidTr="00D301CE">
        <w:trPr>
          <w:trHeight w:val="1310"/>
        </w:trPr>
        <w:tc>
          <w:tcPr>
            <w:tcW w:w="2278" w:type="dxa"/>
          </w:tcPr>
          <w:p w14:paraId="6133E7DD" w14:textId="356F082A" w:rsidR="00531E58" w:rsidRPr="008F0A34" w:rsidRDefault="00531E58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Nosilec kmetijskega gospodarstva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lahko izvaja eno ali več kmetijskih praks iz drugega odstavka tega člena, na način, da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s posamično ali s kombinacijo več kmetijskih praks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skupaj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zagotovi neproizvodne površine in elemente na vsaj 4</w:t>
            </w:r>
            <w:r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 xml:space="preserve"> % ornih površin svojega kmetijs</w:t>
            </w:r>
            <w:r w:rsidRPr="009D13E3">
              <w:rPr>
                <w:rFonts w:ascii="Arial" w:eastAsia="Times New Roman" w:hAnsi="Arial" w:cs="Arial"/>
                <w:color w:val="292B2C"/>
                <w:sz w:val="20"/>
                <w:szCs w:val="20"/>
                <w:lang w:eastAsia="sl-SI"/>
              </w:rPr>
              <w:t>kega gospodarstva</w:t>
            </w:r>
          </w:p>
        </w:tc>
        <w:tc>
          <w:tcPr>
            <w:tcW w:w="2309" w:type="dxa"/>
          </w:tcPr>
          <w:p w14:paraId="1F52F8B5" w14:textId="3C0CD7BF" w:rsidR="00531E58" w:rsidRPr="008F0A34" w:rsidRDefault="00531E58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Nosilec ne zagotovi 4% </w:t>
            </w:r>
            <w:r w:rsidR="00C002BA">
              <w:rPr>
                <w:rFonts w:ascii="Arial" w:hAnsi="Arial" w:cs="Arial"/>
                <w:sz w:val="20"/>
                <w:szCs w:val="20"/>
              </w:rPr>
              <w:t xml:space="preserve"> neproizvodnih površin,</w:t>
            </w:r>
          </w:p>
        </w:tc>
        <w:tc>
          <w:tcPr>
            <w:tcW w:w="1826" w:type="dxa"/>
          </w:tcPr>
          <w:p w14:paraId="4D1BEF0D" w14:textId="76195E93" w:rsidR="00531E58" w:rsidRPr="008F0A34" w:rsidRDefault="0046744A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shema</w:t>
            </w:r>
          </w:p>
        </w:tc>
        <w:tc>
          <w:tcPr>
            <w:tcW w:w="2062" w:type="dxa"/>
          </w:tcPr>
          <w:p w14:paraId="43AEA183" w14:textId="718CB827" w:rsidR="00531E58" w:rsidRPr="008F0A34" w:rsidRDefault="0046744A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C002BA">
              <w:rPr>
                <w:rFonts w:ascii="Arial" w:hAnsi="Arial" w:cs="Arial"/>
                <w:sz w:val="20"/>
                <w:szCs w:val="20"/>
              </w:rPr>
              <w:t>0%</w:t>
            </w:r>
          </w:p>
        </w:tc>
        <w:tc>
          <w:tcPr>
            <w:tcW w:w="1790" w:type="dxa"/>
          </w:tcPr>
          <w:p w14:paraId="1D76E5A0" w14:textId="6E84B099" w:rsidR="00531E58" w:rsidRPr="008F0A34" w:rsidRDefault="0046744A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</w:t>
            </w:r>
            <w:r w:rsidR="00C002BA">
              <w:rPr>
                <w:rFonts w:ascii="Arial" w:hAnsi="Arial" w:cs="Arial"/>
                <w:b/>
                <w:sz w:val="20"/>
                <w:szCs w:val="20"/>
              </w:rPr>
              <w:t>%</w:t>
            </w:r>
          </w:p>
        </w:tc>
        <w:tc>
          <w:tcPr>
            <w:tcW w:w="1793" w:type="dxa"/>
          </w:tcPr>
          <w:p w14:paraId="7553E617" w14:textId="3861DF9E" w:rsidR="00531E58" w:rsidRPr="008F0A34" w:rsidRDefault="00C002BA" w:rsidP="00D301CE">
            <w:pPr>
              <w:spacing w:before="128"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100%</w:t>
            </w:r>
          </w:p>
        </w:tc>
        <w:tc>
          <w:tcPr>
            <w:tcW w:w="1828" w:type="dxa"/>
          </w:tcPr>
          <w:p w14:paraId="2EAEFEB0" w14:textId="580226D7" w:rsidR="00531E58" w:rsidRPr="008F0A34" w:rsidRDefault="00C002BA" w:rsidP="00D301CE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100%</w:t>
            </w:r>
          </w:p>
        </w:tc>
      </w:tr>
      <w:tr w:rsidR="00D301CE" w:rsidRPr="008F0A34" w14:paraId="261BFCFE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2FC7824" w14:textId="77777777" w:rsidR="00D301CE" w:rsidRPr="008F0A34" w:rsidRDefault="00D301CE" w:rsidP="00D301CE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NPEPRAHA mora biti praha zagotovljena v obdobju od 1. 2. tekočega leta do 31. 7.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99F855" w14:textId="77777777" w:rsidR="00D301CE" w:rsidRPr="008F0A34" w:rsidRDefault="00D301CE" w:rsidP="00D301CE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Praha ni bila zagotovljena v obdobju od 1. 2. tekočega leta do 31. 7. tekočega leta.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D8CD70" w14:textId="6B5F9D64" w:rsidR="00D301CE" w:rsidRPr="008F0A34" w:rsidRDefault="0033259C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4E257F" w14:textId="360C3B30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012A84" w14:textId="0E4767EC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C8D853" w14:textId="646A8726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1FE835" w14:textId="65CFA268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301CE" w:rsidRPr="008F0A34" w14:paraId="0512C1E2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5717E" w14:textId="77777777" w:rsidR="00D301CE" w:rsidRPr="008F0A34" w:rsidRDefault="00D301CE" w:rsidP="00D301CE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FAC98" w14:textId="77777777" w:rsidR="00D301CE" w:rsidRPr="008F0A34" w:rsidRDefault="00D301CE" w:rsidP="00D301CE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ACF114" w14:textId="50BBE28C" w:rsidR="00D301CE" w:rsidRPr="008F0A34" w:rsidRDefault="00D215F8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94609" w14:textId="6996554F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F0AE56" w14:textId="47539642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5CDA0E" w14:textId="6CB844A8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6297F" w14:textId="742EC356" w:rsidR="00D301CE" w:rsidRPr="008F0A34" w:rsidRDefault="00D301CE" w:rsidP="00D301CE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0E1A3829" w14:textId="77777777" w:rsidTr="00D301CE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AC5578B" w14:textId="4E25EED4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</w:t>
            </w:r>
            <w:r w:rsidRPr="00765138">
              <w:rPr>
                <w:rFonts w:ascii="Arial" w:hAnsi="Arial" w:cs="Arial"/>
                <w:sz w:val="20"/>
                <w:szCs w:val="20"/>
              </w:rPr>
              <w:t>kmetijski praksi NPEPRAHA brez pokr</w:t>
            </w:r>
            <w:r w:rsidR="00885EB8" w:rsidRPr="00765138">
              <w:rPr>
                <w:rFonts w:ascii="Arial" w:hAnsi="Arial" w:cs="Arial"/>
                <w:sz w:val="20"/>
                <w:szCs w:val="20"/>
              </w:rPr>
              <w:t>it</w:t>
            </w:r>
            <w:r w:rsidRPr="00765138">
              <w:rPr>
                <w:rFonts w:ascii="Arial" w:hAnsi="Arial" w:cs="Arial"/>
                <w:sz w:val="20"/>
                <w:szCs w:val="20"/>
              </w:rPr>
              <w:t>osti mora biti praha vzdrževana na način, da se pleveli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ne širijo oz. semenijo v obdobju trajanja zahteve.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FBC3CF9" w14:textId="20480B44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</w:t>
            </w:r>
            <w:r w:rsidR="00885EB8">
              <w:rPr>
                <w:rFonts w:ascii="Arial" w:hAnsi="Arial" w:cs="Arial"/>
                <w:sz w:val="20"/>
                <w:szCs w:val="20"/>
              </w:rPr>
              <w:t>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ni bila vzdrževana v obdobju trajanja zahteve.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7BEF41" w14:textId="1902A9D2" w:rsidR="00D215F8" w:rsidRPr="008F0A34" w:rsidRDefault="0033259C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965F71" w14:textId="1A9F1871" w:rsidR="00D215F8" w:rsidRPr="008F0A34" w:rsidRDefault="0076513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215F8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D828D2" w14:textId="302345F5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A2F806" w14:textId="543F87B1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1E210" w14:textId="24457A47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3221D290" w14:textId="77777777" w:rsidTr="00D301CE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B5E958" w14:textId="77777777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5C210" w14:textId="77777777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B2CBA2" w14:textId="5F83BE54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3AEE4D" w14:textId="20B3FCA3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D4E1E7" w14:textId="33EFBB9A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EB4444" w14:textId="0EFCDA3D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A6CD60" w14:textId="154D2117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68BCA630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EE94727" w14:textId="0BAD2486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NPEPRAHA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>je v obdobju trajanja zahteve prepovedana pridelava hrane ali krme.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65B56DE" w14:textId="09C4A45E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Praha je bila</w:t>
            </w:r>
            <w:r w:rsidR="00885EB8">
              <w:rPr>
                <w:rFonts w:ascii="Arial" w:hAnsi="Arial" w:cs="Arial"/>
                <w:sz w:val="20"/>
                <w:szCs w:val="20"/>
              </w:rPr>
              <w:t xml:space="preserve"> v obdobju trajanja zahteve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namenjena za pridelavo hrane ali krme.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0693A" w14:textId="3C05C343" w:rsidR="00D215F8" w:rsidRPr="008F0A34" w:rsidRDefault="0033259C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1A32C" w14:textId="3C8633A0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DA54E" w14:textId="03776070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0B5E68" w14:textId="15BB5DF7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3170AF" w14:textId="501085D3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215F8" w:rsidRPr="008F0A34" w14:paraId="4B93537A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2350F" w14:textId="77777777" w:rsidR="00D215F8" w:rsidRPr="008F0A34" w:rsidRDefault="00D215F8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EA47DB" w14:textId="77777777" w:rsidR="00D215F8" w:rsidRPr="008F0A34" w:rsidRDefault="00D215F8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37A5F" w14:textId="2876DE7D" w:rsidR="00D215F8" w:rsidRPr="008F0A34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0A51DF" w14:textId="24EAD93A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="0033259C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3BD2B" w14:textId="2C0616B9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ACD658" w14:textId="00A293F9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A79888" w14:textId="781365FC" w:rsidR="00D215F8" w:rsidRDefault="00D215F8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39F704F0" w14:textId="77777777" w:rsidTr="00B01773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8407D9E" w14:textId="4420A3BA" w:rsidR="00DC2346" w:rsidRPr="008F0A34" w:rsidRDefault="00DC2346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NPEPRAHA je uporaba fitofarmacevtskih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sredstev </w:t>
            </w:r>
            <w:r>
              <w:rPr>
                <w:rFonts w:ascii="Arial" w:hAnsi="Arial" w:cs="Arial"/>
                <w:sz w:val="20"/>
                <w:szCs w:val="20"/>
              </w:rPr>
              <w:t xml:space="preserve">oziroma gnojenje 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v obdobju trajanja zahteve </w:t>
            </w: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 xml:space="preserve">prepovedana. 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FEBBE" w14:textId="62B09904" w:rsidR="00DC2346" w:rsidRPr="008F0A34" w:rsidRDefault="00DC2346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Na površini prahe so bila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A3AD97" w14:textId="3335EDDD" w:rsidR="00DC2346" w:rsidRPr="008F0A34" w:rsidRDefault="00DC2346" w:rsidP="00C002BA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476455" w14:textId="4FDC4069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0C8A0" w14:textId="4F9FDDB3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7D815C" w14:textId="430908E6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D87B18" w14:textId="4CA73679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251A70B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51CE5CF" w14:textId="77777777" w:rsidR="00DC2346" w:rsidRPr="008F0A34" w:rsidRDefault="00DC2346" w:rsidP="00D215F8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90BEB" w14:textId="77777777" w:rsidR="00DC2346" w:rsidRPr="008F0A34" w:rsidRDefault="00DC2346" w:rsidP="00D215F8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3B086A" w14:textId="0F5494E0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70AAB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3BEC6BD" w14:textId="5190FDD7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66F207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58DB20A4" w14:textId="025FD6FB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705E5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9802791" w14:textId="3B39EA33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DA865D" w14:textId="77777777" w:rsidR="00DC2346" w:rsidRPr="006C0EE1" w:rsidRDefault="00DC2346" w:rsidP="00D215F8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7AC668" w14:textId="55615D79" w:rsidR="00DC2346" w:rsidRPr="008F0A34" w:rsidRDefault="00DC2346" w:rsidP="00D215F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15CA220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4A6CA4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36D5C6" w14:textId="52D36F7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</w:t>
            </w:r>
            <w:r w:rsidRPr="008F0A34">
              <w:rPr>
                <w:rFonts w:ascii="Arial" w:hAnsi="Arial" w:cs="Arial"/>
                <w:sz w:val="20"/>
                <w:szCs w:val="20"/>
              </w:rPr>
              <w:t>ovrši</w:t>
            </w:r>
            <w:r>
              <w:rPr>
                <w:rFonts w:ascii="Arial" w:hAnsi="Arial" w:cs="Arial"/>
                <w:sz w:val="20"/>
                <w:szCs w:val="20"/>
              </w:rPr>
              <w:t>na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prahe </w:t>
            </w:r>
            <w:r>
              <w:rPr>
                <w:rFonts w:ascii="Arial" w:hAnsi="Arial" w:cs="Arial"/>
                <w:sz w:val="20"/>
                <w:szCs w:val="20"/>
              </w:rPr>
              <w:t>je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bila </w:t>
            </w:r>
            <w:r>
              <w:rPr>
                <w:rFonts w:ascii="Arial" w:hAnsi="Arial" w:cs="Arial"/>
                <w:sz w:val="20"/>
                <w:szCs w:val="20"/>
              </w:rPr>
              <w:t>gnojena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B3F310" w14:textId="344B292C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05008" w14:textId="60B826F1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8B049F" w14:textId="13BAE6E3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3D06B5" w14:textId="04384532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6F10B" w14:textId="7DC34183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6C096FCB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8BAD2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3ADF4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55529" w14:textId="46B54131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2BF5B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1F00F8D6" w14:textId="42C3D5A2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E77DF1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356F5A6" w14:textId="64D77B70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A75F50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A1A94DB" w14:textId="650061EB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956C0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8CD6E33" w14:textId="1341F08D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56837C2A" w14:textId="77777777" w:rsidTr="009D3200">
        <w:trPr>
          <w:trHeight w:val="1203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C1596A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kmetijski praksi NPEPRAHA za t. i. zeleno praho ni izvedena setev trav ali travno deteljne mešanice v letu oddaje zahtevka. </w:t>
            </w:r>
          </w:p>
          <w:p w14:paraId="2D8B13FA" w14:textId="77777777" w:rsidR="00DC2346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DAEE0CA" w14:textId="77777777" w:rsidR="00DC2346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53C169A" w14:textId="77777777" w:rsidR="00DC2346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78FFDCB" w14:textId="10F007C6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delovna opravila</w:t>
            </w:r>
            <w:r>
              <w:rPr>
                <w:rFonts w:ascii="Arial" w:hAnsi="Arial" w:cs="Arial"/>
                <w:sz w:val="20"/>
                <w:szCs w:val="20"/>
              </w:rPr>
              <w:t>, vključno s pašo,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so v obdobju trajanja zahteve prepovedana.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A0816C2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Setev trav ali travno deteljne mešanice za namen zelene prahe je bila izvedena v letu oddaje zahtevka.</w:t>
            </w:r>
          </w:p>
          <w:p w14:paraId="035DEB4B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518556B" w14:textId="36F3023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191B40D" w14:textId="3B218CC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DB529D1" w14:textId="23A8C40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1221A1" w14:textId="1EEB8CE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4A0C3C6" w14:textId="4D8A157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5259AC06" w14:textId="77777777" w:rsidTr="009D3200">
        <w:trPr>
          <w:trHeight w:val="120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D4998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ED3D24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4F375E" w14:textId="1C754EC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C8FFAD2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D0BC7D8" w14:textId="5A960C8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3A1770B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7FE9A3C" w14:textId="0460AA8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F418AF8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D6FD7DE" w14:textId="207D1B8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4D43F46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6B96B64" w14:textId="5D8C173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2CDD3559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D3F2D34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BB5E47A" w14:textId="3556C9D6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opravila so se izvajala</w:t>
            </w:r>
            <w:r>
              <w:rPr>
                <w:rFonts w:ascii="Arial" w:hAnsi="Arial" w:cs="Arial"/>
                <w:sz w:val="20"/>
                <w:szCs w:val="20"/>
              </w:rPr>
              <w:t xml:space="preserve"> v obdobju trajanja zahteve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0B0C31" w14:textId="0902B0C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6E8B" w14:textId="2A578B95" w:rsidR="00DC2346" w:rsidRPr="008F0A34" w:rsidRDefault="00A411B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DC2346">
              <w:rPr>
                <w:rFonts w:ascii="Arial" w:hAnsi="Arial" w:cs="Arial"/>
                <w:sz w:val="20"/>
                <w:szCs w:val="20"/>
              </w:rPr>
              <w:t xml:space="preserve">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0B3EC" w14:textId="11C74A8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232E18" w14:textId="5B5B38E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ABFB87" w14:textId="55A1BF6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</w:tr>
      <w:tr w:rsidR="00DC2346" w:rsidRPr="008F0A34" w14:paraId="2C35F41F" w14:textId="77777777" w:rsidTr="009D3200">
        <w:trPr>
          <w:trHeight w:val="120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131E06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37A30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34B24" w14:textId="6B6ADEB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069DC3" w14:textId="7B56088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EC42BF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6EDF1B14" w14:textId="7DC9609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8A89F2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001EB4EC" w14:textId="2ADAD8B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8A91E" w14:textId="77777777" w:rsidR="00DC2346" w:rsidRPr="006C0EE1" w:rsidRDefault="00DC2346" w:rsidP="00DC2346">
            <w:pPr>
              <w:pStyle w:val="TableParagraph"/>
              <w:spacing w:before="7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50F6F84" w14:textId="4F3CA60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537929BE" w14:textId="77777777" w:rsidTr="00C002BA">
        <w:trPr>
          <w:trHeight w:val="720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5F874E" w14:textId="455E9C11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 za kmetijsko prakso</w:t>
            </w:r>
          </w:p>
          <w:p w14:paraId="77D6C739" w14:textId="77777777" w:rsidR="00DC2346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31890D02" w14:textId="0039097A" w:rsidR="00DC2346" w:rsidRPr="008F0A34" w:rsidRDefault="00DC2346" w:rsidP="00DC2346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C4D273" w14:textId="0B7393F2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lastRenderedPageBreak/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A85FB" w14:textId="603642E7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CEF5F" w14:textId="77777777" w:rsidR="00DC2346" w:rsidRPr="006C0EE1" w:rsidRDefault="00DC2346" w:rsidP="00DC2346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282BFEE" w14:textId="4298167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201896" w14:textId="77777777" w:rsidR="00DC2346" w:rsidRPr="006C0EE1" w:rsidRDefault="00DC2346" w:rsidP="00DC2346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2D09EDD2" w14:textId="0E5C1E5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6223E" w14:textId="77777777" w:rsidR="00DC2346" w:rsidRPr="006C0EE1" w:rsidRDefault="00DC2346" w:rsidP="00DC2346">
            <w:pPr>
              <w:pStyle w:val="TableParagraph"/>
              <w:spacing w:before="9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0F55B64" w14:textId="337C7BF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BFFDD2" w14:textId="7B74306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5B5F0B81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C64D67D" w14:textId="77777777" w:rsidR="00DC2346" w:rsidRPr="008F0A34" w:rsidRDefault="00DC2346" w:rsidP="00DC2346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5259F" w14:textId="2261BE2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00FEAE" w14:textId="61850D32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3742B6" w14:textId="1DD3F7D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7105E" w14:textId="395FEA6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0BAE3A" w14:textId="7FACFB6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27DD3B" w14:textId="427245E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1F1BA62A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B02AD5" w14:textId="02C26E3B" w:rsidR="00DC2346" w:rsidRPr="008F0A34" w:rsidRDefault="00DC2346" w:rsidP="00983CBE">
            <w:pPr>
              <w:spacing w:before="3"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FC46" w14:textId="5FEA2AF5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4613E6" w14:textId="76491CC1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762BCF" w14:textId="39E14D1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7B6217" w14:textId="3254FAC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EE78B" w14:textId="3FA874C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B59B82" w14:textId="0CFCA6E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C2346" w:rsidRPr="008F0A34" w14:paraId="20CB0787" w14:textId="77777777" w:rsidTr="00C002BA">
        <w:trPr>
          <w:trHeight w:val="720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AA5A59" w14:textId="0F497635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8F62E" w14:textId="389000DF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90121" w14:textId="701565AB" w:rsidR="00DC2346" w:rsidRPr="008F0A34" w:rsidRDefault="00DC2346" w:rsidP="00DC2346">
            <w:pPr>
              <w:spacing w:before="8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DD0E3B" w14:textId="3A20603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77AC98" w14:textId="6AFE4A0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254825" w14:textId="29CBD30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4D6FE8" w14:textId="568F5B8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7D621E4E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F0654DD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NPEVAR je na varovalnem pasu vzpostavljen cvetoči pas.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0F277DB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varovalnem pasu ni vzpostavljen  cvetoči pas.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ECD0AC" w14:textId="5F5C28A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0E0E3B" w14:textId="2C51585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4CCAA" w14:textId="47B78D5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6C90CB" w14:textId="67B5831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FB791D" w14:textId="3971FBD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6122E5B8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313C31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DEEA76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D56F5B" w14:textId="3F3753F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DE2A1" w14:textId="64D6563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8C1BE5" w14:textId="0DB58AC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16FF20" w14:textId="0899497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464DC8" w14:textId="7BA3050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618D8A5C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551A779" w14:textId="39384D40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Pri kmetijski praksi NPEVAR je za vzdrževanje cvetočega pasu prepovedana uporaba fitofarmacevtskih </w:t>
            </w: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sredstev</w:t>
            </w:r>
            <w:r>
              <w:rPr>
                <w:rFonts w:ascii="Arial" w:hAnsi="Arial" w:cs="Arial"/>
                <w:sz w:val="20"/>
                <w:szCs w:val="20"/>
              </w:rPr>
              <w:t>, gnojenja ali oranja.</w:t>
            </w:r>
          </w:p>
          <w:p w14:paraId="18929F15" w14:textId="34FA0956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8318F32" w14:textId="297CBEB2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04F4A8D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Za vzdrževanje cvetočega pasu so bila  uporabljena fitofarmacevtska sredstva.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BF7CF" w14:textId="674C530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8EB250" w14:textId="3805F33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5B9966" w14:textId="574FFB5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8E54C" w14:textId="32691BB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218F91" w14:textId="0558BAF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3CFF74E3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32991" w14:textId="1DBB4BA4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CE80A3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29A257" w14:textId="52018AB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45B522" w14:textId="3809186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27E71" w14:textId="4FFAFC1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F98B84" w14:textId="7A79B8B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6A3852" w14:textId="2AB182F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7657095D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1DFB7" w14:textId="6168644D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8F01F5B" w14:textId="58BFC48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</w:t>
            </w:r>
            <w:r>
              <w:rPr>
                <w:rFonts w:ascii="Arial" w:hAnsi="Arial" w:cs="Arial"/>
                <w:sz w:val="20"/>
                <w:szCs w:val="20"/>
              </w:rPr>
              <w:t>l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gnojen.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FE8E3" w14:textId="56C0B2F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C605A3" w14:textId="76FA99F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30864" w14:textId="06F0ACB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F5DDC9" w14:textId="5A1D926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4A52CC" w14:textId="3B86A20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7D3B4129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DC6A59" w14:textId="1934C6C6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E8E307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A3F6A" w14:textId="20B864C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3F7E02" w14:textId="3701F4BA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D1C48F" w14:textId="611660C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6E5BCB" w14:textId="328BB0F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C45D46" w14:textId="3412066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7D5AB0E5" w14:textId="77777777" w:rsidTr="00B01773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0F29E7" w14:textId="7C0E8205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4C732CC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Cvetoči pas je bil preoran.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F49891" w14:textId="47E2A33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8DF86C" w14:textId="328C2FC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8029EB" w14:textId="4711AC0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D4D851" w14:textId="0C014E0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7B5AE4" w14:textId="291A3E7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10D27E81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7AE6C" w14:textId="77777777" w:rsidR="00DC2346" w:rsidRPr="008F0A34" w:rsidRDefault="00DC2346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7B2E4A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BAA8B" w14:textId="5A51E85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BA7248" w14:textId="6EDAA38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BF218D" w14:textId="54C1805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76FF8F" w14:textId="1E663A5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36C28E" w14:textId="52D8EB2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8B5372" w:rsidRPr="008F0A34" w14:paraId="2E6B3A7D" w14:textId="77777777" w:rsidTr="00B12C31">
        <w:trPr>
          <w:trHeight w:val="3355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B4139C1" w14:textId="4B05739D" w:rsidR="008B5372" w:rsidRPr="008F0A34" w:rsidRDefault="008B5372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 xml:space="preserve">Pri kmetijski praksi NPEVAR je cvetoči pas vzpostavljen s setvijo kmetijskih rastlin iz  </w:t>
            </w:r>
            <w:r w:rsidRPr="008F0A34">
              <w:rPr>
                <w:rFonts w:ascii="Arial" w:hAnsi="Arial" w:cs="Arial"/>
                <w:color w:val="292B2C"/>
                <w:sz w:val="20"/>
                <w:szCs w:val="20"/>
                <w:shd w:val="clear" w:color="auto" w:fill="FFFFFF"/>
              </w:rPr>
              <w:t xml:space="preserve">šifranta kmetijskih rastlin na način, da je vsaj do 1. junija že viden zeleni pokrov. </w:t>
            </w:r>
          </w:p>
          <w:p w14:paraId="30515EA1" w14:textId="67231E60" w:rsidR="008B5372" w:rsidRPr="008F0A34" w:rsidRDefault="008B5372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A82533" w14:textId="62DECB6F" w:rsidR="008B5372" w:rsidRPr="008F0A34" w:rsidRDefault="008B5372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Zeleni pokrov cvetočega pasu ni bil viden 1. junija.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A7DFC9" w14:textId="26984E73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40D5B8" w14:textId="6AD96AC4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A53DA6C" w14:textId="5DCD8DE7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DEF2E44" w14:textId="635EEC02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BCE8FB1" w14:textId="07A40F1F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8B5372" w:rsidRPr="008F0A34" w14:paraId="7474B36B" w14:textId="77777777" w:rsidTr="009D3200">
        <w:trPr>
          <w:trHeight w:val="713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129F40" w14:textId="77777777" w:rsidR="008B5372" w:rsidRPr="008F0A34" w:rsidRDefault="008B5372" w:rsidP="00DC2346">
            <w:pPr>
              <w:tabs>
                <w:tab w:val="left" w:pos="959"/>
              </w:tabs>
              <w:spacing w:before="40"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bookmarkStart w:id="1" w:name="_Hlk178843636"/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741404" w14:textId="77777777" w:rsidR="008B5372" w:rsidRPr="008F0A34" w:rsidRDefault="008B5372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0DF62" w14:textId="08558C64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F664E2" w14:textId="67387DF8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88E102" w14:textId="7D459038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2CD854" w14:textId="70BAC195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73EDC0" w14:textId="47A15A1A" w:rsidR="008B5372" w:rsidRPr="008F0A34" w:rsidRDefault="008B5372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bookmarkEnd w:id="1"/>
      <w:tr w:rsidR="00DC2346" w:rsidRPr="008F0A34" w14:paraId="3E0BF666" w14:textId="77777777" w:rsidTr="00B01773">
        <w:trPr>
          <w:trHeight w:val="138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107694E" w14:textId="444EFC11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t>Cvetoči pas ne sme biti košen ali mulčen ali valjan vsaj do 31. julija tekočega leta.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45F97CD" w14:textId="475C5AE8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BF0">
              <w:rPr>
                <w:rFonts w:ascii="Arial" w:hAnsi="Arial" w:cs="Arial"/>
                <w:sz w:val="20"/>
                <w:szCs w:val="20"/>
              </w:rPr>
              <w:t>Cvetoči pas je bil košen ali mulčen ali valjan do 31. julija tekočega leta.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4F4B5F" w14:textId="015CDAC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0B4DD3" w14:textId="6242B1A7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54C5C" w14:textId="33A642F0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3F7088" w14:textId="0C62CC61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CCBA17" w14:textId="45475AE3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67BEF709" w14:textId="77777777" w:rsidTr="00B01773">
        <w:trPr>
          <w:trHeight w:val="13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FBD230" w14:textId="065D4C91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B6A08" w14:textId="43DE6F30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DF92A5" w14:textId="5D76926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098055" w14:textId="28DB4E63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8D2627" w14:textId="005B050F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FD87DF" w14:textId="3EDDC2CD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5270D2" w14:textId="5C870EB6" w:rsidR="00DC2346" w:rsidRPr="006C0EE1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17CCEEC9" w14:textId="77777777" w:rsidTr="0038088E">
        <w:trPr>
          <w:trHeight w:val="754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22C1C9" w14:textId="77777777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</w:p>
          <w:p w14:paraId="2970F617" w14:textId="77777777" w:rsidR="00DC2346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74971083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62616FEB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1F628ED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8CDF31" w14:textId="6D9DA16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5B4580" w14:textId="5346C0F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60C27" w14:textId="55BA9E8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D070A" w14:textId="1EDA62D6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3E06E" w14:textId="1FE90E2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D58E9D" w14:textId="5BE2B11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2296DA00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2FEB6E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67AA9B" w14:textId="04A04C6E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08FFBC" w14:textId="14A0CC7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799DA" w14:textId="4AA7044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E60FC5" w14:textId="64A8605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7CEA9" w14:textId="74F196B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FF7EC" w14:textId="70255F8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64FF8875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B2300B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E9CB1E" w14:textId="259C9E6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</w:t>
            </w:r>
            <w:r>
              <w:rPr>
                <w:rFonts w:ascii="Arial" w:hAnsi="Arial" w:cs="Arial"/>
                <w:sz w:val="20"/>
                <w:szCs w:val="20"/>
              </w:rPr>
              <w:lastRenderedPageBreak/>
              <w:t>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2235C8" w14:textId="0476784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lastRenderedPageBreak/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762B78" w14:textId="45407472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E976C" w14:textId="64EF35F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B3FB9A" w14:textId="4F82A23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C815F8" w14:textId="2EA17C1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C2346" w:rsidRPr="008F0A34" w14:paraId="2A9D8C74" w14:textId="77777777" w:rsidTr="0038088E">
        <w:trPr>
          <w:trHeight w:val="754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3C9A27" w14:textId="60D802A9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F2964C" w14:textId="139EEEA1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CC111" w14:textId="5335502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0792C1" w14:textId="0AC6CBD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5A6F8" w14:textId="689D4C0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333C0E" w14:textId="27D4A49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3B542" w14:textId="3427AA5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6E852F5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892AE2C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bookmarkStart w:id="2" w:name="_Hlk175746040"/>
            <w:r w:rsidRPr="008F0A34">
              <w:rPr>
                <w:rFonts w:ascii="Arial" w:hAnsi="Arial" w:cs="Arial"/>
                <w:sz w:val="20"/>
                <w:szCs w:val="20"/>
              </w:rPr>
              <w:t>Pri kmetijski praksi NPEVZD površina mejice znaša vsaj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in je vsaj 10 m dolga ter pri krošnji največ 20 m široka.</w:t>
            </w:r>
          </w:p>
          <w:p w14:paraId="0E30BCE2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Mejica predstavlja strnjeno, samostojno, neprekinjeno linijo ter je pretežno porasla z lesno vegetacijo in se ne uporablja za proizvodne namene. Lahko je v sestavi grmičevja, z drevesi ali brez njih, s suhim zidom, posamezni deli pa so lahko tudi brez lesne vegetacije in porasli z zelmi. </w:t>
            </w:r>
          </w:p>
          <w:p w14:paraId="7ECAD6FB" w14:textId="77777777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53D1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Površina mejice znaša manj kot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75EA63D8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C055D64" w14:textId="7422E27C" w:rsidR="00DC2346" w:rsidRPr="008F0A34" w:rsidRDefault="00765138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4DC8BFD" w14:textId="6EBA2E91" w:rsidR="00DC2346" w:rsidRPr="008F0A34" w:rsidRDefault="00E134B7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="00DC2346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BF32767" w14:textId="14AC778E" w:rsidR="00DC2346" w:rsidRPr="008F0A34" w:rsidRDefault="00E134B7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</w:t>
            </w:r>
            <w:r w:rsidR="00DC2346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A3B60A1" w14:textId="15751D12" w:rsidR="00DC2346" w:rsidRPr="008F0A34" w:rsidRDefault="00E134B7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C2346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2F6BB89" w14:textId="39CA5DDE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bookmarkEnd w:id="2"/>
      <w:tr w:rsidR="00E134B7" w:rsidRPr="008F0A34" w14:paraId="58C5D72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75FBC5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485C0D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dolga manj kot 10 m.</w:t>
            </w:r>
          </w:p>
          <w:p w14:paraId="2E00545D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B12E27" w14:textId="59410BDA" w:rsidR="00E134B7" w:rsidRPr="008F0A34" w:rsidRDefault="00E134B7" w:rsidP="00E134B7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447B1C" w14:textId="7F9362E8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33E56B" w14:textId="2CBFF47B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F52AA3" w14:textId="7FE34407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71974B" w14:textId="75E67794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E134B7" w:rsidRPr="008F0A34" w14:paraId="22B8DABF" w14:textId="77777777" w:rsidTr="00D301CE">
        <w:trPr>
          <w:trHeight w:val="104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DD1618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A55F67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pri krošnji širša od 20 m.</w:t>
            </w:r>
          </w:p>
          <w:p w14:paraId="2749AD3D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087C730" w14:textId="2F709485" w:rsidR="00E134B7" w:rsidRPr="008F0A34" w:rsidRDefault="00E134B7" w:rsidP="00E134B7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3F167F7" w14:textId="0225AEAB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F2E14F1" w14:textId="7A1493C6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5E653D2" w14:textId="03CC3381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2A52D6" w14:textId="7F6F5636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E134B7" w:rsidRPr="008F0A34" w14:paraId="3CC8C607" w14:textId="77777777" w:rsidTr="00D301CE">
        <w:trPr>
          <w:trHeight w:val="440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ACA6BB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852981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strnjena, samostojna, neprekinjena linija.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95FDF9" w14:textId="0CFE827E" w:rsidR="00E134B7" w:rsidRPr="008F0A34" w:rsidRDefault="00E134B7" w:rsidP="00E134B7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3D1792" w14:textId="589F5B63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BE0BEA" w14:textId="31B548AC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DBDB9B" w14:textId="46794B31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84D414" w14:textId="45A728E8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E134B7" w:rsidRPr="008F0A34" w14:paraId="17063080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61CE50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34C6C1" w14:textId="77777777" w:rsidR="00E134B7" w:rsidRPr="008F0A34" w:rsidRDefault="00E134B7" w:rsidP="00E134B7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ni pretežno porasla z lesno vegetacijo.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B99EF8" w14:textId="1AE0DCE4" w:rsidR="00E134B7" w:rsidRPr="008F0A34" w:rsidRDefault="00E134B7" w:rsidP="00E134B7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F148D87" w14:textId="7D71C46F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862A38" w14:textId="139023DD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0E6656" w14:textId="2C897EFC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378A95E" w14:textId="7A708E06" w:rsidR="00E134B7" w:rsidRPr="008F0A34" w:rsidRDefault="00E134B7" w:rsidP="00E134B7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16F787FF" w14:textId="77777777" w:rsidTr="009D3200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37F5E90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5B9FC4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0CF9CB" w14:textId="3F86C463" w:rsidR="00DC2346" w:rsidRPr="008F0A34" w:rsidRDefault="00765138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D7C78D" w14:textId="3028CE3A" w:rsidR="00DC2346" w:rsidRPr="008F0A34" w:rsidRDefault="00765138" w:rsidP="00765138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27CB" w14:textId="79B3F455" w:rsidR="00DC2346" w:rsidRPr="008F0A34" w:rsidRDefault="00765138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C2346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7659BC" w14:textId="3A96647F" w:rsidR="00DC2346" w:rsidRPr="008F0A34" w:rsidRDefault="00765138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C2346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D439B" w14:textId="227BD58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4E996609" w14:textId="77777777" w:rsidTr="00D301CE">
        <w:trPr>
          <w:trHeight w:val="439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7D457C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DF87C1" w14:textId="059B6D31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7CB8E" w14:textId="7F71E8F8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8FB9F" w14:textId="03BAF34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D9F879" w14:textId="3613F23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1E2182" w14:textId="363EFDE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F8531E" w14:textId="299F0798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2A8EC936" w14:textId="77777777" w:rsidTr="00D301CE">
        <w:trPr>
          <w:trHeight w:val="1046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312910B0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NPEVZD se mejica vzdržuje z obrezovanjem tako, da je zagotovljeno razvito podrastje v mejici,</w:t>
            </w:r>
          </w:p>
          <w:p w14:paraId="0F71FB9E" w14:textId="287C4CC1" w:rsidR="00DC2346" w:rsidRPr="008F0A34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 xml:space="preserve">da se mejice ne </w:t>
            </w: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 xml:space="preserve">poškoduje in se ne prekine njena zveznost in se izvaja na celem </w:t>
            </w:r>
            <w:r>
              <w:rPr>
                <w:rFonts w:ascii="Arial" w:hAnsi="Arial" w:cs="Arial"/>
                <w:sz w:val="20"/>
                <w:szCs w:val="20"/>
              </w:rPr>
              <w:t>KRZ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EA169" w14:textId="373A5EF9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Mejica n</w:t>
            </w:r>
            <w:r w:rsidR="00765138">
              <w:rPr>
                <w:rFonts w:ascii="Arial" w:hAnsi="Arial" w:cs="Arial"/>
                <w:sz w:val="20"/>
                <w:szCs w:val="20"/>
              </w:rPr>
              <w:t>i obrezana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C12F7C8" w14:textId="43995F1B" w:rsidR="00DC2346" w:rsidRPr="008F0A34" w:rsidRDefault="00723C44" w:rsidP="00983CBE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EB8AE2A" w14:textId="54F31E0C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7DFE5A7E" w14:textId="0DD4854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1E2A0CA" w14:textId="2D0ADE1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3F3988" w14:textId="14F739F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3CC761AE" w14:textId="77777777" w:rsidTr="00983CB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616E6E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D65B15" w14:textId="297B3DEE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 mejici ni zagotovljeno razvito podrastje.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E712ED7" w14:textId="775FA367" w:rsidR="00DC2346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površina 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71EAB66" w14:textId="3DE21F9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5EA231DC" w14:textId="26E2B335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F5F9B8B" w14:textId="6201B971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1DED612" w14:textId="7733FEF0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4CC2C144" w14:textId="77777777" w:rsidTr="00D301CE">
        <w:trPr>
          <w:trHeight w:val="564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C9D5F0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21304D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je poškodovana.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46EB31" w14:textId="3348EB57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B97BE2" w14:textId="11EFFD2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D27913" w14:textId="3ECF072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E7B9DFF" w14:textId="27530C8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694681" w14:textId="3815A12B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20513EF8" w14:textId="77777777" w:rsidTr="00D301CE">
        <w:trPr>
          <w:trHeight w:val="30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7D37F3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D854D8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Zveznost mejice je prekinjena.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3BCE11" w14:textId="328D1987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B5D35B9" w14:textId="30D4B295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E2C1FE" w14:textId="6AD3CE4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38E133" w14:textId="5A9E4773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2436A5" w14:textId="0527DAC7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73C88AD3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7E980A4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03F8F789" w14:textId="620AE4A2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</w:t>
            </w:r>
            <w:r>
              <w:rPr>
                <w:rFonts w:ascii="Arial" w:hAnsi="Arial" w:cs="Arial"/>
                <w:sz w:val="20"/>
                <w:szCs w:val="20"/>
              </w:rPr>
              <w:t>ejica se ne izvaja na celem KRZ</w:t>
            </w:r>
            <w:r w:rsidRPr="008F0A34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3D0217" w14:textId="73F6455E" w:rsidR="00DC2346" w:rsidRPr="008F0A34" w:rsidRDefault="00723C44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85CC21" w14:textId="036EF651" w:rsidR="00DC2346" w:rsidRPr="008F0A34" w:rsidRDefault="00A411B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C2346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4C210" w14:textId="66D2F08E" w:rsidR="00DC2346" w:rsidRPr="008F0A34" w:rsidRDefault="00A411B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</w:t>
            </w:r>
            <w:r w:rsidR="00DC2346"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C5CE5E" w14:textId="20699EDF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8AD98C" w14:textId="0F00A2E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DC2346" w:rsidRPr="008F0A34" w14:paraId="41C9DD31" w14:textId="77777777" w:rsidTr="00B01773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34269F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A8C89" w14:textId="77777777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AE3764" w14:textId="6DFFD439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8FC615" w14:textId="26768C94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AEC36F" w14:textId="2CFBCBA1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8C4ED1" w14:textId="52BFAC5D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B88B6F" w14:textId="1E445390" w:rsidR="00DC2346" w:rsidRPr="008F0A34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DC2346" w:rsidRPr="008F0A34" w14:paraId="73B6FE6B" w14:textId="77777777" w:rsidTr="008A4CC9">
        <w:trPr>
          <w:trHeight w:val="305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554B0C" w14:textId="77777777" w:rsidR="00DC2346" w:rsidRPr="008F0A34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Evidence o delovnih opravilih</w:t>
            </w:r>
          </w:p>
          <w:p w14:paraId="632CAFC6" w14:textId="77777777" w:rsidR="00DC2346" w:rsidRDefault="00DC2346" w:rsidP="00DC2346">
            <w:pPr>
              <w:spacing w:before="3"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  <w:p w14:paraId="44602369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73B4B43" w14:textId="77777777" w:rsidR="00DC2346" w:rsidRDefault="00DC2346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A872484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08E00" w14:textId="78C31431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Evidence</w:t>
            </w:r>
            <w:r w:rsidRPr="006C0EE1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se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ne</w:t>
            </w:r>
            <w:r w:rsidRPr="006C0EE1">
              <w:rPr>
                <w:rFonts w:ascii="Arial" w:hAnsi="Arial" w:cs="Arial"/>
                <w:spacing w:val="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vodijo.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A4A317" w14:textId="6EEA873F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18465" w14:textId="19D004B3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0E4C4" w14:textId="1D26D89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51762" w14:textId="31BF9494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FEDED2" w14:textId="123B51A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DC2346" w:rsidRPr="008F0A34" w14:paraId="6C531872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969081" w14:textId="607D80FA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28692" w14:textId="5AB4B7C9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Neustrezno</w:t>
            </w:r>
            <w:r w:rsidRPr="006C0EE1">
              <w:rPr>
                <w:rFonts w:ascii="Arial" w:hAnsi="Arial" w:cs="Arial"/>
                <w:sz w:val="20"/>
                <w:szCs w:val="20"/>
              </w:rPr>
              <w:tab/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>vodenje</w:t>
            </w:r>
            <w:r w:rsidRPr="006C0EE1">
              <w:rPr>
                <w:rFonts w:ascii="Arial" w:hAnsi="Arial" w:cs="Arial"/>
                <w:spacing w:val="-5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evidenc.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61637B" w14:textId="61FB86BD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325AB9" w14:textId="1C60A101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CF3A8E" w14:textId="153F227A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40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064123" w14:textId="3AB5BE1D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FDB69A" w14:textId="04FDF53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100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</w:tr>
      <w:tr w:rsidR="00DC2346" w:rsidRPr="008F0A34" w14:paraId="2BED5AEC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512A08E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A6489E" w14:textId="1C6DA41A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fotografije – isti dan po opravljenem pregledu na kraju samem – niso poslane na agencijo, so pa poslane vsaj sedem dni po opravljenem pregledu.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3CB7DA" w14:textId="353D3FA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6619F5" w14:textId="42D757E4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FEBE45" w14:textId="53E22326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D636FB" w14:textId="1E672B6F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0813D4" w14:textId="72EB57B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20 %</w:t>
            </w:r>
          </w:p>
        </w:tc>
      </w:tr>
      <w:tr w:rsidR="00DC2346" w:rsidRPr="008F0A34" w14:paraId="3428B680" w14:textId="77777777" w:rsidTr="008A4CC9">
        <w:trPr>
          <w:trHeight w:val="305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7F5FF7" w14:textId="77777777" w:rsidR="00DC2346" w:rsidRPr="008F0A34" w:rsidRDefault="00DC2346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16ECF" w14:textId="3C41322D" w:rsidR="00DC2346" w:rsidRPr="008F0A34" w:rsidRDefault="00DC2346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 xml:space="preserve">Pri evidencah o delovnih opravilih, ki se </w:t>
            </w:r>
            <w:r>
              <w:rPr>
                <w:rFonts w:ascii="Arial" w:hAnsi="Arial" w:cs="Arial"/>
                <w:sz w:val="20"/>
                <w:szCs w:val="20"/>
              </w:rPr>
              <w:t xml:space="preserve">zagotavljajo z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geolociranimi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 xml:space="preserve"> fotografijami, po opravljenem pregledu na kraju samem </w:t>
            </w:r>
            <w:r w:rsidRPr="006C0EE1">
              <w:rPr>
                <w:rFonts w:ascii="Arial" w:hAnsi="Arial" w:cs="Arial"/>
                <w:sz w:val="20"/>
                <w:szCs w:val="20"/>
              </w:rPr>
              <w:t>fotografije niso poslane na agencijo.</w:t>
            </w:r>
          </w:p>
        </w:tc>
        <w:tc>
          <w:tcPr>
            <w:tcW w:w="18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4BA37" w14:textId="2C2EB1C7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BE739F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A09B" w14:textId="60CF1D2B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6C0EE1"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B61EDD" w14:textId="3A4B0020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pacing w:val="-1"/>
                <w:sz w:val="20"/>
                <w:szCs w:val="20"/>
              </w:rPr>
              <w:t xml:space="preserve">50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7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B0C35" w14:textId="2C1D3C3A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spacing w:val="-1"/>
                <w:sz w:val="20"/>
                <w:szCs w:val="20"/>
              </w:rPr>
              <w:t xml:space="preserve"> </w:t>
            </w:r>
            <w:r w:rsidRPr="006C0EE1">
              <w:rPr>
                <w:rFonts w:ascii="Arial" w:hAnsi="Arial" w:cs="Arial"/>
                <w:sz w:val="20"/>
                <w:szCs w:val="20"/>
              </w:rPr>
              <w:t>%</w:t>
            </w:r>
          </w:p>
        </w:tc>
        <w:tc>
          <w:tcPr>
            <w:tcW w:w="182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013E9" w14:textId="1EA292A2" w:rsidR="00DC2346" w:rsidRDefault="00DC2346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  <w:r w:rsidRPr="006C0EE1">
              <w:rPr>
                <w:rFonts w:ascii="Arial" w:hAnsi="Arial" w:cs="Arial"/>
                <w:w w:val="99"/>
                <w:sz w:val="20"/>
                <w:szCs w:val="20"/>
              </w:rPr>
              <w:t xml:space="preserve"> %</w:t>
            </w:r>
          </w:p>
        </w:tc>
      </w:tr>
      <w:tr w:rsidR="0066725E" w:rsidRPr="008F0A34" w14:paraId="5A286CEE" w14:textId="77777777" w:rsidTr="004F16EF">
        <w:trPr>
          <w:trHeight w:val="82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268FCF6A" w14:textId="790B58ED" w:rsidR="0066725E" w:rsidRPr="008F0A34" w:rsidDel="004F16EF" w:rsidRDefault="0066725E" w:rsidP="00DC2346">
            <w:pPr>
              <w:ind w:left="96" w:right="96"/>
              <w:contextualSpacing/>
              <w:jc w:val="both"/>
              <w:rPr>
                <w:del w:id="3" w:author="mko.sigov.si\metka.valek" w:date="2024-12-09T14:59:00Z"/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se ne uporablja za proizvodne namene.</w:t>
            </w:r>
          </w:p>
          <w:p w14:paraId="7614DF9C" w14:textId="77777777" w:rsidR="0066725E" w:rsidRPr="008F0A34" w:rsidRDefault="0066725E" w:rsidP="004F16EF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9D3562A" w14:textId="12658091" w:rsidR="0066725E" w:rsidRPr="008F0A34" w:rsidRDefault="0066725E" w:rsidP="00DC2346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Mejica se uporablja v proizvodne namene.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9D51B6" w14:textId="5B01F857" w:rsidR="0066725E" w:rsidRPr="008F0A34" w:rsidRDefault="0066725E" w:rsidP="00DC2346">
            <w:pPr>
              <w:spacing w:line="245" w:lineRule="auto"/>
              <w:ind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54A5C2" w14:textId="076E5B49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67D9DE" w14:textId="2C754120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1E040B" w14:textId="40111903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8E1781" w14:textId="398EB798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66725E" w:rsidRPr="008F0A34" w14:paraId="75F48C42" w14:textId="77777777" w:rsidTr="00F459E5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E7C1B9" w14:textId="77777777" w:rsidR="0066725E" w:rsidRPr="008F0A34" w:rsidRDefault="0066725E" w:rsidP="00DC2346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4FFB92F" w14:textId="5BE1F8D9" w:rsidR="0066725E" w:rsidRPr="008F0A34" w:rsidRDefault="0066725E" w:rsidP="00DC2346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1703E41" w14:textId="33260847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1118F6" w14:textId="55185F43" w:rsidR="0066725E" w:rsidRPr="009D3200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74492" w14:textId="230B7485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50E7F83" w14:textId="0981CA5E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83EA2B3" w14:textId="533D2687" w:rsidR="0066725E" w:rsidRPr="008F0A34" w:rsidRDefault="0066725E" w:rsidP="00DC2346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F76E05" w:rsidRPr="008F0A34" w14:paraId="72B31846" w14:textId="77777777" w:rsidTr="00F459E5">
        <w:trPr>
          <w:trHeight w:val="2486"/>
        </w:trPr>
        <w:tc>
          <w:tcPr>
            <w:tcW w:w="2278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62D270" w14:textId="076B7B6A" w:rsidR="00F76E05" w:rsidRPr="008F0A34" w:rsidRDefault="00F76E05" w:rsidP="00ED52AB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Pri kmetijski praksi NPENOV je krajinska značilnost mejica s površino vsaj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 w:rsidRPr="008F0A34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F0A34">
              <w:rPr>
                <w:rFonts w:ascii="Arial" w:hAnsi="Arial" w:cs="Arial"/>
                <w:color w:val="000000"/>
                <w:sz w:val="20"/>
                <w:szCs w:val="20"/>
                <w:shd w:val="clear" w:color="auto" w:fill="FFFFFF"/>
              </w:rPr>
              <w:t>in je vsaj 10 m dolga ter se ne uporablja za proizvodne namene, lahko je v sestavi grmičevja, z drevesi ali brez njih, s suhim zidom, posamezni deli pa so lahko tudi brez lesne vegetacije in porasli z zelmi</w:t>
            </w:r>
          </w:p>
        </w:tc>
        <w:tc>
          <w:tcPr>
            <w:tcW w:w="230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72FE064" w14:textId="27AB4D1C" w:rsidR="00F76E05" w:rsidRPr="008F0A34" w:rsidRDefault="00F76E05" w:rsidP="00ED52AB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Površina mejice znaša manj kot 25 m</w:t>
            </w:r>
            <w:r w:rsidRPr="008F0A3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ali je mejica dolga manj kot 10 metrov.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C01DAB" w14:textId="11C76239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EEB95" w14:textId="17324EAA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BE09163" w14:textId="241E1C4F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367023" w14:textId="3230D426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78BB38" w14:textId="16477A4B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F76E05" w:rsidRPr="008F0A34" w14:paraId="2AE86294" w14:textId="77777777" w:rsidTr="00F459E5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FA77" w14:textId="77777777" w:rsidR="00F76E05" w:rsidRPr="008F0A34" w:rsidRDefault="00F76E05" w:rsidP="00ED52AB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1167BE" w14:textId="2FEC20EE" w:rsidR="00F76E05" w:rsidRPr="008F0A34" w:rsidRDefault="00F76E05" w:rsidP="00ED52AB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se uporablja za proizvodne namene.</w:t>
            </w: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C5CCEC" w14:textId="14A7B312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0535EF6" w14:textId="008D88D1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6EEC6B" w14:textId="50C67425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7091D3" w14:textId="68628E73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C971408" w14:textId="27FFC35F" w:rsidR="00F76E05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F76E05" w:rsidRPr="008F0A34" w14:paraId="7E24DA0A" w14:textId="77777777" w:rsidTr="00F459E5">
        <w:trPr>
          <w:trHeight w:val="2486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C3004B7" w14:textId="77777777" w:rsidR="00F76E05" w:rsidRPr="008F0A34" w:rsidRDefault="00F76E05" w:rsidP="00F76E05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31D943" w14:textId="77777777" w:rsidR="00F76E05" w:rsidRDefault="00F76E05" w:rsidP="00F76E05">
            <w:pPr>
              <w:ind w:left="96" w:right="96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868D80C" w14:textId="771F2DE0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35361A" w14:textId="021630EA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0 %</w:t>
            </w:r>
          </w:p>
        </w:tc>
        <w:tc>
          <w:tcPr>
            <w:tcW w:w="179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6952F2" w14:textId="678449AF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FDD0A" w14:textId="590BB45C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EF9B48" w14:textId="31131BF1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F76E05" w:rsidRPr="008F0A34" w14:paraId="471B83A7" w14:textId="77777777" w:rsidTr="009D3200">
        <w:trPr>
          <w:trHeight w:val="1592"/>
        </w:trPr>
        <w:tc>
          <w:tcPr>
            <w:tcW w:w="227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135F60F7" w14:textId="77777777" w:rsidR="00F76E05" w:rsidRPr="008F0A34" w:rsidRDefault="00F76E05" w:rsidP="00ED52AB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lastRenderedPageBreak/>
              <w:t>Pri kmetijski praksi NPENOV je na dolžinska dva metra zasajena najmanj ena avtohtona lesna rastlinska vrsta.</w:t>
            </w:r>
          </w:p>
        </w:tc>
        <w:tc>
          <w:tcPr>
            <w:tcW w:w="230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4D17AA3D" w14:textId="1D995AE5" w:rsidR="00F76E05" w:rsidRPr="008F0A34" w:rsidRDefault="00F76E05" w:rsidP="00ED52AB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Na dolžinska dva metra ni zasajena vsaj ena avtohtona lesna rastlinska vrsta.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EABD14" w14:textId="1F40C774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6476B8" w14:textId="133072D4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2B2B24" w14:textId="07BDE6E8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2C3B2" w14:textId="76DD925B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BA3F4F" w14:textId="2D44AFF6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F76E05" w:rsidRPr="008F0A34" w14:paraId="671714C2" w14:textId="77777777" w:rsidTr="00F76E05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745630" w14:textId="77777777" w:rsidR="00F76E05" w:rsidRPr="008F0A34" w:rsidRDefault="00F76E05" w:rsidP="00ED52AB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B3A25" w14:textId="77777777" w:rsidR="00F76E05" w:rsidRPr="008F0A34" w:rsidRDefault="00F76E05" w:rsidP="00ED52AB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925496" w14:textId="3F1F306E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C3F2B4" w14:textId="2A91D16A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42D908" w14:textId="371BA71A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8CC246" w14:textId="3AE650E2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05E45F" w14:textId="30B9D009" w:rsidR="00F76E05" w:rsidRPr="008F0A34" w:rsidRDefault="00F76E05" w:rsidP="00ED52AB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</w:tr>
      <w:tr w:rsidR="00F76E05" w:rsidRPr="008F0A34" w14:paraId="5B265C15" w14:textId="77777777" w:rsidTr="008F67EC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959DC3" w14:textId="77777777" w:rsidR="00F76E05" w:rsidRPr="008F0A34" w:rsidRDefault="00F76E05" w:rsidP="00F76E05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D21B9B" w14:textId="30322E55" w:rsidR="00F76E05" w:rsidRPr="008F0A34" w:rsidRDefault="00F76E05" w:rsidP="00F76E05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Mejica ni vzpostavljena.</w:t>
            </w: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79D404" w14:textId="533A2636" w:rsidR="00F76E05" w:rsidRPr="008F0A34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površina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C7549A" w14:textId="1ABEAD40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0565CC" w14:textId="3199D61F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1F1263" w14:textId="75B82BB7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11A2E" w14:textId="3571FE1F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  <w:tr w:rsidR="00F76E05" w:rsidRPr="008F0A34" w14:paraId="06C5679F" w14:textId="77777777" w:rsidTr="009D3200">
        <w:trPr>
          <w:trHeight w:val="1592"/>
        </w:trPr>
        <w:tc>
          <w:tcPr>
            <w:tcW w:w="227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B42BBB" w14:textId="77777777" w:rsidR="00F76E05" w:rsidRPr="008F0A34" w:rsidRDefault="00F76E05" w:rsidP="00F76E05">
            <w:pPr>
              <w:ind w:left="96" w:right="96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30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FEAAFC" w14:textId="77777777" w:rsidR="00F76E05" w:rsidRDefault="00F76E05" w:rsidP="00F76E05">
            <w:pPr>
              <w:spacing w:line="245" w:lineRule="auto"/>
              <w:ind w:left="96" w:right="96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F23760" w14:textId="5E24F66F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 w:rsidRPr="008F0A34">
              <w:rPr>
                <w:rFonts w:ascii="Arial" w:hAnsi="Arial" w:cs="Arial"/>
                <w:sz w:val="20"/>
                <w:szCs w:val="20"/>
              </w:rPr>
              <w:t>kmetijska praksa</w:t>
            </w:r>
          </w:p>
        </w:tc>
        <w:tc>
          <w:tcPr>
            <w:tcW w:w="2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432FB2" w14:textId="20092F7E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50 %</w:t>
            </w:r>
          </w:p>
        </w:tc>
        <w:tc>
          <w:tcPr>
            <w:tcW w:w="17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89A6FE" w14:textId="1B6FB3F1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7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D82442" w14:textId="2531A883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  <w:tc>
          <w:tcPr>
            <w:tcW w:w="1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3C47B" w14:textId="7C187D14" w:rsidR="00F76E05" w:rsidRDefault="00F76E05" w:rsidP="00F76E05">
            <w:pPr>
              <w:spacing w:line="245" w:lineRule="auto"/>
              <w:ind w:left="96" w:right="96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100 %</w:t>
            </w:r>
          </w:p>
        </w:tc>
      </w:tr>
    </w:tbl>
    <w:p w14:paraId="07ABA943" w14:textId="77777777" w:rsidR="00D301CE" w:rsidRPr="008F0A34" w:rsidRDefault="00D301CE" w:rsidP="00D301CE">
      <w:pPr>
        <w:spacing w:line="276" w:lineRule="auto"/>
        <w:ind w:left="115" w:right="114"/>
        <w:jc w:val="both"/>
        <w:rPr>
          <w:rFonts w:ascii="Arial" w:hAnsi="Arial" w:cs="Arial"/>
          <w:sz w:val="20"/>
          <w:szCs w:val="20"/>
        </w:rPr>
      </w:pPr>
      <w:r w:rsidRPr="008F0A34">
        <w:rPr>
          <w:rFonts w:ascii="Arial" w:hAnsi="Arial" w:cs="Arial"/>
          <w:sz w:val="20"/>
          <w:szCs w:val="20"/>
        </w:rPr>
        <w:t>«.</w:t>
      </w:r>
    </w:p>
    <w:p w14:paraId="5F8919AC" w14:textId="77777777" w:rsidR="00D301CE" w:rsidRDefault="00D301CE" w:rsidP="00D301CE"/>
    <w:p w14:paraId="0E5C4925" w14:textId="77777777" w:rsidR="00D301CE" w:rsidRPr="006C0EE1" w:rsidRDefault="00D301CE">
      <w:pPr>
        <w:pStyle w:val="Telobesedila"/>
        <w:spacing w:line="276" w:lineRule="auto"/>
        <w:ind w:left="115" w:right="114"/>
        <w:jc w:val="both"/>
        <w:rPr>
          <w:rFonts w:ascii="Arial" w:hAnsi="Arial" w:cs="Arial"/>
        </w:rPr>
      </w:pPr>
    </w:p>
    <w:sectPr w:rsidR="00D301CE" w:rsidRPr="006C0EE1">
      <w:pgSz w:w="16840" w:h="11910" w:orient="landscape"/>
      <w:pgMar w:top="1100" w:right="1300" w:bottom="280" w:left="13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0D4EBB"/>
    <w:multiLevelType w:val="hybridMultilevel"/>
    <w:tmpl w:val="1EC845BE"/>
    <w:lvl w:ilvl="0" w:tplc="399EF60E">
      <w:start w:val="12"/>
      <w:numFmt w:val="decimal"/>
      <w:lvlText w:val="%1."/>
      <w:lvlJc w:val="left"/>
      <w:pPr>
        <w:ind w:left="720" w:hanging="360"/>
      </w:pPr>
      <w:rPr>
        <w:rFonts w:hint="default"/>
        <w:w w:val="105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CF7706"/>
    <w:multiLevelType w:val="hybridMultilevel"/>
    <w:tmpl w:val="D8A6F3E8"/>
    <w:lvl w:ilvl="0" w:tplc="A0AED780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  <w:color w:val="auto"/>
        <w:w w:val="100"/>
        <w:sz w:val="20"/>
        <w:szCs w:val="20"/>
        <w:shd w:val="clear" w:color="auto" w:fill="auto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B3694E"/>
    <w:multiLevelType w:val="hybridMultilevel"/>
    <w:tmpl w:val="55CE1D28"/>
    <w:lvl w:ilvl="0" w:tplc="CCA46E22">
      <w:start w:val="1"/>
      <w:numFmt w:val="decimal"/>
      <w:lvlText w:val="(%1)"/>
      <w:lvlJc w:val="left"/>
      <w:pPr>
        <w:ind w:left="836" w:hanging="709"/>
      </w:pPr>
      <w:rPr>
        <w:rFonts w:ascii="Microsoft Sans Serif" w:eastAsia="Microsoft Sans Serif" w:hAnsi="Microsoft Sans Serif" w:cs="Microsoft Sans Serif" w:hint="default"/>
        <w:w w:val="99"/>
        <w:sz w:val="20"/>
        <w:szCs w:val="20"/>
        <w:lang w:val="sl-SI" w:eastAsia="en-US" w:bidi="ar-SA"/>
      </w:rPr>
    </w:lvl>
    <w:lvl w:ilvl="1" w:tplc="6D34F6F6">
      <w:numFmt w:val="bullet"/>
      <w:lvlText w:val="•"/>
      <w:lvlJc w:val="left"/>
      <w:pPr>
        <w:ind w:left="2179" w:hanging="709"/>
      </w:pPr>
      <w:rPr>
        <w:rFonts w:hint="default"/>
        <w:lang w:val="sl-SI" w:eastAsia="en-US" w:bidi="ar-SA"/>
      </w:rPr>
    </w:lvl>
    <w:lvl w:ilvl="2" w:tplc="C63A174A">
      <w:numFmt w:val="bullet"/>
      <w:lvlText w:val="•"/>
      <w:lvlJc w:val="left"/>
      <w:pPr>
        <w:ind w:left="3519" w:hanging="709"/>
      </w:pPr>
      <w:rPr>
        <w:rFonts w:hint="default"/>
        <w:lang w:val="sl-SI" w:eastAsia="en-US" w:bidi="ar-SA"/>
      </w:rPr>
    </w:lvl>
    <w:lvl w:ilvl="3" w:tplc="EF289A6A">
      <w:numFmt w:val="bullet"/>
      <w:lvlText w:val="•"/>
      <w:lvlJc w:val="left"/>
      <w:pPr>
        <w:ind w:left="4859" w:hanging="709"/>
      </w:pPr>
      <w:rPr>
        <w:rFonts w:hint="default"/>
        <w:lang w:val="sl-SI" w:eastAsia="en-US" w:bidi="ar-SA"/>
      </w:rPr>
    </w:lvl>
    <w:lvl w:ilvl="4" w:tplc="606C6688">
      <w:numFmt w:val="bullet"/>
      <w:lvlText w:val="•"/>
      <w:lvlJc w:val="left"/>
      <w:pPr>
        <w:ind w:left="6199" w:hanging="709"/>
      </w:pPr>
      <w:rPr>
        <w:rFonts w:hint="default"/>
        <w:lang w:val="sl-SI" w:eastAsia="en-US" w:bidi="ar-SA"/>
      </w:rPr>
    </w:lvl>
    <w:lvl w:ilvl="5" w:tplc="E19CBDC4">
      <w:numFmt w:val="bullet"/>
      <w:lvlText w:val="•"/>
      <w:lvlJc w:val="left"/>
      <w:pPr>
        <w:ind w:left="7539" w:hanging="709"/>
      </w:pPr>
      <w:rPr>
        <w:rFonts w:hint="default"/>
        <w:lang w:val="sl-SI" w:eastAsia="en-US" w:bidi="ar-SA"/>
      </w:rPr>
    </w:lvl>
    <w:lvl w:ilvl="6" w:tplc="9642CC58">
      <w:numFmt w:val="bullet"/>
      <w:lvlText w:val="•"/>
      <w:lvlJc w:val="left"/>
      <w:pPr>
        <w:ind w:left="8879" w:hanging="709"/>
      </w:pPr>
      <w:rPr>
        <w:rFonts w:hint="default"/>
        <w:lang w:val="sl-SI" w:eastAsia="en-US" w:bidi="ar-SA"/>
      </w:rPr>
    </w:lvl>
    <w:lvl w:ilvl="7" w:tplc="0316E032">
      <w:numFmt w:val="bullet"/>
      <w:lvlText w:val="•"/>
      <w:lvlJc w:val="left"/>
      <w:pPr>
        <w:ind w:left="10218" w:hanging="709"/>
      </w:pPr>
      <w:rPr>
        <w:rFonts w:hint="default"/>
        <w:lang w:val="sl-SI" w:eastAsia="en-US" w:bidi="ar-SA"/>
      </w:rPr>
    </w:lvl>
    <w:lvl w:ilvl="8" w:tplc="6E88E78E">
      <w:numFmt w:val="bullet"/>
      <w:lvlText w:val="•"/>
      <w:lvlJc w:val="left"/>
      <w:pPr>
        <w:ind w:left="11558" w:hanging="709"/>
      </w:pPr>
      <w:rPr>
        <w:rFonts w:hint="default"/>
        <w:lang w:val="sl-SI" w:eastAsia="en-US" w:bidi="ar-SA"/>
      </w:rPr>
    </w:lvl>
  </w:abstractNum>
  <w:abstractNum w:abstractNumId="3" w15:restartNumberingAfterBreak="0">
    <w:nsid w:val="1FE84A3B"/>
    <w:multiLevelType w:val="hybridMultilevel"/>
    <w:tmpl w:val="D6E6E11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11A0884"/>
    <w:multiLevelType w:val="hybridMultilevel"/>
    <w:tmpl w:val="B146819E"/>
    <w:lvl w:ilvl="0" w:tplc="2CBA6172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0B1885"/>
    <w:multiLevelType w:val="hybridMultilevel"/>
    <w:tmpl w:val="C5B648A2"/>
    <w:lvl w:ilvl="0" w:tplc="D08E7262">
      <w:start w:val="1"/>
      <w:numFmt w:val="decimal"/>
      <w:lvlText w:val="%1."/>
      <w:lvlJc w:val="left"/>
      <w:pPr>
        <w:ind w:left="824" w:hanging="709"/>
      </w:pPr>
      <w:rPr>
        <w:rFonts w:ascii="Microsoft Sans Serif" w:eastAsia="Microsoft Sans Serif" w:hAnsi="Microsoft Sans Serif" w:cs="Microsoft Sans Serif" w:hint="default"/>
        <w:spacing w:val="-1"/>
        <w:w w:val="99"/>
        <w:sz w:val="20"/>
        <w:szCs w:val="20"/>
        <w:lang w:val="sl-SI" w:eastAsia="en-US" w:bidi="ar-SA"/>
      </w:rPr>
    </w:lvl>
    <w:lvl w:ilvl="1" w:tplc="7B420E76">
      <w:numFmt w:val="bullet"/>
      <w:lvlText w:val="•"/>
      <w:lvlJc w:val="left"/>
      <w:pPr>
        <w:ind w:left="1160" w:hanging="709"/>
      </w:pPr>
      <w:rPr>
        <w:rFonts w:hint="default"/>
        <w:lang w:val="sl-SI" w:eastAsia="en-US" w:bidi="ar-SA"/>
      </w:rPr>
    </w:lvl>
    <w:lvl w:ilvl="2" w:tplc="17FA430E">
      <w:numFmt w:val="bullet"/>
      <w:lvlText w:val="•"/>
      <w:lvlJc w:val="left"/>
      <w:pPr>
        <w:ind w:left="2613" w:hanging="709"/>
      </w:pPr>
      <w:rPr>
        <w:rFonts w:hint="default"/>
        <w:lang w:val="sl-SI" w:eastAsia="en-US" w:bidi="ar-SA"/>
      </w:rPr>
    </w:lvl>
    <w:lvl w:ilvl="3" w:tplc="FF52A352">
      <w:numFmt w:val="bullet"/>
      <w:lvlText w:val="•"/>
      <w:lvlJc w:val="left"/>
      <w:pPr>
        <w:ind w:left="4066" w:hanging="709"/>
      </w:pPr>
      <w:rPr>
        <w:rFonts w:hint="default"/>
        <w:lang w:val="sl-SI" w:eastAsia="en-US" w:bidi="ar-SA"/>
      </w:rPr>
    </w:lvl>
    <w:lvl w:ilvl="4" w:tplc="0AC0E7D4">
      <w:numFmt w:val="bullet"/>
      <w:lvlText w:val="•"/>
      <w:lvlJc w:val="left"/>
      <w:pPr>
        <w:ind w:left="5519" w:hanging="709"/>
      </w:pPr>
      <w:rPr>
        <w:rFonts w:hint="default"/>
        <w:lang w:val="sl-SI" w:eastAsia="en-US" w:bidi="ar-SA"/>
      </w:rPr>
    </w:lvl>
    <w:lvl w:ilvl="5" w:tplc="3BA6C7B0">
      <w:numFmt w:val="bullet"/>
      <w:lvlText w:val="•"/>
      <w:lvlJc w:val="left"/>
      <w:pPr>
        <w:ind w:left="6972" w:hanging="709"/>
      </w:pPr>
      <w:rPr>
        <w:rFonts w:hint="default"/>
        <w:lang w:val="sl-SI" w:eastAsia="en-US" w:bidi="ar-SA"/>
      </w:rPr>
    </w:lvl>
    <w:lvl w:ilvl="6" w:tplc="6190378A">
      <w:numFmt w:val="bullet"/>
      <w:lvlText w:val="•"/>
      <w:lvlJc w:val="left"/>
      <w:pPr>
        <w:ind w:left="8425" w:hanging="709"/>
      </w:pPr>
      <w:rPr>
        <w:rFonts w:hint="default"/>
        <w:lang w:val="sl-SI" w:eastAsia="en-US" w:bidi="ar-SA"/>
      </w:rPr>
    </w:lvl>
    <w:lvl w:ilvl="7" w:tplc="3044095A">
      <w:numFmt w:val="bullet"/>
      <w:lvlText w:val="•"/>
      <w:lvlJc w:val="left"/>
      <w:pPr>
        <w:ind w:left="9878" w:hanging="709"/>
      </w:pPr>
      <w:rPr>
        <w:rFonts w:hint="default"/>
        <w:lang w:val="sl-SI" w:eastAsia="en-US" w:bidi="ar-SA"/>
      </w:rPr>
    </w:lvl>
    <w:lvl w:ilvl="8" w:tplc="FDBA4E6E">
      <w:numFmt w:val="bullet"/>
      <w:lvlText w:val="•"/>
      <w:lvlJc w:val="left"/>
      <w:pPr>
        <w:ind w:left="11332" w:hanging="709"/>
      </w:pPr>
      <w:rPr>
        <w:rFonts w:hint="default"/>
        <w:lang w:val="sl-SI" w:eastAsia="en-US" w:bidi="ar-SA"/>
      </w:rPr>
    </w:lvl>
  </w:abstractNum>
  <w:abstractNum w:abstractNumId="6" w15:restartNumberingAfterBreak="0">
    <w:nsid w:val="51E92025"/>
    <w:multiLevelType w:val="hybridMultilevel"/>
    <w:tmpl w:val="C016BC74"/>
    <w:lvl w:ilvl="0" w:tplc="5C2C955E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7" w15:restartNumberingAfterBreak="0">
    <w:nsid w:val="712970B4"/>
    <w:multiLevelType w:val="hybridMultilevel"/>
    <w:tmpl w:val="A810FA72"/>
    <w:lvl w:ilvl="0" w:tplc="B57E278C">
      <w:start w:val="100"/>
      <w:numFmt w:val="bullet"/>
      <w:lvlText w:val="-"/>
      <w:lvlJc w:val="left"/>
      <w:pPr>
        <w:ind w:left="456" w:hanging="360"/>
      </w:pPr>
      <w:rPr>
        <w:rFonts w:ascii="Arial" w:eastAsia="Microsoft Sans Serif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176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96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616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336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056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776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96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216" w:hanging="360"/>
      </w:pPr>
      <w:rPr>
        <w:rFonts w:ascii="Wingdings" w:hAnsi="Wingdings" w:hint="default"/>
      </w:rPr>
    </w:lvl>
  </w:abstractNum>
  <w:abstractNum w:abstractNumId="8" w15:restartNumberingAfterBreak="0">
    <w:nsid w:val="71576EB4"/>
    <w:multiLevelType w:val="hybridMultilevel"/>
    <w:tmpl w:val="A67A3BA2"/>
    <w:lvl w:ilvl="0" w:tplc="1E0E4844">
      <w:start w:val="15"/>
      <w:numFmt w:val="bullet"/>
      <w:lvlText w:val=""/>
      <w:lvlJc w:val="left"/>
      <w:pPr>
        <w:ind w:left="720" w:hanging="360"/>
      </w:pPr>
      <w:rPr>
        <w:rFonts w:ascii="Symbol" w:eastAsia="Microsoft Sans Serif" w:hAnsi="Symbo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8"/>
  </w:num>
  <w:num w:numId="5">
    <w:abstractNumId w:val="6"/>
  </w:num>
  <w:num w:numId="6">
    <w:abstractNumId w:val="7"/>
  </w:num>
  <w:num w:numId="7">
    <w:abstractNumId w:val="3"/>
  </w:num>
  <w:num w:numId="8">
    <w:abstractNumId w:val="0"/>
  </w:num>
  <w:num w:numId="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mko.sigov.si\metka.valek">
    <w15:presenceInfo w15:providerId="None" w15:userId="mko.sigov.si\metka.valek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F7D19"/>
    <w:rsid w:val="00000474"/>
    <w:rsid w:val="000218F7"/>
    <w:rsid w:val="000337BA"/>
    <w:rsid w:val="00034085"/>
    <w:rsid w:val="00034C8A"/>
    <w:rsid w:val="00040B9B"/>
    <w:rsid w:val="00044D65"/>
    <w:rsid w:val="00052520"/>
    <w:rsid w:val="00055BAE"/>
    <w:rsid w:val="00062C41"/>
    <w:rsid w:val="000713B6"/>
    <w:rsid w:val="00071DFE"/>
    <w:rsid w:val="00072317"/>
    <w:rsid w:val="00074C0E"/>
    <w:rsid w:val="00086649"/>
    <w:rsid w:val="00091B61"/>
    <w:rsid w:val="00093403"/>
    <w:rsid w:val="000A242B"/>
    <w:rsid w:val="000A4220"/>
    <w:rsid w:val="000A7B66"/>
    <w:rsid w:val="000B0159"/>
    <w:rsid w:val="000B18AD"/>
    <w:rsid w:val="000B1D4C"/>
    <w:rsid w:val="000D3C06"/>
    <w:rsid w:val="000D3D08"/>
    <w:rsid w:val="000E1A90"/>
    <w:rsid w:val="000E685D"/>
    <w:rsid w:val="000E7CE4"/>
    <w:rsid w:val="00100F28"/>
    <w:rsid w:val="00105589"/>
    <w:rsid w:val="001103B9"/>
    <w:rsid w:val="00110CA8"/>
    <w:rsid w:val="00110E16"/>
    <w:rsid w:val="0011562B"/>
    <w:rsid w:val="001174FB"/>
    <w:rsid w:val="0012113B"/>
    <w:rsid w:val="001232B0"/>
    <w:rsid w:val="00131F51"/>
    <w:rsid w:val="00134BD6"/>
    <w:rsid w:val="001426D4"/>
    <w:rsid w:val="001518B4"/>
    <w:rsid w:val="00164653"/>
    <w:rsid w:val="001655A4"/>
    <w:rsid w:val="0017766D"/>
    <w:rsid w:val="001777E8"/>
    <w:rsid w:val="001825FB"/>
    <w:rsid w:val="0018287A"/>
    <w:rsid w:val="00194D50"/>
    <w:rsid w:val="00196D07"/>
    <w:rsid w:val="001B728F"/>
    <w:rsid w:val="001C0BA3"/>
    <w:rsid w:val="001C586E"/>
    <w:rsid w:val="001D26A8"/>
    <w:rsid w:val="001D7CA6"/>
    <w:rsid w:val="001E0F09"/>
    <w:rsid w:val="001E61B3"/>
    <w:rsid w:val="001E645E"/>
    <w:rsid w:val="001F3521"/>
    <w:rsid w:val="001F691A"/>
    <w:rsid w:val="001F7D19"/>
    <w:rsid w:val="002009F1"/>
    <w:rsid w:val="00202969"/>
    <w:rsid w:val="00210437"/>
    <w:rsid w:val="002156D1"/>
    <w:rsid w:val="00216E23"/>
    <w:rsid w:val="0021720E"/>
    <w:rsid w:val="0022423C"/>
    <w:rsid w:val="00226F56"/>
    <w:rsid w:val="002510CF"/>
    <w:rsid w:val="00254E7A"/>
    <w:rsid w:val="002573ED"/>
    <w:rsid w:val="002712E1"/>
    <w:rsid w:val="00272976"/>
    <w:rsid w:val="0028529A"/>
    <w:rsid w:val="00294F06"/>
    <w:rsid w:val="002A3C99"/>
    <w:rsid w:val="002B6DCF"/>
    <w:rsid w:val="002C6945"/>
    <w:rsid w:val="002D690F"/>
    <w:rsid w:val="002D7F4F"/>
    <w:rsid w:val="002E5293"/>
    <w:rsid w:val="00303886"/>
    <w:rsid w:val="00310281"/>
    <w:rsid w:val="0033259C"/>
    <w:rsid w:val="00340040"/>
    <w:rsid w:val="003415A1"/>
    <w:rsid w:val="003758DE"/>
    <w:rsid w:val="0038088E"/>
    <w:rsid w:val="00382F36"/>
    <w:rsid w:val="00385180"/>
    <w:rsid w:val="003910AF"/>
    <w:rsid w:val="00391EEF"/>
    <w:rsid w:val="00392706"/>
    <w:rsid w:val="00394527"/>
    <w:rsid w:val="00395440"/>
    <w:rsid w:val="00396AB7"/>
    <w:rsid w:val="003A04DC"/>
    <w:rsid w:val="003A54D7"/>
    <w:rsid w:val="003B49A4"/>
    <w:rsid w:val="003B579C"/>
    <w:rsid w:val="003C1A62"/>
    <w:rsid w:val="003C56D8"/>
    <w:rsid w:val="003D5A1D"/>
    <w:rsid w:val="003D7A2A"/>
    <w:rsid w:val="003E1E80"/>
    <w:rsid w:val="003E357E"/>
    <w:rsid w:val="003E371E"/>
    <w:rsid w:val="003F0721"/>
    <w:rsid w:val="004107DE"/>
    <w:rsid w:val="0041108B"/>
    <w:rsid w:val="00416030"/>
    <w:rsid w:val="004162C8"/>
    <w:rsid w:val="004222A0"/>
    <w:rsid w:val="00426B99"/>
    <w:rsid w:val="0042758D"/>
    <w:rsid w:val="0043067D"/>
    <w:rsid w:val="00433204"/>
    <w:rsid w:val="00444011"/>
    <w:rsid w:val="004441FB"/>
    <w:rsid w:val="004508E4"/>
    <w:rsid w:val="0045512D"/>
    <w:rsid w:val="00457E91"/>
    <w:rsid w:val="00466EF5"/>
    <w:rsid w:val="004670CC"/>
    <w:rsid w:val="0046744A"/>
    <w:rsid w:val="00467A9B"/>
    <w:rsid w:val="00470BCA"/>
    <w:rsid w:val="004922C7"/>
    <w:rsid w:val="0049289F"/>
    <w:rsid w:val="004A42D8"/>
    <w:rsid w:val="004A49CB"/>
    <w:rsid w:val="004A5F2F"/>
    <w:rsid w:val="004B742C"/>
    <w:rsid w:val="004C0338"/>
    <w:rsid w:val="004C27FE"/>
    <w:rsid w:val="004C437D"/>
    <w:rsid w:val="004C5A11"/>
    <w:rsid w:val="004C602E"/>
    <w:rsid w:val="004C7816"/>
    <w:rsid w:val="004E04AC"/>
    <w:rsid w:val="004E33C5"/>
    <w:rsid w:val="004E35A5"/>
    <w:rsid w:val="004E551F"/>
    <w:rsid w:val="004E7A72"/>
    <w:rsid w:val="004F16EF"/>
    <w:rsid w:val="00506EE5"/>
    <w:rsid w:val="0052030B"/>
    <w:rsid w:val="005279BC"/>
    <w:rsid w:val="005303C6"/>
    <w:rsid w:val="00531E58"/>
    <w:rsid w:val="00534517"/>
    <w:rsid w:val="00541A86"/>
    <w:rsid w:val="00553ED7"/>
    <w:rsid w:val="00556A84"/>
    <w:rsid w:val="00557221"/>
    <w:rsid w:val="0055766D"/>
    <w:rsid w:val="00563AEF"/>
    <w:rsid w:val="005649BF"/>
    <w:rsid w:val="005652E1"/>
    <w:rsid w:val="005732B3"/>
    <w:rsid w:val="00573354"/>
    <w:rsid w:val="00582308"/>
    <w:rsid w:val="005936FE"/>
    <w:rsid w:val="00594202"/>
    <w:rsid w:val="005959D9"/>
    <w:rsid w:val="00596AE4"/>
    <w:rsid w:val="005A4538"/>
    <w:rsid w:val="005B4034"/>
    <w:rsid w:val="005C0838"/>
    <w:rsid w:val="005C130A"/>
    <w:rsid w:val="005C7BEB"/>
    <w:rsid w:val="005D1A6A"/>
    <w:rsid w:val="005D1F3E"/>
    <w:rsid w:val="005E5CD7"/>
    <w:rsid w:val="005E6345"/>
    <w:rsid w:val="005E7C6E"/>
    <w:rsid w:val="005F1531"/>
    <w:rsid w:val="005F486A"/>
    <w:rsid w:val="005F5FA8"/>
    <w:rsid w:val="0060080B"/>
    <w:rsid w:val="0061385F"/>
    <w:rsid w:val="00614BC2"/>
    <w:rsid w:val="006162D9"/>
    <w:rsid w:val="00626D17"/>
    <w:rsid w:val="00632B04"/>
    <w:rsid w:val="00637403"/>
    <w:rsid w:val="00647228"/>
    <w:rsid w:val="00647C0C"/>
    <w:rsid w:val="006506D0"/>
    <w:rsid w:val="00651E90"/>
    <w:rsid w:val="00654F76"/>
    <w:rsid w:val="0066725E"/>
    <w:rsid w:val="00677139"/>
    <w:rsid w:val="0067753A"/>
    <w:rsid w:val="006A14C1"/>
    <w:rsid w:val="006A2634"/>
    <w:rsid w:val="006A4B48"/>
    <w:rsid w:val="006B0798"/>
    <w:rsid w:val="006B19C6"/>
    <w:rsid w:val="006C0BF0"/>
    <w:rsid w:val="006C0C3E"/>
    <w:rsid w:val="006C0EE1"/>
    <w:rsid w:val="006C0F84"/>
    <w:rsid w:val="006C48BA"/>
    <w:rsid w:val="006D0211"/>
    <w:rsid w:val="006E0F32"/>
    <w:rsid w:val="006E2841"/>
    <w:rsid w:val="006E2F8C"/>
    <w:rsid w:val="006E5F61"/>
    <w:rsid w:val="006E6E95"/>
    <w:rsid w:val="006E6FAF"/>
    <w:rsid w:val="006E78F7"/>
    <w:rsid w:val="006F14BC"/>
    <w:rsid w:val="006F491E"/>
    <w:rsid w:val="006F510D"/>
    <w:rsid w:val="006F7EDA"/>
    <w:rsid w:val="007024F5"/>
    <w:rsid w:val="00705343"/>
    <w:rsid w:val="0071008F"/>
    <w:rsid w:val="00711B04"/>
    <w:rsid w:val="00723C44"/>
    <w:rsid w:val="0073362B"/>
    <w:rsid w:val="00733C10"/>
    <w:rsid w:val="00735DFA"/>
    <w:rsid w:val="0073739A"/>
    <w:rsid w:val="0074334F"/>
    <w:rsid w:val="00754A7D"/>
    <w:rsid w:val="0076349E"/>
    <w:rsid w:val="00765138"/>
    <w:rsid w:val="007759D8"/>
    <w:rsid w:val="007A57B2"/>
    <w:rsid w:val="007A70D5"/>
    <w:rsid w:val="007B1E53"/>
    <w:rsid w:val="007C15D1"/>
    <w:rsid w:val="007D02AA"/>
    <w:rsid w:val="007D42AD"/>
    <w:rsid w:val="007D73C9"/>
    <w:rsid w:val="007F323A"/>
    <w:rsid w:val="007F36DF"/>
    <w:rsid w:val="007F54A5"/>
    <w:rsid w:val="007F7A1B"/>
    <w:rsid w:val="0080228E"/>
    <w:rsid w:val="00805BE4"/>
    <w:rsid w:val="00813ED7"/>
    <w:rsid w:val="0081411E"/>
    <w:rsid w:val="00821980"/>
    <w:rsid w:val="00822545"/>
    <w:rsid w:val="00831764"/>
    <w:rsid w:val="008337FB"/>
    <w:rsid w:val="0083794F"/>
    <w:rsid w:val="00860E29"/>
    <w:rsid w:val="00862417"/>
    <w:rsid w:val="008716EE"/>
    <w:rsid w:val="0088065B"/>
    <w:rsid w:val="00882F6E"/>
    <w:rsid w:val="00885EB8"/>
    <w:rsid w:val="008A0BB6"/>
    <w:rsid w:val="008A4CC9"/>
    <w:rsid w:val="008B1F18"/>
    <w:rsid w:val="008B5372"/>
    <w:rsid w:val="008C0888"/>
    <w:rsid w:val="008C1F2C"/>
    <w:rsid w:val="008C44EC"/>
    <w:rsid w:val="008D57FB"/>
    <w:rsid w:val="008E0545"/>
    <w:rsid w:val="008E6706"/>
    <w:rsid w:val="008F13E7"/>
    <w:rsid w:val="008F295A"/>
    <w:rsid w:val="008F64DB"/>
    <w:rsid w:val="00900683"/>
    <w:rsid w:val="00904A13"/>
    <w:rsid w:val="0090619D"/>
    <w:rsid w:val="009065B1"/>
    <w:rsid w:val="00916DFD"/>
    <w:rsid w:val="00917D27"/>
    <w:rsid w:val="00920D2C"/>
    <w:rsid w:val="009217CB"/>
    <w:rsid w:val="00922F8F"/>
    <w:rsid w:val="00924B2C"/>
    <w:rsid w:val="009252B6"/>
    <w:rsid w:val="00945D5A"/>
    <w:rsid w:val="009460A5"/>
    <w:rsid w:val="00947FBD"/>
    <w:rsid w:val="00954BFA"/>
    <w:rsid w:val="00957B01"/>
    <w:rsid w:val="00970D5D"/>
    <w:rsid w:val="00971BFC"/>
    <w:rsid w:val="0098200B"/>
    <w:rsid w:val="00982343"/>
    <w:rsid w:val="00983CBE"/>
    <w:rsid w:val="00984C7B"/>
    <w:rsid w:val="00990AFA"/>
    <w:rsid w:val="009A0093"/>
    <w:rsid w:val="009A0C2D"/>
    <w:rsid w:val="009A28B6"/>
    <w:rsid w:val="009A2B20"/>
    <w:rsid w:val="009B78CD"/>
    <w:rsid w:val="009B797E"/>
    <w:rsid w:val="009C0403"/>
    <w:rsid w:val="009D25EA"/>
    <w:rsid w:val="009D3029"/>
    <w:rsid w:val="009D3200"/>
    <w:rsid w:val="009D3CF3"/>
    <w:rsid w:val="009D6AD3"/>
    <w:rsid w:val="009D779F"/>
    <w:rsid w:val="009F0082"/>
    <w:rsid w:val="009F652D"/>
    <w:rsid w:val="00A014B1"/>
    <w:rsid w:val="00A06EE4"/>
    <w:rsid w:val="00A17AF3"/>
    <w:rsid w:val="00A229E1"/>
    <w:rsid w:val="00A339F5"/>
    <w:rsid w:val="00A345E7"/>
    <w:rsid w:val="00A35B63"/>
    <w:rsid w:val="00A411BE"/>
    <w:rsid w:val="00A45307"/>
    <w:rsid w:val="00A626B5"/>
    <w:rsid w:val="00A6421A"/>
    <w:rsid w:val="00A830FD"/>
    <w:rsid w:val="00A8597F"/>
    <w:rsid w:val="00A93F1F"/>
    <w:rsid w:val="00A95DA7"/>
    <w:rsid w:val="00AA2EE8"/>
    <w:rsid w:val="00AA63A9"/>
    <w:rsid w:val="00AD1F26"/>
    <w:rsid w:val="00AE26FC"/>
    <w:rsid w:val="00AF6906"/>
    <w:rsid w:val="00B01773"/>
    <w:rsid w:val="00B052B8"/>
    <w:rsid w:val="00B101E4"/>
    <w:rsid w:val="00B129B2"/>
    <w:rsid w:val="00B138BC"/>
    <w:rsid w:val="00B22CA5"/>
    <w:rsid w:val="00B241CE"/>
    <w:rsid w:val="00B24A06"/>
    <w:rsid w:val="00B3042D"/>
    <w:rsid w:val="00B331FA"/>
    <w:rsid w:val="00B33E8E"/>
    <w:rsid w:val="00B400C2"/>
    <w:rsid w:val="00B417C7"/>
    <w:rsid w:val="00B45F9A"/>
    <w:rsid w:val="00B51E48"/>
    <w:rsid w:val="00B53CD0"/>
    <w:rsid w:val="00B61868"/>
    <w:rsid w:val="00B75075"/>
    <w:rsid w:val="00B80925"/>
    <w:rsid w:val="00B81D73"/>
    <w:rsid w:val="00B9192F"/>
    <w:rsid w:val="00B95270"/>
    <w:rsid w:val="00BA2292"/>
    <w:rsid w:val="00BA27F8"/>
    <w:rsid w:val="00BA2CCC"/>
    <w:rsid w:val="00BD0D42"/>
    <w:rsid w:val="00BD4E70"/>
    <w:rsid w:val="00C002BA"/>
    <w:rsid w:val="00C0283F"/>
    <w:rsid w:val="00C076F9"/>
    <w:rsid w:val="00C24755"/>
    <w:rsid w:val="00C2559D"/>
    <w:rsid w:val="00C3089C"/>
    <w:rsid w:val="00C40B08"/>
    <w:rsid w:val="00C44097"/>
    <w:rsid w:val="00C45E6F"/>
    <w:rsid w:val="00C53B39"/>
    <w:rsid w:val="00C55BC3"/>
    <w:rsid w:val="00C55C89"/>
    <w:rsid w:val="00C62F9D"/>
    <w:rsid w:val="00C64D60"/>
    <w:rsid w:val="00C77174"/>
    <w:rsid w:val="00C77441"/>
    <w:rsid w:val="00C90702"/>
    <w:rsid w:val="00C946E2"/>
    <w:rsid w:val="00CA0D7E"/>
    <w:rsid w:val="00CB02C3"/>
    <w:rsid w:val="00CB11F5"/>
    <w:rsid w:val="00CB1FA5"/>
    <w:rsid w:val="00CB2DA2"/>
    <w:rsid w:val="00CC29B7"/>
    <w:rsid w:val="00CF3A8B"/>
    <w:rsid w:val="00CF5800"/>
    <w:rsid w:val="00CF6D0C"/>
    <w:rsid w:val="00CF7EB0"/>
    <w:rsid w:val="00D05C06"/>
    <w:rsid w:val="00D13931"/>
    <w:rsid w:val="00D215F8"/>
    <w:rsid w:val="00D21E22"/>
    <w:rsid w:val="00D248A1"/>
    <w:rsid w:val="00D301CE"/>
    <w:rsid w:val="00D31BF0"/>
    <w:rsid w:val="00D34AE4"/>
    <w:rsid w:val="00D37198"/>
    <w:rsid w:val="00D41E75"/>
    <w:rsid w:val="00D542C0"/>
    <w:rsid w:val="00D65EFD"/>
    <w:rsid w:val="00D72BAE"/>
    <w:rsid w:val="00D73277"/>
    <w:rsid w:val="00D76D11"/>
    <w:rsid w:val="00D77711"/>
    <w:rsid w:val="00D9608F"/>
    <w:rsid w:val="00DA3266"/>
    <w:rsid w:val="00DA4146"/>
    <w:rsid w:val="00DA6234"/>
    <w:rsid w:val="00DB1B19"/>
    <w:rsid w:val="00DB34EB"/>
    <w:rsid w:val="00DC2346"/>
    <w:rsid w:val="00DC3608"/>
    <w:rsid w:val="00DD3AD1"/>
    <w:rsid w:val="00DE15C9"/>
    <w:rsid w:val="00DE1C68"/>
    <w:rsid w:val="00DE6DCB"/>
    <w:rsid w:val="00DF620F"/>
    <w:rsid w:val="00DF68B1"/>
    <w:rsid w:val="00E01309"/>
    <w:rsid w:val="00E02BD0"/>
    <w:rsid w:val="00E05BB3"/>
    <w:rsid w:val="00E10838"/>
    <w:rsid w:val="00E134B7"/>
    <w:rsid w:val="00E21D92"/>
    <w:rsid w:val="00E366B6"/>
    <w:rsid w:val="00E36ECE"/>
    <w:rsid w:val="00E42B77"/>
    <w:rsid w:val="00E4337B"/>
    <w:rsid w:val="00E50ACB"/>
    <w:rsid w:val="00E54DAC"/>
    <w:rsid w:val="00E558FB"/>
    <w:rsid w:val="00E616DF"/>
    <w:rsid w:val="00E62A22"/>
    <w:rsid w:val="00E63B07"/>
    <w:rsid w:val="00E67F97"/>
    <w:rsid w:val="00E71924"/>
    <w:rsid w:val="00E72342"/>
    <w:rsid w:val="00E74050"/>
    <w:rsid w:val="00E8583F"/>
    <w:rsid w:val="00E86C16"/>
    <w:rsid w:val="00E87ADB"/>
    <w:rsid w:val="00E9534C"/>
    <w:rsid w:val="00EB6A0E"/>
    <w:rsid w:val="00ED1B54"/>
    <w:rsid w:val="00ED52AB"/>
    <w:rsid w:val="00EE3903"/>
    <w:rsid w:val="00EE67AD"/>
    <w:rsid w:val="00EF0E3A"/>
    <w:rsid w:val="00EF1A73"/>
    <w:rsid w:val="00F00EDD"/>
    <w:rsid w:val="00F025C4"/>
    <w:rsid w:val="00F02FEA"/>
    <w:rsid w:val="00F12AB5"/>
    <w:rsid w:val="00F138D7"/>
    <w:rsid w:val="00F16014"/>
    <w:rsid w:val="00F16C1A"/>
    <w:rsid w:val="00F17195"/>
    <w:rsid w:val="00F35F51"/>
    <w:rsid w:val="00F446BC"/>
    <w:rsid w:val="00F47F4C"/>
    <w:rsid w:val="00F616B8"/>
    <w:rsid w:val="00F655AD"/>
    <w:rsid w:val="00F722FE"/>
    <w:rsid w:val="00F73B44"/>
    <w:rsid w:val="00F74F4D"/>
    <w:rsid w:val="00F76E05"/>
    <w:rsid w:val="00F77DEA"/>
    <w:rsid w:val="00F8236E"/>
    <w:rsid w:val="00F9405C"/>
    <w:rsid w:val="00F963AB"/>
    <w:rsid w:val="00FA3A4A"/>
    <w:rsid w:val="00FA427F"/>
    <w:rsid w:val="00FB0F61"/>
    <w:rsid w:val="00FD1D49"/>
    <w:rsid w:val="00FE6D83"/>
    <w:rsid w:val="00FF37F1"/>
    <w:rsid w:val="00FF3A13"/>
    <w:rsid w:val="00FF6140"/>
    <w:rsid w:val="00FF65EE"/>
    <w:rsid w:val="03BAC105"/>
    <w:rsid w:val="21076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15328"/>
  <w15:docId w15:val="{01223248-489A-4F34-8D65-46ECB13EFE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Telobesedila">
    <w:name w:val="Body Text"/>
    <w:basedOn w:val="Navaden"/>
    <w:uiPriority w:val="1"/>
    <w:qFormat/>
    <w:rPr>
      <w:sz w:val="20"/>
      <w:szCs w:val="20"/>
    </w:rPr>
  </w:style>
  <w:style w:type="paragraph" w:styleId="Naslov">
    <w:name w:val="Title"/>
    <w:basedOn w:val="Navaden"/>
    <w:uiPriority w:val="10"/>
    <w:qFormat/>
    <w:pPr>
      <w:spacing w:before="1"/>
      <w:ind w:left="115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ind w:left="824" w:hanging="710"/>
    </w:pPr>
  </w:style>
  <w:style w:type="paragraph" w:customStyle="1" w:styleId="TableParagraph">
    <w:name w:val="Table Paragraph"/>
    <w:basedOn w:val="Navaden"/>
    <w:uiPriority w:val="1"/>
    <w:qFormat/>
  </w:style>
  <w:style w:type="character" w:styleId="Pripombasklic">
    <w:name w:val="annotation reference"/>
    <w:basedOn w:val="Privzetapisavaodstavka"/>
    <w:uiPriority w:val="99"/>
    <w:semiHidden/>
    <w:unhideWhenUsed/>
    <w:rsid w:val="005E6345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5E634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5E6345"/>
    <w:rPr>
      <w:rFonts w:ascii="Microsoft Sans Serif" w:eastAsia="Microsoft Sans Serif" w:hAnsi="Microsoft Sans Serif" w:cs="Microsoft Sans Serif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5E6345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5E6345"/>
    <w:rPr>
      <w:rFonts w:ascii="Microsoft Sans Serif" w:eastAsia="Microsoft Sans Serif" w:hAnsi="Microsoft Sans Serif" w:cs="Microsoft Sans Serif"/>
      <w:b/>
      <w:bCs/>
      <w:sz w:val="20"/>
      <w:szCs w:val="20"/>
      <w:lang w:val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76349E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76349E"/>
    <w:rPr>
      <w:rFonts w:ascii="Segoe UI" w:eastAsia="Microsoft Sans Serif" w:hAnsi="Segoe UI" w:cs="Segoe UI"/>
      <w:sz w:val="18"/>
      <w:szCs w:val="18"/>
      <w:lang w:val="sl-SI"/>
    </w:rPr>
  </w:style>
  <w:style w:type="paragraph" w:styleId="Revizija">
    <w:name w:val="Revision"/>
    <w:hidden/>
    <w:uiPriority w:val="99"/>
    <w:semiHidden/>
    <w:rsid w:val="004162C8"/>
    <w:pPr>
      <w:widowControl/>
      <w:autoSpaceDE/>
      <w:autoSpaceDN/>
    </w:pPr>
    <w:rPr>
      <w:rFonts w:ascii="Microsoft Sans Serif" w:eastAsia="Microsoft Sans Serif" w:hAnsi="Microsoft Sans Serif" w:cs="Microsoft Sans Serif"/>
      <w:lang w:val="sl-SI"/>
    </w:rPr>
  </w:style>
  <w:style w:type="paragraph" w:customStyle="1" w:styleId="odstavek1">
    <w:name w:val="odstavek1"/>
    <w:basedOn w:val="Navaden"/>
    <w:rsid w:val="00F12AB5"/>
    <w:pPr>
      <w:widowControl/>
      <w:autoSpaceDE/>
      <w:autoSpaceDN/>
      <w:spacing w:before="240"/>
      <w:ind w:firstLine="1021"/>
      <w:jc w:val="both"/>
    </w:pPr>
    <w:rPr>
      <w:rFonts w:ascii="Arial" w:eastAsia="Times New Roman" w:hAnsi="Arial" w:cs="Arial"/>
      <w:lang w:eastAsia="sl-SI"/>
    </w:rPr>
  </w:style>
  <w:style w:type="table" w:customStyle="1" w:styleId="NormalTable0">
    <w:name w:val="Normal Table0"/>
    <w:uiPriority w:val="2"/>
    <w:semiHidden/>
    <w:unhideWhenUsed/>
    <w:qFormat/>
    <w:rsid w:val="005F486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89014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theme" Target="theme/theme1.xml"/><Relationship Id="rId5" Type="http://schemas.openxmlformats.org/officeDocument/2006/relationships/numbering" Target="numbering.xml"/><Relationship Id="rId10" Type="http://schemas.microsoft.com/office/2011/relationships/people" Target="people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E18B97135D63408AE5838508929E4F" ma:contentTypeVersion="0" ma:contentTypeDescription="Create a new document." ma:contentTypeScope="" ma:versionID="406eaec26b3cd157abf0653951ea59a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7cc5125d5c1398fba242c5c61c210c9e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FCA206D-7E3A-45FE-A249-93272A1E0D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0271A0-C7C3-4353-B7EA-895C5A64BA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EA336B9-F6DF-442A-ADE4-B756FAB0EFD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49C19589-1E45-415D-B743-4DDA9FC8B1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39</Pages>
  <Words>7023</Words>
  <Characters>40036</Characters>
  <Application>Microsoft Office Word</Application>
  <DocSecurity>0</DocSecurity>
  <Lines>333</Lines>
  <Paragraphs>93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Miha But</dc:creator>
  <cp:lastModifiedBy>Metka Valek</cp:lastModifiedBy>
  <cp:revision>2</cp:revision>
  <dcterms:created xsi:type="dcterms:W3CDTF">2025-04-08T09:39:00Z</dcterms:created>
  <dcterms:modified xsi:type="dcterms:W3CDTF">2025-04-08T09:39:00Z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2023-02-15T00:00:00Z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2023-04-19T00:00:00Z</vt:filetime>
  </property>
  <property fmtid="{D5CDD505-2E9C-101B-9397-08002B2CF9AE}" pid="5" name="ContentTypeId">
    <vt:lpwstr>0x01010049E18B97135D63408AE5838508929E4F</vt:lpwstr>
  </property>
  <property fmtid="{D5CDD505-2E9C-101B-9397-08002B2CF9AE}" pid="6" name="IsMyDocuments">
    <vt:bool>true</vt:bool>
  </property>
</Properties>
</file>