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DDD541" w14:textId="123F167A" w:rsidR="00002628" w:rsidRPr="00A81E69" w:rsidRDefault="00193A52" w:rsidP="00AE6A3A">
      <w:pPr>
        <w:pBdr>
          <w:bottom w:val="single" w:sz="4" w:space="1" w:color="auto"/>
        </w:pBdr>
        <w:spacing w:after="0" w:line="260" w:lineRule="exact"/>
        <w:rPr>
          <w:b/>
        </w:rPr>
      </w:pPr>
      <w:r w:rsidRPr="00A81E69">
        <w:rPr>
          <w:b/>
        </w:rPr>
        <w:t xml:space="preserve">Priloga 3: Načrt </w:t>
      </w:r>
      <w:r w:rsidR="00002628" w:rsidRPr="00A81E69">
        <w:rPr>
          <w:b/>
        </w:rPr>
        <w:t>namakanja</w:t>
      </w:r>
    </w:p>
    <w:p w14:paraId="12B9792C" w14:textId="2D64F39E" w:rsidR="00E71B9F" w:rsidRPr="00A81E69" w:rsidRDefault="00E71B9F" w:rsidP="00936A59">
      <w:pPr>
        <w:spacing w:after="0" w:line="260" w:lineRule="exact"/>
      </w:pPr>
    </w:p>
    <w:p w14:paraId="21830D4D" w14:textId="5D9845E8" w:rsidR="00EE3C35" w:rsidRPr="00A81E69" w:rsidRDefault="00EE3C35" w:rsidP="00EE3C35">
      <w:pPr>
        <w:spacing w:after="0" w:line="260" w:lineRule="exact"/>
        <w:ind w:left="11" w:right="6" w:hanging="11"/>
        <w:rPr>
          <w:b/>
        </w:rPr>
      </w:pPr>
      <w:r w:rsidRPr="00A81E69">
        <w:rPr>
          <w:b/>
        </w:rPr>
        <w:t xml:space="preserve">I. </w:t>
      </w:r>
      <w:r w:rsidR="00FF7DE9" w:rsidRPr="00A81E69">
        <w:rPr>
          <w:b/>
        </w:rPr>
        <w:t>Načrt nam</w:t>
      </w:r>
      <w:r w:rsidR="00DA7B1F" w:rsidRPr="00A81E69">
        <w:rPr>
          <w:b/>
        </w:rPr>
        <w:t>akanja</w:t>
      </w:r>
      <w:r w:rsidR="001604A6" w:rsidRPr="00A81E69">
        <w:rPr>
          <w:b/>
        </w:rPr>
        <w:t>, če gre za pridelavo na prostem</w:t>
      </w:r>
      <w:r w:rsidR="00DA7B1F" w:rsidRPr="00A81E69">
        <w:rPr>
          <w:b/>
        </w:rPr>
        <w:t xml:space="preserve"> </w:t>
      </w:r>
    </w:p>
    <w:p w14:paraId="73656E5B" w14:textId="77777777" w:rsidR="00EE3C35" w:rsidRPr="00A81E69" w:rsidRDefault="00EE3C35" w:rsidP="00EE3C35">
      <w:pPr>
        <w:spacing w:after="0" w:line="260" w:lineRule="exact"/>
        <w:ind w:left="11" w:right="6" w:hanging="11"/>
      </w:pPr>
    </w:p>
    <w:p w14:paraId="14E2CE3E" w14:textId="49163112" w:rsidR="00FF7DE9" w:rsidRPr="00A81E69" w:rsidRDefault="00EE3C35" w:rsidP="00EE3C35">
      <w:pPr>
        <w:spacing w:after="0" w:line="260" w:lineRule="exact"/>
        <w:ind w:left="11" w:right="6" w:hanging="11"/>
      </w:pPr>
      <w:r w:rsidRPr="00A81E69">
        <w:t>Obvezne sestavine načrta namakanja so naslednje</w:t>
      </w:r>
      <w:r w:rsidR="00FF7DE9" w:rsidRPr="00A81E69">
        <w:t>:</w:t>
      </w:r>
    </w:p>
    <w:p w14:paraId="7FE8F289" w14:textId="7AFB38A8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1. Območje namakanja:</w:t>
      </w:r>
    </w:p>
    <w:p w14:paraId="26AD7366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podatki o GERK-ih (kultura in površina),</w:t>
      </w:r>
    </w:p>
    <w:p w14:paraId="6730CCD2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skupna neto površina območja namakalnega sistema, izražena v ha,</w:t>
      </w:r>
    </w:p>
    <w:p w14:paraId="562E7A0A" w14:textId="565B7B79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 xml:space="preserve">– </w:t>
      </w:r>
      <w:r w:rsidR="00F72E27" w:rsidRPr="00A81E69">
        <w:t>vrsta (</w:t>
      </w:r>
      <w:r w:rsidRPr="00A81E69">
        <w:t>tip</w:t>
      </w:r>
      <w:r w:rsidR="00F72E27" w:rsidRPr="00A81E69">
        <w:t>)</w:t>
      </w:r>
      <w:r w:rsidRPr="00A81E69">
        <w:t xml:space="preserve"> tal,</w:t>
      </w:r>
    </w:p>
    <w:p w14:paraId="500CC519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številka odločbe o uvedbi namakanja in vodne pravice,</w:t>
      </w:r>
    </w:p>
    <w:p w14:paraId="14F22667" w14:textId="5BE8871A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v</w:t>
      </w:r>
      <w:r w:rsidR="001604A6" w:rsidRPr="00A81E69">
        <w:t>odni vir (akumulacija, vrtina ali</w:t>
      </w:r>
      <w:r w:rsidRPr="00A81E69">
        <w:t xml:space="preserve"> površinski vodotok) ter </w:t>
      </w:r>
      <w:r w:rsidR="008A75A7" w:rsidRPr="00A81E69">
        <w:t>zmogljivost</w:t>
      </w:r>
      <w:r w:rsidRPr="00A81E69">
        <w:t xml:space="preserve"> (l/s, m</w:t>
      </w:r>
      <w:r w:rsidRPr="00A81E69">
        <w:rPr>
          <w:vertAlign w:val="superscript"/>
        </w:rPr>
        <w:t>3</w:t>
      </w:r>
      <w:r w:rsidRPr="00A81E69">
        <w:t>/leto);</w:t>
      </w:r>
    </w:p>
    <w:p w14:paraId="7C002A55" w14:textId="77777777" w:rsidR="00FF7DE9" w:rsidRPr="00A81E69" w:rsidRDefault="00FF7DE9" w:rsidP="00FF7DE9">
      <w:pPr>
        <w:spacing w:after="0" w:line="260" w:lineRule="exact"/>
        <w:ind w:left="11" w:right="6" w:hanging="11"/>
      </w:pPr>
    </w:p>
    <w:p w14:paraId="28B7FA7C" w14:textId="36C34378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2. Zasnova namakalnega sistema s tehnologijo namakanja:</w:t>
      </w:r>
    </w:p>
    <w:p w14:paraId="3511424F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tipi črpalk in kapacitete črpalk v l/s,</w:t>
      </w:r>
    </w:p>
    <w:p w14:paraId="7229B3AD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najvišja možna letna poraba vode,</w:t>
      </w:r>
    </w:p>
    <w:p w14:paraId="44DEF207" w14:textId="3773A792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raz</w:t>
      </w:r>
      <w:r w:rsidR="00EE3C35" w:rsidRPr="00A81E69">
        <w:t>vodno omrežje -</w:t>
      </w:r>
      <w:r w:rsidRPr="00A81E69">
        <w:t xml:space="preserve"> dolžina razvoda s</w:t>
      </w:r>
      <w:r w:rsidR="008A75A7" w:rsidRPr="00A81E69">
        <w:t xml:space="preserve"> premeri cevi za primarni</w:t>
      </w:r>
      <w:r w:rsidRPr="00A81E69">
        <w:t xml:space="preserve"> in sekundarni razvod,</w:t>
      </w:r>
    </w:p>
    <w:p w14:paraId="37F7CBE3" w14:textId="539A482E" w:rsidR="00002628" w:rsidRPr="00A81E69" w:rsidRDefault="00EE3C35" w:rsidP="00FF7DE9">
      <w:pPr>
        <w:spacing w:after="0" w:line="260" w:lineRule="exact"/>
        <w:ind w:left="11" w:right="6" w:hanging="11"/>
      </w:pPr>
      <w:r w:rsidRPr="00A81E69">
        <w:t>– režim namakanja -</w:t>
      </w:r>
      <w:r w:rsidR="00002628" w:rsidRPr="00A81E69">
        <w:t xml:space="preserve"> površine in število naprav za nizkotlačni režim (kapljični sistem, mini razpršilci) ter visokotlačni režim (razpršilci, bobenski </w:t>
      </w:r>
      <w:proofErr w:type="spellStart"/>
      <w:r w:rsidR="00002628" w:rsidRPr="00A81E69">
        <w:t>namakalniki</w:t>
      </w:r>
      <w:proofErr w:type="spellEnd"/>
      <w:r w:rsidR="00002628" w:rsidRPr="00A81E69">
        <w:t xml:space="preserve">), </w:t>
      </w:r>
    </w:p>
    <w:p w14:paraId="38559909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 xml:space="preserve">– površina uporabe </w:t>
      </w:r>
      <w:proofErr w:type="spellStart"/>
      <w:r w:rsidRPr="00A81E69">
        <w:t>fertigacije</w:t>
      </w:r>
      <w:proofErr w:type="spellEnd"/>
      <w:r w:rsidRPr="00A81E69">
        <w:t>,</w:t>
      </w:r>
    </w:p>
    <w:p w14:paraId="46DCB261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turnus namakanja v dnevih,</w:t>
      </w:r>
    </w:p>
    <w:p w14:paraId="1BB4115A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celotno obdobje namakanja in obdobje intenzivnega namakanja za prevladujočo kmetijsko rastlino,</w:t>
      </w:r>
    </w:p>
    <w:p w14:paraId="660A6290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način merjenja količine porabljene vode,</w:t>
      </w:r>
    </w:p>
    <w:p w14:paraId="37742958" w14:textId="77777777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vključenost v napoved namakanja,</w:t>
      </w:r>
    </w:p>
    <w:p w14:paraId="7E62F88C" w14:textId="7A792DCE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 xml:space="preserve">– izračun </w:t>
      </w:r>
      <w:r w:rsidR="008A75A7" w:rsidRPr="00A81E69">
        <w:t>možnega</w:t>
      </w:r>
      <w:r w:rsidRPr="00A81E69">
        <w:t xml:space="preserve"> prihranka vode pri tehnološki posodobitvi namakalnega sistema;</w:t>
      </w:r>
    </w:p>
    <w:p w14:paraId="28894FB3" w14:textId="77777777" w:rsidR="00FF7DE9" w:rsidRPr="00A81E69" w:rsidRDefault="00FF7DE9" w:rsidP="00FF7DE9">
      <w:pPr>
        <w:spacing w:after="0" w:line="260" w:lineRule="exact"/>
        <w:ind w:left="11" w:right="6" w:hanging="11"/>
      </w:pPr>
    </w:p>
    <w:p w14:paraId="35E5FC0F" w14:textId="2DFB9B80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3. Povečanje proizvodne učinkovitosti:</w:t>
      </w:r>
    </w:p>
    <w:p w14:paraId="5303A630" w14:textId="673DE933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načrt kmetijske pridelave v petletnem obdobju po zaključku naložbe (povprečne površine kmetijskih rastlin, povprečne količine in cena pridelkov),</w:t>
      </w:r>
    </w:p>
    <w:p w14:paraId="4E0B5801" w14:textId="2F84372B" w:rsidR="00002628" w:rsidRPr="00A81E69" w:rsidRDefault="00FF7DE9" w:rsidP="00FF7DE9">
      <w:pPr>
        <w:spacing w:after="0" w:line="260" w:lineRule="exact"/>
        <w:ind w:left="11" w:right="6" w:hanging="11"/>
      </w:pPr>
      <w:r w:rsidRPr="00A81E69">
        <w:t>– povečanje količine proizvodov</w:t>
      </w:r>
      <w:r w:rsidR="00002628" w:rsidRPr="00A81E69">
        <w:t xml:space="preserve"> in ocenjena vrednost v primeru tehnološke posodobitve,</w:t>
      </w:r>
    </w:p>
    <w:p w14:paraId="243BECAA" w14:textId="36A38AC5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omogočanje pridelave kmetijskih rastl</w:t>
      </w:r>
      <w:r w:rsidR="008A75A7" w:rsidRPr="00A81E69">
        <w:t>in, ki jih brez naložbe ni mogoče</w:t>
      </w:r>
      <w:r w:rsidRPr="00A81E69">
        <w:t xml:space="preserve"> gospodarno pridelovat</w:t>
      </w:r>
      <w:r w:rsidR="008A75A7" w:rsidRPr="00A81E69">
        <w:t>i ter doseganje boljše kakovosti</w:t>
      </w:r>
      <w:r w:rsidRPr="00A81E69">
        <w:t xml:space="preserve"> pridelkov,</w:t>
      </w:r>
    </w:p>
    <w:p w14:paraId="59051E99" w14:textId="6ABC382E" w:rsidR="00002628" w:rsidRPr="00A81E69" w:rsidRDefault="00002628" w:rsidP="00FF7DE9">
      <w:pPr>
        <w:spacing w:after="0" w:line="260" w:lineRule="exact"/>
        <w:ind w:left="11" w:right="6" w:hanging="11"/>
      </w:pPr>
      <w:r w:rsidRPr="00A81E69">
        <w:t>– povečan</w:t>
      </w:r>
      <w:r w:rsidR="00F5321D" w:rsidRPr="00A81E69">
        <w:t>je energetske učinkovitosti</w:t>
      </w:r>
      <w:r w:rsidR="00FF7DE9" w:rsidRPr="00A81E69">
        <w:t>,</w:t>
      </w:r>
      <w:r w:rsidR="00F5321D" w:rsidRPr="00A81E69">
        <w:t xml:space="preserve"> če gre za naložbo v tehnološko posodobitev</w:t>
      </w:r>
      <w:r w:rsidRPr="00A81E69">
        <w:t xml:space="preserve"> namakalnega sistema.</w:t>
      </w:r>
    </w:p>
    <w:p w14:paraId="51C435B8" w14:textId="6F4DBB18" w:rsidR="00EE3C35" w:rsidRPr="00A81E69" w:rsidRDefault="00EE3C35" w:rsidP="00FF7DE9">
      <w:pPr>
        <w:spacing w:after="0" w:line="260" w:lineRule="exact"/>
        <w:ind w:left="11" w:right="6" w:hanging="11"/>
      </w:pPr>
    </w:p>
    <w:p w14:paraId="5BFE4C2F" w14:textId="45BD8483" w:rsidR="00EE3C35" w:rsidRPr="00A81E69" w:rsidRDefault="00EE3C35" w:rsidP="00FF7DE9">
      <w:pPr>
        <w:spacing w:after="0" w:line="260" w:lineRule="exact"/>
        <w:ind w:left="11" w:right="6" w:hanging="11"/>
      </w:pPr>
    </w:p>
    <w:p w14:paraId="0E79B360" w14:textId="562434C3" w:rsidR="00EE3C35" w:rsidRPr="00A81E69" w:rsidRDefault="00EE3C35" w:rsidP="00EE3C35">
      <w:pPr>
        <w:spacing w:after="0" w:line="260" w:lineRule="exact"/>
        <w:ind w:left="11" w:right="6" w:hanging="11"/>
        <w:rPr>
          <w:b/>
        </w:rPr>
      </w:pPr>
      <w:r w:rsidRPr="00A81E69">
        <w:rPr>
          <w:b/>
        </w:rPr>
        <w:t>II. Načrt</w:t>
      </w:r>
      <w:bookmarkStart w:id="0" w:name="_GoBack"/>
      <w:bookmarkEnd w:id="0"/>
      <w:del w:id="1" w:author="Mateja Čamernik" w:date="2024-12-10T14:44:00Z">
        <w:r w:rsidRPr="00A81E69" w:rsidDel="004F7CF2">
          <w:rPr>
            <w:b/>
          </w:rPr>
          <w:delText>a</w:delText>
        </w:r>
      </w:del>
      <w:r w:rsidRPr="00A81E69">
        <w:rPr>
          <w:b/>
        </w:rPr>
        <w:t xml:space="preserve"> namakanja v rastlinjaku</w:t>
      </w:r>
    </w:p>
    <w:p w14:paraId="0C475B47" w14:textId="77777777" w:rsidR="00EE3C35" w:rsidRPr="00A81E69" w:rsidRDefault="00EE3C35" w:rsidP="00EE3C35">
      <w:pPr>
        <w:spacing w:after="0" w:line="260" w:lineRule="exact"/>
        <w:ind w:left="11" w:right="6" w:hanging="11"/>
      </w:pPr>
    </w:p>
    <w:p w14:paraId="6DE31FE5" w14:textId="1E1AFC22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Obvezne sestavine načrta namakanja v rastlinjaku so naslednje:</w:t>
      </w:r>
    </w:p>
    <w:p w14:paraId="3D4B92F8" w14:textId="38EC2A71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1. Vodni vir:</w:t>
      </w:r>
    </w:p>
    <w:p w14:paraId="17521AD3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meteorna voda,</w:t>
      </w:r>
    </w:p>
    <w:p w14:paraId="43DBC541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vodne pravice,</w:t>
      </w:r>
    </w:p>
    <w:p w14:paraId="612B15B8" w14:textId="5775F036" w:rsidR="00EE3C35" w:rsidRPr="00A81E69" w:rsidRDefault="001604A6" w:rsidP="00EE3C35">
      <w:pPr>
        <w:spacing w:after="0" w:line="260" w:lineRule="exact"/>
        <w:ind w:left="11" w:right="6" w:hanging="11"/>
      </w:pPr>
      <w:r w:rsidRPr="00A81E69">
        <w:t xml:space="preserve">– akumulacija, vrtina ali </w:t>
      </w:r>
      <w:r w:rsidR="00EE3C35" w:rsidRPr="00A81E69">
        <w:t>površinski vodotok ter kapaciteta (l/s, m3/leto);</w:t>
      </w:r>
    </w:p>
    <w:p w14:paraId="268BAB1B" w14:textId="77777777" w:rsidR="00EE3C35" w:rsidRPr="00A81E69" w:rsidRDefault="00EE3C35" w:rsidP="00EE3C35">
      <w:pPr>
        <w:spacing w:after="0" w:line="260" w:lineRule="exact"/>
        <w:ind w:left="11" w:right="6" w:hanging="11"/>
      </w:pPr>
    </w:p>
    <w:p w14:paraId="4CED1C25" w14:textId="72865584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2. Tehnologija namakanja:</w:t>
      </w:r>
    </w:p>
    <w:p w14:paraId="3F5D8B49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največja možna letna poraba vode,</w:t>
      </w:r>
    </w:p>
    <w:p w14:paraId="02B5532E" w14:textId="7330D425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režim namakanja - namakalne površine, način namakanja, ponovna uporaba vode</w:t>
      </w:r>
    </w:p>
    <w:p w14:paraId="0144AF28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(rekuperacija),</w:t>
      </w:r>
    </w:p>
    <w:p w14:paraId="430041CA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celotno obdobje namakanja in obdobje intenzivnega namakanja za prevladujočo</w:t>
      </w:r>
    </w:p>
    <w:p w14:paraId="7BE8ABF4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kmetijsko rastlino,</w:t>
      </w:r>
    </w:p>
    <w:p w14:paraId="2819AAF9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način merjenja količine porabljene vode,</w:t>
      </w:r>
    </w:p>
    <w:p w14:paraId="7BC0EBB1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izračun potencialnega prihranka vode pri posodobitvi rastlinjakov,</w:t>
      </w:r>
    </w:p>
    <w:p w14:paraId="331EF251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načrt strojnih inštalacij za rabo vode v rastlinjaku in</w:t>
      </w:r>
    </w:p>
    <w:p w14:paraId="4542E192" w14:textId="430D588B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lastRenderedPageBreak/>
        <w:t>3. Povečanje proizvodne učinkovitosti:</w:t>
      </w:r>
    </w:p>
    <w:p w14:paraId="31D47734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poraba vode (l) na enoto pridelka (kg vrtnin, število sadik, število okrasnih rastlin, ipd.) v</w:t>
      </w:r>
    </w:p>
    <w:p w14:paraId="3EEDE593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petletnem obdobju po zaključku naložbe (povprečne količine in cena pridelkov),</w:t>
      </w:r>
    </w:p>
    <w:p w14:paraId="478D1085" w14:textId="77777777" w:rsidR="00EE3C35" w:rsidRPr="00A81E69" w:rsidRDefault="00EE3C35" w:rsidP="00EE3C35">
      <w:pPr>
        <w:spacing w:after="0" w:line="260" w:lineRule="exact"/>
        <w:ind w:left="11" w:right="6" w:hanging="11"/>
      </w:pPr>
      <w:r w:rsidRPr="00A81E69">
        <w:t>– povečanje količine pridelkov in ocenjena vrednost v primeru posodobitve rastlinjakov,</w:t>
      </w:r>
    </w:p>
    <w:p w14:paraId="74D7575D" w14:textId="5EEC9E83" w:rsidR="00EE3C35" w:rsidRPr="003B4ADD" w:rsidRDefault="00EE3C35" w:rsidP="003B4ADD">
      <w:pPr>
        <w:spacing w:after="0" w:line="260" w:lineRule="exact"/>
        <w:ind w:left="11" w:right="6" w:hanging="11"/>
      </w:pPr>
      <w:r w:rsidRPr="00A81E69">
        <w:t>– povečanje energetske učinkovitosti pri posodobitvi rastlinjakov.</w:t>
      </w:r>
    </w:p>
    <w:sectPr w:rsidR="00EE3C35" w:rsidRPr="003B4ADD">
      <w:headerReference w:type="even" r:id="rId11"/>
      <w:headerReference w:type="default" r:id="rId12"/>
      <w:headerReference w:type="first" r:id="rId13"/>
      <w:pgSz w:w="11906" w:h="16838"/>
      <w:pgMar w:top="1439" w:right="1417" w:bottom="1482" w:left="1416" w:header="142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459D5D" w14:textId="77777777" w:rsidR="00DF7279" w:rsidRDefault="00DF7279">
      <w:pPr>
        <w:spacing w:after="0" w:line="240" w:lineRule="auto"/>
      </w:pPr>
      <w:r>
        <w:separator/>
      </w:r>
    </w:p>
  </w:endnote>
  <w:endnote w:type="continuationSeparator" w:id="0">
    <w:p w14:paraId="6D229107" w14:textId="77777777" w:rsidR="00DF7279" w:rsidRDefault="00DF72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0793BF" w14:textId="77777777" w:rsidR="00DF7279" w:rsidRDefault="00DF7279">
      <w:pPr>
        <w:spacing w:after="0" w:line="240" w:lineRule="auto"/>
      </w:pPr>
      <w:r>
        <w:separator/>
      </w:r>
    </w:p>
  </w:footnote>
  <w:footnote w:type="continuationSeparator" w:id="0">
    <w:p w14:paraId="2A819824" w14:textId="77777777" w:rsidR="00DF7279" w:rsidRDefault="00DF72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36A5C" w14:textId="0BCB5060" w:rsidR="005E18E9" w:rsidRDefault="005E18E9">
    <w:pPr>
      <w:spacing w:after="0" w:line="259" w:lineRule="auto"/>
      <w:ind w:left="787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39466" w14:textId="5A391215" w:rsidR="005E18E9" w:rsidRDefault="005E18E9" w:rsidP="00D2093D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39A2B" w14:textId="77777777" w:rsidR="005E18E9" w:rsidRDefault="005E18E9">
    <w:pPr>
      <w:spacing w:after="0" w:line="259" w:lineRule="auto"/>
      <w:ind w:left="787" w:right="0" w:firstLine="0"/>
      <w:jc w:val="left"/>
    </w:pPr>
    <w:r>
      <w:rPr>
        <w:rFonts w:ascii="Courier New" w:eastAsia="Courier New" w:hAnsi="Courier New" w:cs="Courier New"/>
      </w:rPr>
      <w:t>-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55057"/>
    <w:multiLevelType w:val="hybridMultilevel"/>
    <w:tmpl w:val="B8229B9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E0B1E"/>
    <w:multiLevelType w:val="hybridMultilevel"/>
    <w:tmpl w:val="42EEF5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90990"/>
    <w:multiLevelType w:val="hybridMultilevel"/>
    <w:tmpl w:val="32C2921A"/>
    <w:lvl w:ilvl="0" w:tplc="933ABFF0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27682C"/>
    <w:multiLevelType w:val="hybridMultilevel"/>
    <w:tmpl w:val="2A821F40"/>
    <w:lvl w:ilvl="0" w:tplc="01A21F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3794BB0"/>
    <w:multiLevelType w:val="hybridMultilevel"/>
    <w:tmpl w:val="EA94D32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E71E39"/>
    <w:multiLevelType w:val="hybridMultilevel"/>
    <w:tmpl w:val="51B050E2"/>
    <w:lvl w:ilvl="0" w:tplc="0424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B6C05BF"/>
    <w:multiLevelType w:val="multilevel"/>
    <w:tmpl w:val="E4DE93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teja Čamernik">
    <w15:presenceInfo w15:providerId="None" w15:userId="Mateja Čamer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trackRevisions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58B"/>
    <w:rsid w:val="00002628"/>
    <w:rsid w:val="00002858"/>
    <w:rsid w:val="000231B8"/>
    <w:rsid w:val="000303D9"/>
    <w:rsid w:val="00031450"/>
    <w:rsid w:val="00087BDF"/>
    <w:rsid w:val="00094D0F"/>
    <w:rsid w:val="000A5503"/>
    <w:rsid w:val="000C2425"/>
    <w:rsid w:val="000C532D"/>
    <w:rsid w:val="000C66C5"/>
    <w:rsid w:val="000E1EA7"/>
    <w:rsid w:val="000E3DE3"/>
    <w:rsid w:val="000E4374"/>
    <w:rsid w:val="000E5A01"/>
    <w:rsid w:val="000F3CC2"/>
    <w:rsid w:val="00121C28"/>
    <w:rsid w:val="00136629"/>
    <w:rsid w:val="0014639B"/>
    <w:rsid w:val="001551E8"/>
    <w:rsid w:val="001604A6"/>
    <w:rsid w:val="00163C34"/>
    <w:rsid w:val="0017266F"/>
    <w:rsid w:val="001869A1"/>
    <w:rsid w:val="001928BB"/>
    <w:rsid w:val="00193A52"/>
    <w:rsid w:val="00195363"/>
    <w:rsid w:val="001A1378"/>
    <w:rsid w:val="001D2C93"/>
    <w:rsid w:val="001D356C"/>
    <w:rsid w:val="001D65DA"/>
    <w:rsid w:val="001E1B65"/>
    <w:rsid w:val="001E671D"/>
    <w:rsid w:val="001E79E1"/>
    <w:rsid w:val="001E7F9E"/>
    <w:rsid w:val="00210B67"/>
    <w:rsid w:val="002203D6"/>
    <w:rsid w:val="00221687"/>
    <w:rsid w:val="00223D73"/>
    <w:rsid w:val="002354E8"/>
    <w:rsid w:val="0024259A"/>
    <w:rsid w:val="00244E9A"/>
    <w:rsid w:val="00264C3C"/>
    <w:rsid w:val="0026727C"/>
    <w:rsid w:val="0028058B"/>
    <w:rsid w:val="00293609"/>
    <w:rsid w:val="002B0377"/>
    <w:rsid w:val="002B3DB6"/>
    <w:rsid w:val="002B5136"/>
    <w:rsid w:val="002D4D11"/>
    <w:rsid w:val="003003F5"/>
    <w:rsid w:val="003071E1"/>
    <w:rsid w:val="003169A0"/>
    <w:rsid w:val="00327B5B"/>
    <w:rsid w:val="003367F0"/>
    <w:rsid w:val="00341609"/>
    <w:rsid w:val="003531C9"/>
    <w:rsid w:val="00356730"/>
    <w:rsid w:val="00366477"/>
    <w:rsid w:val="00371821"/>
    <w:rsid w:val="00374F46"/>
    <w:rsid w:val="00376A29"/>
    <w:rsid w:val="00381011"/>
    <w:rsid w:val="0038374F"/>
    <w:rsid w:val="0038651E"/>
    <w:rsid w:val="00397BD0"/>
    <w:rsid w:val="003A4182"/>
    <w:rsid w:val="003B33EC"/>
    <w:rsid w:val="003B4ADD"/>
    <w:rsid w:val="003C09C0"/>
    <w:rsid w:val="003C4A72"/>
    <w:rsid w:val="003D08D3"/>
    <w:rsid w:val="003E1D06"/>
    <w:rsid w:val="003E7543"/>
    <w:rsid w:val="003F54ED"/>
    <w:rsid w:val="0043072E"/>
    <w:rsid w:val="00432277"/>
    <w:rsid w:val="00440F69"/>
    <w:rsid w:val="00442C7C"/>
    <w:rsid w:val="0047686E"/>
    <w:rsid w:val="00476BFE"/>
    <w:rsid w:val="00483FFC"/>
    <w:rsid w:val="00486162"/>
    <w:rsid w:val="004923E0"/>
    <w:rsid w:val="004A6316"/>
    <w:rsid w:val="004B6E17"/>
    <w:rsid w:val="004C4E64"/>
    <w:rsid w:val="004C738E"/>
    <w:rsid w:val="004F4184"/>
    <w:rsid w:val="004F46D2"/>
    <w:rsid w:val="004F49BF"/>
    <w:rsid w:val="004F7CF2"/>
    <w:rsid w:val="0051645B"/>
    <w:rsid w:val="00521C08"/>
    <w:rsid w:val="00536EE7"/>
    <w:rsid w:val="00550C92"/>
    <w:rsid w:val="00553063"/>
    <w:rsid w:val="00566C82"/>
    <w:rsid w:val="00580799"/>
    <w:rsid w:val="00580BF1"/>
    <w:rsid w:val="00582ECE"/>
    <w:rsid w:val="00594726"/>
    <w:rsid w:val="005A2875"/>
    <w:rsid w:val="005C6598"/>
    <w:rsid w:val="005E0EB7"/>
    <w:rsid w:val="005E18E9"/>
    <w:rsid w:val="005F3623"/>
    <w:rsid w:val="005F49BB"/>
    <w:rsid w:val="005F526F"/>
    <w:rsid w:val="00603F69"/>
    <w:rsid w:val="00607A72"/>
    <w:rsid w:val="006209D5"/>
    <w:rsid w:val="00656FF1"/>
    <w:rsid w:val="006643BA"/>
    <w:rsid w:val="006B73D4"/>
    <w:rsid w:val="006C46E8"/>
    <w:rsid w:val="007A3DC0"/>
    <w:rsid w:val="007B1DCF"/>
    <w:rsid w:val="007B251A"/>
    <w:rsid w:val="007B60D5"/>
    <w:rsid w:val="007D4657"/>
    <w:rsid w:val="00800D90"/>
    <w:rsid w:val="00810AC6"/>
    <w:rsid w:val="00840AD8"/>
    <w:rsid w:val="00844760"/>
    <w:rsid w:val="00845533"/>
    <w:rsid w:val="00850492"/>
    <w:rsid w:val="00873710"/>
    <w:rsid w:val="00874B12"/>
    <w:rsid w:val="00877A1A"/>
    <w:rsid w:val="00885112"/>
    <w:rsid w:val="008A05C4"/>
    <w:rsid w:val="008A75A7"/>
    <w:rsid w:val="008B528F"/>
    <w:rsid w:val="008D4ABE"/>
    <w:rsid w:val="008D606B"/>
    <w:rsid w:val="009044C2"/>
    <w:rsid w:val="00936A59"/>
    <w:rsid w:val="009412BB"/>
    <w:rsid w:val="00952121"/>
    <w:rsid w:val="00957A1A"/>
    <w:rsid w:val="009730C2"/>
    <w:rsid w:val="009742E4"/>
    <w:rsid w:val="0098168D"/>
    <w:rsid w:val="00984C5D"/>
    <w:rsid w:val="00990C7B"/>
    <w:rsid w:val="00990F9A"/>
    <w:rsid w:val="009979FE"/>
    <w:rsid w:val="009B7213"/>
    <w:rsid w:val="009E5EDD"/>
    <w:rsid w:val="009F617A"/>
    <w:rsid w:val="00A076DE"/>
    <w:rsid w:val="00A13EF7"/>
    <w:rsid w:val="00A34EB6"/>
    <w:rsid w:val="00A357BB"/>
    <w:rsid w:val="00A65B25"/>
    <w:rsid w:val="00A7135E"/>
    <w:rsid w:val="00A81E69"/>
    <w:rsid w:val="00A84D72"/>
    <w:rsid w:val="00AC1CCD"/>
    <w:rsid w:val="00AE1EB1"/>
    <w:rsid w:val="00AE6A3A"/>
    <w:rsid w:val="00B009D9"/>
    <w:rsid w:val="00B20F93"/>
    <w:rsid w:val="00B34842"/>
    <w:rsid w:val="00B504C3"/>
    <w:rsid w:val="00B6694D"/>
    <w:rsid w:val="00B721C4"/>
    <w:rsid w:val="00B729F2"/>
    <w:rsid w:val="00B932A0"/>
    <w:rsid w:val="00BA4690"/>
    <w:rsid w:val="00C01355"/>
    <w:rsid w:val="00C049B3"/>
    <w:rsid w:val="00C17D76"/>
    <w:rsid w:val="00C36064"/>
    <w:rsid w:val="00C3664F"/>
    <w:rsid w:val="00C42D0D"/>
    <w:rsid w:val="00C53201"/>
    <w:rsid w:val="00C53AC1"/>
    <w:rsid w:val="00C54DFB"/>
    <w:rsid w:val="00C653E4"/>
    <w:rsid w:val="00C80BFA"/>
    <w:rsid w:val="00C90151"/>
    <w:rsid w:val="00CA07F9"/>
    <w:rsid w:val="00CB0C78"/>
    <w:rsid w:val="00CD288F"/>
    <w:rsid w:val="00CE5D1C"/>
    <w:rsid w:val="00CF61A0"/>
    <w:rsid w:val="00D11186"/>
    <w:rsid w:val="00D14CE9"/>
    <w:rsid w:val="00D2093D"/>
    <w:rsid w:val="00D20CFA"/>
    <w:rsid w:val="00D21DAF"/>
    <w:rsid w:val="00D3213F"/>
    <w:rsid w:val="00D35454"/>
    <w:rsid w:val="00D47D62"/>
    <w:rsid w:val="00D5314F"/>
    <w:rsid w:val="00D576AC"/>
    <w:rsid w:val="00D71BDF"/>
    <w:rsid w:val="00D734B4"/>
    <w:rsid w:val="00D7476F"/>
    <w:rsid w:val="00DA0084"/>
    <w:rsid w:val="00DA7B1F"/>
    <w:rsid w:val="00DC4A89"/>
    <w:rsid w:val="00DD778B"/>
    <w:rsid w:val="00DE6A2B"/>
    <w:rsid w:val="00DF101E"/>
    <w:rsid w:val="00DF7279"/>
    <w:rsid w:val="00E06A31"/>
    <w:rsid w:val="00E1212E"/>
    <w:rsid w:val="00E25E44"/>
    <w:rsid w:val="00E32CF5"/>
    <w:rsid w:val="00E46CF4"/>
    <w:rsid w:val="00E5730A"/>
    <w:rsid w:val="00E62736"/>
    <w:rsid w:val="00E627B6"/>
    <w:rsid w:val="00E64F33"/>
    <w:rsid w:val="00E71047"/>
    <w:rsid w:val="00E71B9F"/>
    <w:rsid w:val="00E74A83"/>
    <w:rsid w:val="00E74C51"/>
    <w:rsid w:val="00EB4638"/>
    <w:rsid w:val="00EB71C1"/>
    <w:rsid w:val="00EC0BF4"/>
    <w:rsid w:val="00EC2606"/>
    <w:rsid w:val="00EE187D"/>
    <w:rsid w:val="00EE3C35"/>
    <w:rsid w:val="00EF2A1E"/>
    <w:rsid w:val="00F23902"/>
    <w:rsid w:val="00F25590"/>
    <w:rsid w:val="00F449FA"/>
    <w:rsid w:val="00F5321D"/>
    <w:rsid w:val="00F65271"/>
    <w:rsid w:val="00F72E27"/>
    <w:rsid w:val="00F82F0C"/>
    <w:rsid w:val="00F82FBD"/>
    <w:rsid w:val="00F8332F"/>
    <w:rsid w:val="00FE31F3"/>
    <w:rsid w:val="00FF461D"/>
    <w:rsid w:val="00FF7DE9"/>
    <w:rsid w:val="1F1DAF29"/>
    <w:rsid w:val="2760D5A2"/>
    <w:rsid w:val="3956E547"/>
    <w:rsid w:val="396C4AE1"/>
    <w:rsid w:val="64089255"/>
    <w:rsid w:val="77B6B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720C7"/>
  <w15:docId w15:val="{EAA2F58E-04CB-466B-B8C3-8B76358A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5" w:line="267" w:lineRule="auto"/>
      <w:ind w:left="10" w:right="7" w:hanging="10"/>
      <w:jc w:val="both"/>
    </w:pPr>
    <w:rPr>
      <w:rFonts w:ascii="Arial" w:eastAsia="Arial" w:hAnsi="Arial" w:cs="Arial"/>
      <w:color w:val="000000"/>
      <w:sz w:val="2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3" w:line="252" w:lineRule="auto"/>
      <w:ind w:left="437" w:hanging="437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Naslov8">
    <w:name w:val="heading 8"/>
    <w:basedOn w:val="Navaden"/>
    <w:next w:val="Navaden"/>
    <w:link w:val="Naslov8Znak"/>
    <w:qFormat/>
    <w:rsid w:val="00442C7C"/>
    <w:pPr>
      <w:keepNext/>
      <w:autoSpaceDE w:val="0"/>
      <w:autoSpaceDN w:val="0"/>
      <w:adjustRightInd w:val="0"/>
      <w:spacing w:after="0" w:line="240" w:lineRule="auto"/>
      <w:ind w:left="180" w:right="0" w:firstLine="0"/>
      <w:jc w:val="center"/>
      <w:outlineLvl w:val="7"/>
    </w:pPr>
    <w:rPr>
      <w:rFonts w:ascii="Times New Roman" w:eastAsia="Times New Roman" w:hAnsi="Times New Roman" w:cs="Times New Roman"/>
      <w:b/>
      <w:color w:val="auto"/>
      <w:sz w:val="22"/>
    </w:rPr>
  </w:style>
  <w:style w:type="paragraph" w:styleId="Naslov9">
    <w:name w:val="heading 9"/>
    <w:basedOn w:val="Navaden"/>
    <w:next w:val="Navaden"/>
    <w:link w:val="Naslov9Znak"/>
    <w:qFormat/>
    <w:rsid w:val="00442C7C"/>
    <w:pPr>
      <w:spacing w:before="240" w:after="60" w:line="240" w:lineRule="auto"/>
      <w:ind w:left="0" w:right="0" w:firstLine="0"/>
      <w:jc w:val="left"/>
      <w:outlineLvl w:val="8"/>
    </w:pPr>
    <w:rPr>
      <w:rFonts w:eastAsia="Times New Roman"/>
      <w:color w:val="auto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0"/>
    </w:rPr>
  </w:style>
  <w:style w:type="character" w:customStyle="1" w:styleId="Naslov8Znak">
    <w:name w:val="Naslov 8 Znak"/>
    <w:basedOn w:val="Privzetapisavaodstavka"/>
    <w:link w:val="Naslov8"/>
    <w:rsid w:val="00442C7C"/>
    <w:rPr>
      <w:rFonts w:ascii="Times New Roman" w:eastAsia="Times New Roman" w:hAnsi="Times New Roman" w:cs="Times New Roman"/>
      <w:b/>
    </w:rPr>
  </w:style>
  <w:style w:type="character" w:customStyle="1" w:styleId="Naslov9Znak">
    <w:name w:val="Naslov 9 Znak"/>
    <w:basedOn w:val="Privzetapisavaodstavka"/>
    <w:link w:val="Naslov9"/>
    <w:rsid w:val="00442C7C"/>
    <w:rPr>
      <w:rFonts w:ascii="Arial" w:eastAsia="Times New Roman" w:hAnsi="Arial" w:cs="Arial"/>
    </w:rPr>
  </w:style>
  <w:style w:type="paragraph" w:styleId="Besedilooblaka">
    <w:name w:val="Balloon Text"/>
    <w:basedOn w:val="Navaden"/>
    <w:link w:val="BesedilooblakaZnak"/>
    <w:semiHidden/>
    <w:unhideWhenUsed/>
    <w:rsid w:val="00A34E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34EB6"/>
    <w:rPr>
      <w:rFonts w:ascii="Segoe UI" w:eastAsia="Arial" w:hAnsi="Segoe UI" w:cs="Segoe UI"/>
      <w:color w:val="000000"/>
      <w:sz w:val="18"/>
      <w:szCs w:val="18"/>
    </w:rPr>
  </w:style>
  <w:style w:type="character" w:styleId="Hiperpovezava">
    <w:name w:val="Hyperlink"/>
    <w:basedOn w:val="Privzetapisavaodstavka"/>
    <w:rsid w:val="00195363"/>
    <w:rPr>
      <w:color w:val="0066CC"/>
      <w:u w:val="single"/>
    </w:rPr>
  </w:style>
  <w:style w:type="character" w:customStyle="1" w:styleId="Heading3">
    <w:name w:val="Heading #3_"/>
    <w:basedOn w:val="Privzetapisavaodstavka"/>
    <w:rsid w:val="00195363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eading30">
    <w:name w:val="Heading #3"/>
    <w:basedOn w:val="Heading3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l-SI" w:eastAsia="sl-SI" w:bidi="sl-SI"/>
    </w:rPr>
  </w:style>
  <w:style w:type="character" w:customStyle="1" w:styleId="Bodytext2">
    <w:name w:val="Body text (2)_"/>
    <w:basedOn w:val="Privzetapisavaodstavka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0">
    <w:name w:val="Body text (2)"/>
    <w:basedOn w:val="Bodytext2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2Exact">
    <w:name w:val="Body text (2) Exact"/>
    <w:basedOn w:val="Privzetapisavaodstavka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75ptBold">
    <w:name w:val="Body text (2) + 7;5 pt;Bold"/>
    <w:basedOn w:val="Bodytext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l-SI" w:eastAsia="sl-SI" w:bidi="sl-SI"/>
    </w:rPr>
  </w:style>
  <w:style w:type="character" w:customStyle="1" w:styleId="Bodytext28pt">
    <w:name w:val="Body text (2) + 8 pt"/>
    <w:basedOn w:val="Bodytext2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l-SI" w:eastAsia="sl-SI" w:bidi="sl-SI"/>
    </w:rPr>
  </w:style>
  <w:style w:type="character" w:customStyle="1" w:styleId="Heading2Exact">
    <w:name w:val="Heading #2 Exact"/>
    <w:basedOn w:val="Privzetapisavaodstavka"/>
    <w:link w:val="Heading2"/>
    <w:rsid w:val="00195363"/>
    <w:rPr>
      <w:rFonts w:ascii="AngsanaUPC" w:eastAsia="AngsanaUPC" w:hAnsi="AngsanaUPC" w:cs="AngsanaUPC"/>
      <w:i/>
      <w:iCs/>
      <w:sz w:val="36"/>
      <w:szCs w:val="36"/>
      <w:shd w:val="clear" w:color="auto" w:fill="FFFFFF"/>
    </w:rPr>
  </w:style>
  <w:style w:type="paragraph" w:customStyle="1" w:styleId="Heading2">
    <w:name w:val="Heading #2"/>
    <w:basedOn w:val="Navaden"/>
    <w:link w:val="Heading2Exact"/>
    <w:rsid w:val="00195363"/>
    <w:pPr>
      <w:widowControl w:val="0"/>
      <w:shd w:val="clear" w:color="auto" w:fill="FFFFFF"/>
      <w:spacing w:after="0" w:line="0" w:lineRule="atLeast"/>
      <w:ind w:left="0" w:right="0" w:firstLine="0"/>
      <w:jc w:val="left"/>
      <w:outlineLvl w:val="1"/>
    </w:pPr>
    <w:rPr>
      <w:rFonts w:ascii="AngsanaUPC" w:eastAsia="AngsanaUPC" w:hAnsi="AngsanaUPC" w:cs="AngsanaUPC"/>
      <w:i/>
      <w:iCs/>
      <w:color w:val="auto"/>
      <w:sz w:val="36"/>
      <w:szCs w:val="36"/>
    </w:rPr>
  </w:style>
  <w:style w:type="character" w:customStyle="1" w:styleId="Bodytext6Exact">
    <w:name w:val="Body text (6) Exact"/>
    <w:basedOn w:val="Privzetapisavaodstavka"/>
    <w:link w:val="Bodytext6"/>
    <w:rsid w:val="00195363"/>
    <w:rPr>
      <w:rFonts w:ascii="AngsanaUPC" w:eastAsia="AngsanaUPC" w:hAnsi="AngsanaUPC" w:cs="AngsanaUPC"/>
      <w:sz w:val="34"/>
      <w:szCs w:val="34"/>
      <w:shd w:val="clear" w:color="auto" w:fill="FFFFFF"/>
    </w:rPr>
  </w:style>
  <w:style w:type="paragraph" w:customStyle="1" w:styleId="Bodytext6">
    <w:name w:val="Body text (6)"/>
    <w:basedOn w:val="Navaden"/>
    <w:link w:val="Bodytext6Exact"/>
    <w:rsid w:val="00195363"/>
    <w:pPr>
      <w:widowControl w:val="0"/>
      <w:shd w:val="clear" w:color="auto" w:fill="FFFFFF"/>
      <w:spacing w:after="0" w:line="355" w:lineRule="exact"/>
      <w:ind w:left="0" w:right="0" w:firstLine="0"/>
    </w:pPr>
    <w:rPr>
      <w:rFonts w:ascii="AngsanaUPC" w:eastAsia="AngsanaUPC" w:hAnsi="AngsanaUPC" w:cs="AngsanaUPC"/>
      <w:color w:val="auto"/>
      <w:sz w:val="34"/>
      <w:szCs w:val="34"/>
    </w:rPr>
  </w:style>
  <w:style w:type="character" w:customStyle="1" w:styleId="Bodytext618ptItalicExact">
    <w:name w:val="Body text (6) + 18 pt;Italic Exact"/>
    <w:basedOn w:val="Bodytext6Exact"/>
    <w:rsid w:val="00195363"/>
    <w:rPr>
      <w:rFonts w:ascii="AngsanaUPC" w:eastAsia="AngsanaUPC" w:hAnsi="AngsanaUPC" w:cs="AngsanaUPC"/>
      <w:i/>
      <w:iCs/>
      <w:color w:val="000000"/>
      <w:w w:val="100"/>
      <w:position w:val="0"/>
      <w:sz w:val="36"/>
      <w:szCs w:val="36"/>
      <w:shd w:val="clear" w:color="auto" w:fill="FFFFFF"/>
      <w:lang w:val="sl-SI" w:eastAsia="sl-SI" w:bidi="sl-SI"/>
    </w:rPr>
  </w:style>
  <w:style w:type="character" w:customStyle="1" w:styleId="Bodytext7Exact">
    <w:name w:val="Body text (7) Exact"/>
    <w:basedOn w:val="Privzetapisavaodstavka"/>
    <w:link w:val="Bodytext7"/>
    <w:rsid w:val="00195363"/>
    <w:rPr>
      <w:rFonts w:ascii="AngsanaUPC" w:eastAsia="AngsanaUPC" w:hAnsi="AngsanaUPC" w:cs="AngsanaUPC"/>
      <w:i/>
      <w:iCs/>
      <w:sz w:val="36"/>
      <w:szCs w:val="36"/>
      <w:shd w:val="clear" w:color="auto" w:fill="FFFFFF"/>
    </w:rPr>
  </w:style>
  <w:style w:type="paragraph" w:customStyle="1" w:styleId="Bodytext7">
    <w:name w:val="Body text (7)"/>
    <w:basedOn w:val="Navaden"/>
    <w:link w:val="Bodytext7Exact"/>
    <w:rsid w:val="00195363"/>
    <w:pPr>
      <w:widowControl w:val="0"/>
      <w:shd w:val="clear" w:color="auto" w:fill="FFFFFF"/>
      <w:spacing w:after="60" w:line="0" w:lineRule="atLeast"/>
      <w:ind w:left="0" w:right="0" w:firstLine="0"/>
      <w:jc w:val="left"/>
    </w:pPr>
    <w:rPr>
      <w:rFonts w:ascii="AngsanaUPC" w:eastAsia="AngsanaUPC" w:hAnsi="AngsanaUPC" w:cs="AngsanaUPC"/>
      <w:i/>
      <w:iCs/>
      <w:color w:val="auto"/>
      <w:sz w:val="36"/>
      <w:szCs w:val="36"/>
    </w:rPr>
  </w:style>
  <w:style w:type="character" w:customStyle="1" w:styleId="Heading1Exact">
    <w:name w:val="Heading #1 Exact"/>
    <w:basedOn w:val="Privzetapisavaodstavka"/>
    <w:link w:val="Heading1"/>
    <w:rsid w:val="00195363"/>
    <w:rPr>
      <w:rFonts w:ascii="AngsanaUPC" w:eastAsia="AngsanaUPC" w:hAnsi="AngsanaUPC" w:cs="AngsanaUPC"/>
      <w:sz w:val="34"/>
      <w:szCs w:val="34"/>
      <w:shd w:val="clear" w:color="auto" w:fill="FFFFFF"/>
    </w:rPr>
  </w:style>
  <w:style w:type="paragraph" w:customStyle="1" w:styleId="Heading1">
    <w:name w:val="Heading #1"/>
    <w:basedOn w:val="Navaden"/>
    <w:link w:val="Heading1Exact"/>
    <w:rsid w:val="00195363"/>
    <w:pPr>
      <w:widowControl w:val="0"/>
      <w:shd w:val="clear" w:color="auto" w:fill="FFFFFF"/>
      <w:spacing w:before="60" w:after="0" w:line="0" w:lineRule="atLeast"/>
      <w:ind w:left="0" w:right="0" w:firstLine="0"/>
      <w:jc w:val="left"/>
      <w:outlineLvl w:val="0"/>
    </w:pPr>
    <w:rPr>
      <w:rFonts w:ascii="AngsanaUPC" w:eastAsia="AngsanaUPC" w:hAnsi="AngsanaUPC" w:cs="AngsanaUPC"/>
      <w:color w:val="auto"/>
      <w:sz w:val="34"/>
      <w:szCs w:val="34"/>
    </w:rPr>
  </w:style>
  <w:style w:type="character" w:customStyle="1" w:styleId="PicturecaptionExact">
    <w:name w:val="Picture caption Exact"/>
    <w:basedOn w:val="Privzetapisavaodstavka"/>
    <w:link w:val="Picturecaption"/>
    <w:rsid w:val="00195363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Picturecaption">
    <w:name w:val="Picture caption"/>
    <w:basedOn w:val="Navaden"/>
    <w:link w:val="PicturecaptionExact"/>
    <w:rsid w:val="00195363"/>
    <w:pPr>
      <w:widowControl w:val="0"/>
      <w:shd w:val="clear" w:color="auto" w:fill="FFFFFF"/>
      <w:spacing w:after="0" w:line="0" w:lineRule="atLeast"/>
      <w:ind w:left="0" w:right="0" w:firstLine="0"/>
      <w:jc w:val="left"/>
    </w:pPr>
    <w:rPr>
      <w:color w:val="auto"/>
      <w:szCs w:val="20"/>
    </w:rPr>
  </w:style>
  <w:style w:type="character" w:customStyle="1" w:styleId="Bodytext3">
    <w:name w:val="Body text (3)_"/>
    <w:basedOn w:val="Privzetapisavaodstavka"/>
    <w:link w:val="Bodytext30"/>
    <w:rsid w:val="00195363"/>
    <w:rPr>
      <w:rFonts w:ascii="Arial" w:eastAsia="Arial" w:hAnsi="Arial" w:cs="Arial"/>
      <w:sz w:val="16"/>
      <w:szCs w:val="16"/>
      <w:shd w:val="clear" w:color="auto" w:fill="FFFFFF"/>
    </w:rPr>
  </w:style>
  <w:style w:type="paragraph" w:customStyle="1" w:styleId="Bodytext30">
    <w:name w:val="Body text (3)"/>
    <w:basedOn w:val="Navaden"/>
    <w:link w:val="Bodytext3"/>
    <w:rsid w:val="00195363"/>
    <w:pPr>
      <w:widowControl w:val="0"/>
      <w:shd w:val="clear" w:color="auto" w:fill="FFFFFF"/>
      <w:spacing w:after="60" w:line="0" w:lineRule="atLeast"/>
      <w:ind w:left="0" w:right="0" w:firstLine="0"/>
    </w:pPr>
    <w:rPr>
      <w:color w:val="auto"/>
      <w:sz w:val="16"/>
      <w:szCs w:val="16"/>
    </w:rPr>
  </w:style>
  <w:style w:type="character" w:customStyle="1" w:styleId="Tablecaption2">
    <w:name w:val="Table caption (2)_"/>
    <w:basedOn w:val="Privzetapisavaodstavka"/>
    <w:rsid w:val="00195363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20">
    <w:name w:val="Table caption (2)"/>
    <w:basedOn w:val="Tablecaption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l-SI" w:eastAsia="sl-SI" w:bidi="sl-SI"/>
    </w:rPr>
  </w:style>
  <w:style w:type="character" w:customStyle="1" w:styleId="Bodytext2Bold">
    <w:name w:val="Body text (2) + Bold"/>
    <w:basedOn w:val="Bodytext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4">
    <w:name w:val="Body text (4)_"/>
    <w:basedOn w:val="Privzetapisavaodstavka"/>
    <w:link w:val="Bodytext40"/>
    <w:rsid w:val="00195363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195363"/>
    <w:pPr>
      <w:widowControl w:val="0"/>
      <w:shd w:val="clear" w:color="auto" w:fill="FFFFFF"/>
      <w:spacing w:before="240" w:after="0" w:line="518" w:lineRule="exact"/>
      <w:ind w:left="0" w:right="0" w:firstLine="0"/>
      <w:jc w:val="left"/>
    </w:pPr>
    <w:rPr>
      <w:b/>
      <w:bCs/>
      <w:color w:val="auto"/>
      <w:szCs w:val="20"/>
    </w:rPr>
  </w:style>
  <w:style w:type="character" w:customStyle="1" w:styleId="Bodytext4NotBold">
    <w:name w:val="Body text (4) + Not Bold"/>
    <w:basedOn w:val="Bodytext4"/>
    <w:rsid w:val="00195363"/>
    <w:rPr>
      <w:rFonts w:ascii="Arial" w:eastAsia="Arial" w:hAnsi="Arial" w:cs="Arial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sl-SI" w:eastAsia="sl-SI" w:bidi="sl-SI"/>
    </w:rPr>
  </w:style>
  <w:style w:type="character" w:customStyle="1" w:styleId="Tablecaption">
    <w:name w:val="Table caption_"/>
    <w:basedOn w:val="Privzetapisavaodstavka"/>
    <w:link w:val="Tablecaption0"/>
    <w:rsid w:val="00195363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Tablecaption0">
    <w:name w:val="Table caption"/>
    <w:basedOn w:val="Navaden"/>
    <w:link w:val="Tablecaption"/>
    <w:rsid w:val="00195363"/>
    <w:pPr>
      <w:widowControl w:val="0"/>
      <w:shd w:val="clear" w:color="auto" w:fill="FFFFFF"/>
      <w:spacing w:after="0" w:line="259" w:lineRule="exact"/>
      <w:ind w:left="0" w:right="0" w:firstLine="0"/>
    </w:pPr>
    <w:rPr>
      <w:color w:val="auto"/>
      <w:szCs w:val="20"/>
    </w:rPr>
  </w:style>
  <w:style w:type="paragraph" w:customStyle="1" w:styleId="Priloga">
    <w:name w:val="Priloga"/>
    <w:basedOn w:val="Navaden"/>
    <w:link w:val="PrilogaZnak"/>
    <w:qFormat/>
    <w:rsid w:val="001E79E1"/>
    <w:pPr>
      <w:overflowPunct w:val="0"/>
      <w:autoSpaceDE w:val="0"/>
      <w:autoSpaceDN w:val="0"/>
      <w:adjustRightInd w:val="0"/>
      <w:spacing w:before="380" w:after="60" w:line="200" w:lineRule="exact"/>
      <w:ind w:left="0" w:right="0" w:firstLine="0"/>
      <w:textAlignment w:val="baseline"/>
    </w:pPr>
    <w:rPr>
      <w:rFonts w:eastAsia="Times New Roman"/>
      <w:color w:val="auto"/>
      <w:sz w:val="22"/>
      <w:szCs w:val="17"/>
    </w:rPr>
  </w:style>
  <w:style w:type="character" w:customStyle="1" w:styleId="PrilogaZnak">
    <w:name w:val="Priloga Znak"/>
    <w:link w:val="Priloga"/>
    <w:rsid w:val="001E79E1"/>
    <w:rPr>
      <w:rFonts w:ascii="Arial" w:eastAsia="Times New Roman" w:hAnsi="Arial" w:cs="Arial"/>
      <w:szCs w:val="17"/>
    </w:rPr>
  </w:style>
  <w:style w:type="paragraph" w:customStyle="1" w:styleId="tevilnatoka">
    <w:name w:val="Številčna točka"/>
    <w:basedOn w:val="Navaden"/>
    <w:link w:val="tevilnatokaZnak"/>
    <w:qFormat/>
    <w:rsid w:val="003D08D3"/>
    <w:pPr>
      <w:spacing w:after="0" w:line="240" w:lineRule="auto"/>
      <w:ind w:left="0" w:right="0" w:firstLine="0"/>
    </w:pPr>
    <w:rPr>
      <w:rFonts w:eastAsia="Times New Roman" w:cs="Times New Roman"/>
      <w:color w:val="auto"/>
      <w:sz w:val="22"/>
    </w:rPr>
  </w:style>
  <w:style w:type="character" w:customStyle="1" w:styleId="tevilnatokaZnak">
    <w:name w:val="Številčna točka Znak"/>
    <w:basedOn w:val="Privzetapisavaodstavka"/>
    <w:link w:val="tevilnatoka"/>
    <w:rsid w:val="003D08D3"/>
    <w:rPr>
      <w:rFonts w:ascii="Arial" w:eastAsia="Times New Roman" w:hAnsi="Arial" w:cs="Times New Roman"/>
    </w:rPr>
  </w:style>
  <w:style w:type="paragraph" w:styleId="Odstavekseznama">
    <w:name w:val="List Paragraph"/>
    <w:basedOn w:val="Navaden"/>
    <w:link w:val="OdstavekseznamaZnak"/>
    <w:uiPriority w:val="34"/>
    <w:qFormat/>
    <w:rsid w:val="00885112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val="fr-FR" w:eastAsia="en-US"/>
    </w:rPr>
  </w:style>
  <w:style w:type="character" w:customStyle="1" w:styleId="OdstavekseznamaZnak">
    <w:name w:val="Odstavek seznama Znak"/>
    <w:link w:val="Odstavekseznama"/>
    <w:uiPriority w:val="34"/>
    <w:rsid w:val="00442C7C"/>
    <w:rPr>
      <w:rFonts w:eastAsiaTheme="minorHAnsi"/>
      <w:lang w:val="fr-FR"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DC4A89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C4A8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C4A89"/>
    <w:rPr>
      <w:rFonts w:ascii="Arial" w:eastAsia="Arial" w:hAnsi="Arial" w:cs="Arial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4A8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4A89"/>
    <w:rPr>
      <w:rFonts w:ascii="Arial" w:eastAsia="Arial" w:hAnsi="Arial" w:cs="Arial"/>
      <w:b/>
      <w:bCs/>
      <w:color w:val="000000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32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27B5B"/>
    <w:rPr>
      <w:rFonts w:ascii="Arial" w:eastAsia="Arial" w:hAnsi="Arial" w:cs="Arial"/>
      <w:color w:val="000000"/>
      <w:sz w:val="20"/>
    </w:rPr>
  </w:style>
  <w:style w:type="paragraph" w:styleId="Noga">
    <w:name w:val="footer"/>
    <w:basedOn w:val="Navaden"/>
    <w:link w:val="NogaZnak"/>
    <w:unhideWhenUsed/>
    <w:rsid w:val="0032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rsid w:val="00327B5B"/>
    <w:rPr>
      <w:rFonts w:ascii="Arial" w:eastAsia="Arial" w:hAnsi="Arial" w:cs="Arial"/>
      <w:color w:val="000000"/>
      <w:sz w:val="20"/>
    </w:rPr>
  </w:style>
  <w:style w:type="paragraph" w:styleId="Golobesedilo">
    <w:name w:val="Plain Text"/>
    <w:basedOn w:val="Navaden"/>
    <w:link w:val="GolobesediloZnak"/>
    <w:rsid w:val="00442C7C"/>
    <w:pPr>
      <w:spacing w:after="0" w:line="240" w:lineRule="auto"/>
      <w:ind w:left="0" w:right="0" w:firstLine="0"/>
      <w:jc w:val="left"/>
    </w:pPr>
    <w:rPr>
      <w:rFonts w:ascii="Courier New" w:eastAsia="Times New Roman" w:hAnsi="Courier New" w:cs="Times New Roman"/>
      <w:color w:val="auto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442C7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xl30">
    <w:name w:val="xl30"/>
    <w:basedOn w:val="Navaden"/>
    <w:rsid w:val="00442C7C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/>
      <w:color w:val="auto"/>
      <w:sz w:val="22"/>
    </w:rPr>
  </w:style>
  <w:style w:type="paragraph" w:customStyle="1" w:styleId="NavadenA">
    <w:name w:val="Navaden/÷A"/>
    <w:rsid w:val="00442C7C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Cs w:val="20"/>
      <w:lang w:val="en-US" w:eastAsia="en-US"/>
    </w:rPr>
  </w:style>
  <w:style w:type="paragraph" w:styleId="Telobesedila">
    <w:name w:val="Body Text"/>
    <w:aliases w:val="Body,block style,12345,SHEME,sheme,Telo besedila_SHEMA,Telo besedila_SHEME,Telo besedila_shema"/>
    <w:basedOn w:val="Navaden"/>
    <w:link w:val="TelobesedilaZnak"/>
    <w:rsid w:val="00442C7C"/>
    <w:pPr>
      <w:spacing w:after="120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elobesedilaZnak">
    <w:name w:val="Telo besedila Znak"/>
    <w:aliases w:val="Body Znak,block style Znak,12345 Znak,SHEME Znak,sheme Znak,Telo besedila_SHEMA Znak,Telo besedila_SHEME Znak,Telo besedila_shema Znak"/>
    <w:basedOn w:val="Privzetapisavaodstavka"/>
    <w:link w:val="Telobesedila"/>
    <w:rsid w:val="00442C7C"/>
    <w:rPr>
      <w:rFonts w:ascii="Times New Roman" w:eastAsia="Times New Roman" w:hAnsi="Times New Roman" w:cs="Times New Roman"/>
      <w:sz w:val="24"/>
      <w:szCs w:val="24"/>
    </w:rPr>
  </w:style>
  <w:style w:type="paragraph" w:styleId="Telobesedila-zamik">
    <w:name w:val="Body Text Indent"/>
    <w:basedOn w:val="Navaden"/>
    <w:link w:val="Telobesedila-zamikZnak"/>
    <w:rsid w:val="00442C7C"/>
    <w:pPr>
      <w:spacing w:after="120" w:line="240" w:lineRule="auto"/>
      <w:ind w:left="283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elobesedila-zamikZnak">
    <w:name w:val="Telo besedila - zamik Znak"/>
    <w:basedOn w:val="Privzetapisavaodstavka"/>
    <w:link w:val="Telobesedila-zamik"/>
    <w:rsid w:val="00442C7C"/>
    <w:rPr>
      <w:rFonts w:ascii="Times New Roman" w:eastAsia="Times New Roman" w:hAnsi="Times New Roman" w:cs="Times New Roman"/>
      <w:sz w:val="24"/>
      <w:szCs w:val="24"/>
    </w:rPr>
  </w:style>
  <w:style w:type="paragraph" w:customStyle="1" w:styleId="xl29">
    <w:name w:val="xl29"/>
    <w:basedOn w:val="Navaden"/>
    <w:rsid w:val="00442C7C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16"/>
      <w:szCs w:val="16"/>
    </w:rPr>
  </w:style>
  <w:style w:type="table" w:styleId="Tabelamrea">
    <w:name w:val="Table Grid"/>
    <w:basedOn w:val="Navadnatabela"/>
    <w:uiPriority w:val="59"/>
    <w:rsid w:val="00442C7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sedilooblaka2">
    <w:name w:val="Besedilo oblačka2"/>
    <w:basedOn w:val="Navaden"/>
    <w:semiHidden/>
    <w:rsid w:val="00442C7C"/>
    <w:pPr>
      <w:spacing w:after="0" w:line="240" w:lineRule="auto"/>
      <w:ind w:left="0" w:right="0" w:firstLine="0"/>
      <w:jc w:val="left"/>
    </w:pPr>
    <w:rPr>
      <w:rFonts w:ascii="Tahoma" w:eastAsia="Times New Roman" w:hAnsi="Tahoma" w:cs="Tahoma"/>
      <w:color w:val="auto"/>
      <w:sz w:val="16"/>
      <w:szCs w:val="16"/>
    </w:rPr>
  </w:style>
  <w:style w:type="paragraph" w:customStyle="1" w:styleId="Besedilooblaka3">
    <w:name w:val="Besedilo oblačka3"/>
    <w:basedOn w:val="Navaden"/>
    <w:semiHidden/>
    <w:rsid w:val="00442C7C"/>
    <w:pPr>
      <w:spacing w:after="0" w:line="240" w:lineRule="auto"/>
      <w:ind w:left="0" w:right="0" w:firstLine="0"/>
      <w:jc w:val="left"/>
    </w:pPr>
    <w:rPr>
      <w:rFonts w:ascii="Tahoma" w:eastAsia="Times New Roman" w:hAnsi="Tahoma" w:cs="Tahoma"/>
      <w:color w:val="auto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D4764D1453A14390A0473E87A6D8BE" ma:contentTypeVersion="2" ma:contentTypeDescription="Ustvari nov dokument." ma:contentTypeScope="" ma:versionID="e12e370524ce2ad316b2d6abf50ee8d4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FFC6735-497B-4989-9671-31DBFE8655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9DDD8-FD99-44B9-9194-59FBFB0A614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A0095F3-3CCE-4B53-8524-69FAEC8769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424B5B-B04C-47EA-B87E-C8F46563B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Darko Simončič</dc:creator>
  <cp:keywords/>
  <cp:lastModifiedBy>Mateja Čamernik</cp:lastModifiedBy>
  <cp:revision>15</cp:revision>
  <cp:lastPrinted>2024-03-14T12:32:00Z</cp:lastPrinted>
  <dcterms:created xsi:type="dcterms:W3CDTF">2024-03-19T09:34:00Z</dcterms:created>
  <dcterms:modified xsi:type="dcterms:W3CDTF">2024-12-10T13:44:00Z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0x01010077D4764D1453A14390A0473E87A6D8BE</vt:lpwstr>
  </property>
</Properties>
</file>