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DDD541" w14:textId="123F167A" w:rsidR="00002628" w:rsidRPr="00A81E69" w:rsidRDefault="00193A52" w:rsidP="00AE6A3A">
      <w:pPr>
        <w:pBdr>
          <w:bottom w:val="single" w:sz="4" w:space="1" w:color="auto"/>
        </w:pBdr>
        <w:spacing w:after="0" w:line="260" w:lineRule="exact"/>
        <w:rPr>
          <w:b/>
        </w:rPr>
      </w:pPr>
      <w:r w:rsidRPr="00A81E69">
        <w:rPr>
          <w:b/>
        </w:rPr>
        <w:t xml:space="preserve">Priloga 3: Načrt </w:t>
      </w:r>
      <w:r w:rsidR="00002628" w:rsidRPr="00A81E69">
        <w:rPr>
          <w:b/>
        </w:rPr>
        <w:t>namakanja</w:t>
      </w:r>
    </w:p>
    <w:p w14:paraId="12B9792C" w14:textId="2D64F39E" w:rsidR="00E71B9F" w:rsidRPr="00A81E69" w:rsidRDefault="00E71B9F" w:rsidP="00936A59">
      <w:pPr>
        <w:spacing w:after="0" w:line="260" w:lineRule="exact"/>
      </w:pPr>
    </w:p>
    <w:p w14:paraId="21830D4D" w14:textId="5D9845E8" w:rsidR="00EE3C35" w:rsidRPr="00A81E69" w:rsidRDefault="00EE3C35" w:rsidP="00EE3C35">
      <w:pPr>
        <w:spacing w:after="0" w:line="260" w:lineRule="exact"/>
        <w:ind w:left="11" w:right="6" w:hanging="11"/>
        <w:rPr>
          <w:b/>
        </w:rPr>
      </w:pPr>
      <w:r w:rsidRPr="00A81E69">
        <w:rPr>
          <w:b/>
        </w:rPr>
        <w:t xml:space="preserve">I. </w:t>
      </w:r>
      <w:r w:rsidR="00FF7DE9" w:rsidRPr="00A81E69">
        <w:rPr>
          <w:b/>
        </w:rPr>
        <w:t>Načrt nam</w:t>
      </w:r>
      <w:r w:rsidR="00DA7B1F" w:rsidRPr="00A81E69">
        <w:rPr>
          <w:b/>
        </w:rPr>
        <w:t>akanja</w:t>
      </w:r>
      <w:r w:rsidR="001604A6" w:rsidRPr="00A81E69">
        <w:rPr>
          <w:b/>
        </w:rPr>
        <w:t>, če gre za pridelavo na prostem</w:t>
      </w:r>
      <w:r w:rsidR="00DA7B1F" w:rsidRPr="00A81E69">
        <w:rPr>
          <w:b/>
        </w:rPr>
        <w:t xml:space="preserve"> </w:t>
      </w:r>
    </w:p>
    <w:p w14:paraId="73656E5B" w14:textId="77777777" w:rsidR="00EE3C35" w:rsidRPr="00A81E69" w:rsidRDefault="00EE3C35" w:rsidP="00EE3C35">
      <w:pPr>
        <w:spacing w:after="0" w:line="260" w:lineRule="exact"/>
        <w:ind w:left="11" w:right="6" w:hanging="11"/>
      </w:pPr>
    </w:p>
    <w:p w14:paraId="14E2CE3E" w14:textId="49163112" w:rsidR="00FF7DE9" w:rsidRPr="00A81E69" w:rsidRDefault="00EE3C35" w:rsidP="00EE3C35">
      <w:pPr>
        <w:spacing w:after="0" w:line="260" w:lineRule="exact"/>
        <w:ind w:left="11" w:right="6" w:hanging="11"/>
      </w:pPr>
      <w:r w:rsidRPr="00A81E69">
        <w:t>Obvezne sestavine načrta namakanja so naslednje</w:t>
      </w:r>
      <w:r w:rsidR="00FF7DE9" w:rsidRPr="00A81E69">
        <w:t>:</w:t>
      </w:r>
    </w:p>
    <w:p w14:paraId="7FE8F289" w14:textId="7AFB38A8" w:rsidR="00002628" w:rsidRPr="00A81E69" w:rsidRDefault="00002628" w:rsidP="00FF7DE9">
      <w:pPr>
        <w:spacing w:after="0" w:line="260" w:lineRule="exact"/>
        <w:ind w:left="11" w:right="6" w:hanging="11"/>
      </w:pPr>
      <w:r w:rsidRPr="00A81E69">
        <w:t>1. Območje namakanja:</w:t>
      </w:r>
    </w:p>
    <w:p w14:paraId="26AD7366" w14:textId="77777777" w:rsidR="00002628" w:rsidRPr="00A81E69" w:rsidRDefault="00002628" w:rsidP="00FF7DE9">
      <w:pPr>
        <w:spacing w:after="0" w:line="260" w:lineRule="exact"/>
        <w:ind w:left="11" w:right="6" w:hanging="11"/>
      </w:pPr>
      <w:r w:rsidRPr="00A81E69">
        <w:t>– podatki o GERK-ih (kultura in površina),</w:t>
      </w:r>
    </w:p>
    <w:p w14:paraId="6730CCD2" w14:textId="77777777" w:rsidR="00002628" w:rsidRPr="00A81E69" w:rsidRDefault="00002628" w:rsidP="00FF7DE9">
      <w:pPr>
        <w:spacing w:after="0" w:line="260" w:lineRule="exact"/>
        <w:ind w:left="11" w:right="6" w:hanging="11"/>
      </w:pPr>
      <w:r w:rsidRPr="00A81E69">
        <w:t>– skupna neto površina območja namakalnega sistema, izražena v ha,</w:t>
      </w:r>
    </w:p>
    <w:p w14:paraId="562E7A0A" w14:textId="565B7B79" w:rsidR="00002628" w:rsidRPr="00A81E69" w:rsidRDefault="00002628" w:rsidP="00FF7DE9">
      <w:pPr>
        <w:spacing w:after="0" w:line="260" w:lineRule="exact"/>
        <w:ind w:left="11" w:right="6" w:hanging="11"/>
      </w:pPr>
      <w:r w:rsidRPr="00A81E69">
        <w:t xml:space="preserve">– </w:t>
      </w:r>
      <w:r w:rsidR="00F72E27" w:rsidRPr="00A81E69">
        <w:t>vrsta (</w:t>
      </w:r>
      <w:r w:rsidRPr="00A81E69">
        <w:t>tip</w:t>
      </w:r>
      <w:r w:rsidR="00F72E27" w:rsidRPr="00A81E69">
        <w:t>)</w:t>
      </w:r>
      <w:r w:rsidRPr="00A81E69">
        <w:t xml:space="preserve"> tal,</w:t>
      </w:r>
    </w:p>
    <w:p w14:paraId="500CC519" w14:textId="77777777" w:rsidR="00002628" w:rsidRPr="00A81E69" w:rsidRDefault="00002628" w:rsidP="00FF7DE9">
      <w:pPr>
        <w:spacing w:after="0" w:line="260" w:lineRule="exact"/>
        <w:ind w:left="11" w:right="6" w:hanging="11"/>
      </w:pPr>
      <w:r w:rsidRPr="00A81E69">
        <w:t>– številka odločbe o uvedbi namakanja in vodne pravice,</w:t>
      </w:r>
    </w:p>
    <w:p w14:paraId="14F22667" w14:textId="5BE8871A" w:rsidR="00002628" w:rsidRPr="00A81E69" w:rsidRDefault="00002628" w:rsidP="00FF7DE9">
      <w:pPr>
        <w:spacing w:after="0" w:line="260" w:lineRule="exact"/>
        <w:ind w:left="11" w:right="6" w:hanging="11"/>
      </w:pPr>
      <w:r w:rsidRPr="00A81E69">
        <w:t>– v</w:t>
      </w:r>
      <w:r w:rsidR="001604A6" w:rsidRPr="00A81E69">
        <w:t>odni vir (akumulacija, vrtina ali</w:t>
      </w:r>
      <w:r w:rsidRPr="00A81E69">
        <w:t xml:space="preserve"> površinski vodotok) ter </w:t>
      </w:r>
      <w:r w:rsidR="008A75A7" w:rsidRPr="00A81E69">
        <w:t>zmogljivost</w:t>
      </w:r>
      <w:r w:rsidRPr="00A81E69">
        <w:t xml:space="preserve"> (l/s, m</w:t>
      </w:r>
      <w:r w:rsidRPr="00A81E69">
        <w:rPr>
          <w:vertAlign w:val="superscript"/>
        </w:rPr>
        <w:t>3</w:t>
      </w:r>
      <w:r w:rsidRPr="00A81E69">
        <w:t>/leto);</w:t>
      </w:r>
    </w:p>
    <w:p w14:paraId="7C002A55" w14:textId="77777777" w:rsidR="00FF7DE9" w:rsidRPr="00A81E69" w:rsidRDefault="00FF7DE9" w:rsidP="00FF7DE9">
      <w:pPr>
        <w:spacing w:after="0" w:line="260" w:lineRule="exact"/>
        <w:ind w:left="11" w:right="6" w:hanging="11"/>
      </w:pPr>
    </w:p>
    <w:p w14:paraId="28B7FA7C" w14:textId="36C34378" w:rsidR="00002628" w:rsidRPr="00A81E69" w:rsidRDefault="00002628" w:rsidP="00FF7DE9">
      <w:pPr>
        <w:spacing w:after="0" w:line="260" w:lineRule="exact"/>
        <w:ind w:left="11" w:right="6" w:hanging="11"/>
      </w:pPr>
      <w:r w:rsidRPr="00A81E69">
        <w:t>2. Zasnova namakalnega sistema s tehnologijo namakanja:</w:t>
      </w:r>
    </w:p>
    <w:p w14:paraId="3511424F" w14:textId="77777777" w:rsidR="00002628" w:rsidRPr="00A81E69" w:rsidRDefault="00002628" w:rsidP="00FF7DE9">
      <w:pPr>
        <w:spacing w:after="0" w:line="260" w:lineRule="exact"/>
        <w:ind w:left="11" w:right="6" w:hanging="11"/>
      </w:pPr>
      <w:r w:rsidRPr="00A81E69">
        <w:t>– tipi črpalk in kapacitete črpalk v l/s,</w:t>
      </w:r>
    </w:p>
    <w:p w14:paraId="7229B3AD" w14:textId="77777777" w:rsidR="00002628" w:rsidRPr="00A81E69" w:rsidRDefault="00002628" w:rsidP="00FF7DE9">
      <w:pPr>
        <w:spacing w:after="0" w:line="260" w:lineRule="exact"/>
        <w:ind w:left="11" w:right="6" w:hanging="11"/>
      </w:pPr>
      <w:r w:rsidRPr="00A81E69">
        <w:t>– najvišja možna letna poraba vode,</w:t>
      </w:r>
    </w:p>
    <w:p w14:paraId="44DEF207" w14:textId="3773A792" w:rsidR="00002628" w:rsidRPr="00A81E69" w:rsidRDefault="00002628" w:rsidP="00FF7DE9">
      <w:pPr>
        <w:spacing w:after="0" w:line="260" w:lineRule="exact"/>
        <w:ind w:left="11" w:right="6" w:hanging="11"/>
      </w:pPr>
      <w:r w:rsidRPr="00A81E69">
        <w:t>– raz</w:t>
      </w:r>
      <w:r w:rsidR="00EE3C35" w:rsidRPr="00A81E69">
        <w:t>vodno omrežje -</w:t>
      </w:r>
      <w:r w:rsidRPr="00A81E69">
        <w:t xml:space="preserve"> dolžina razvoda s</w:t>
      </w:r>
      <w:r w:rsidR="008A75A7" w:rsidRPr="00A81E69">
        <w:t xml:space="preserve"> premeri cevi za primarni</w:t>
      </w:r>
      <w:r w:rsidRPr="00A81E69">
        <w:t xml:space="preserve"> in sekundarni razvod,</w:t>
      </w:r>
    </w:p>
    <w:p w14:paraId="37F7CBE3" w14:textId="539A482E" w:rsidR="00002628" w:rsidRPr="00A81E69" w:rsidRDefault="00EE3C35" w:rsidP="00FF7DE9">
      <w:pPr>
        <w:spacing w:after="0" w:line="260" w:lineRule="exact"/>
        <w:ind w:left="11" w:right="6" w:hanging="11"/>
      </w:pPr>
      <w:r w:rsidRPr="00A81E69">
        <w:t>– režim namakanja -</w:t>
      </w:r>
      <w:r w:rsidR="00002628" w:rsidRPr="00A81E69">
        <w:t xml:space="preserve"> površine in število naprav za nizkotlačni režim (kapljični sistem, mini razpršilci) ter visokotlačni režim (razpršilci, bobenski </w:t>
      </w:r>
      <w:proofErr w:type="spellStart"/>
      <w:r w:rsidR="00002628" w:rsidRPr="00A81E69">
        <w:t>namakalniki</w:t>
      </w:r>
      <w:proofErr w:type="spellEnd"/>
      <w:r w:rsidR="00002628" w:rsidRPr="00A81E69">
        <w:t xml:space="preserve">), </w:t>
      </w:r>
    </w:p>
    <w:p w14:paraId="38559909" w14:textId="77777777" w:rsidR="00002628" w:rsidRPr="00A81E69" w:rsidRDefault="00002628" w:rsidP="00FF7DE9">
      <w:pPr>
        <w:spacing w:after="0" w:line="260" w:lineRule="exact"/>
        <w:ind w:left="11" w:right="6" w:hanging="11"/>
      </w:pPr>
      <w:r w:rsidRPr="00A81E69">
        <w:t xml:space="preserve">– površina uporabe </w:t>
      </w:r>
      <w:proofErr w:type="spellStart"/>
      <w:r w:rsidRPr="00A81E69">
        <w:t>fertigacije</w:t>
      </w:r>
      <w:proofErr w:type="spellEnd"/>
      <w:r w:rsidRPr="00A81E69">
        <w:t>,</w:t>
      </w:r>
    </w:p>
    <w:p w14:paraId="46DCB261" w14:textId="77777777" w:rsidR="00002628" w:rsidRPr="00A81E69" w:rsidRDefault="00002628" w:rsidP="00FF7DE9">
      <w:pPr>
        <w:spacing w:after="0" w:line="260" w:lineRule="exact"/>
        <w:ind w:left="11" w:right="6" w:hanging="11"/>
      </w:pPr>
      <w:r w:rsidRPr="00A81E69">
        <w:t>– turnus namakanja v dnevih,</w:t>
      </w:r>
    </w:p>
    <w:p w14:paraId="1BB4115A" w14:textId="77777777" w:rsidR="00002628" w:rsidRPr="00A81E69" w:rsidRDefault="00002628" w:rsidP="00FF7DE9">
      <w:pPr>
        <w:spacing w:after="0" w:line="260" w:lineRule="exact"/>
        <w:ind w:left="11" w:right="6" w:hanging="11"/>
      </w:pPr>
      <w:r w:rsidRPr="00A81E69">
        <w:t>– celotno obdobje namakanja in obdobje intenzivnega namakanja za prevladujočo kmetijsko rastlino,</w:t>
      </w:r>
    </w:p>
    <w:p w14:paraId="660A6290" w14:textId="77777777" w:rsidR="00002628" w:rsidRPr="00A81E69" w:rsidRDefault="00002628" w:rsidP="00FF7DE9">
      <w:pPr>
        <w:spacing w:after="0" w:line="260" w:lineRule="exact"/>
        <w:ind w:left="11" w:right="6" w:hanging="11"/>
      </w:pPr>
      <w:r w:rsidRPr="00A81E69">
        <w:t>– način merjenja količine porabljene vode,</w:t>
      </w:r>
    </w:p>
    <w:p w14:paraId="37742958" w14:textId="77777777" w:rsidR="00002628" w:rsidRPr="00A81E69" w:rsidRDefault="00002628" w:rsidP="00FF7DE9">
      <w:pPr>
        <w:spacing w:after="0" w:line="260" w:lineRule="exact"/>
        <w:ind w:left="11" w:right="6" w:hanging="11"/>
      </w:pPr>
      <w:r w:rsidRPr="00A81E69">
        <w:t>– vključenost v napoved namakanja,</w:t>
      </w:r>
    </w:p>
    <w:p w14:paraId="7E62F88C" w14:textId="7A792DCE" w:rsidR="00002628" w:rsidRPr="00A81E69" w:rsidRDefault="00002628" w:rsidP="00FF7DE9">
      <w:pPr>
        <w:spacing w:after="0" w:line="260" w:lineRule="exact"/>
        <w:ind w:left="11" w:right="6" w:hanging="11"/>
      </w:pPr>
      <w:r w:rsidRPr="00A81E69">
        <w:t xml:space="preserve">– izračun </w:t>
      </w:r>
      <w:r w:rsidR="008A75A7" w:rsidRPr="00A81E69">
        <w:t>možnega</w:t>
      </w:r>
      <w:r w:rsidRPr="00A81E69">
        <w:t xml:space="preserve"> prihranka vode pri tehnološki posodobitvi namakalnega sistema;</w:t>
      </w:r>
    </w:p>
    <w:p w14:paraId="28894FB3" w14:textId="77777777" w:rsidR="00FF7DE9" w:rsidRPr="00A81E69" w:rsidRDefault="00FF7DE9" w:rsidP="00FF7DE9">
      <w:pPr>
        <w:spacing w:after="0" w:line="260" w:lineRule="exact"/>
        <w:ind w:left="11" w:right="6" w:hanging="11"/>
      </w:pPr>
    </w:p>
    <w:p w14:paraId="35E5FC0F" w14:textId="2DFB9B80" w:rsidR="00002628" w:rsidRPr="00A81E69" w:rsidRDefault="00002628" w:rsidP="00FF7DE9">
      <w:pPr>
        <w:spacing w:after="0" w:line="260" w:lineRule="exact"/>
        <w:ind w:left="11" w:right="6" w:hanging="11"/>
      </w:pPr>
      <w:r w:rsidRPr="00A81E69">
        <w:t>3. Povečanje proizvodne učinkovitosti:</w:t>
      </w:r>
    </w:p>
    <w:p w14:paraId="5303A630" w14:textId="673DE933" w:rsidR="00002628" w:rsidRPr="00A81E69" w:rsidRDefault="00002628" w:rsidP="00FF7DE9">
      <w:pPr>
        <w:spacing w:after="0" w:line="260" w:lineRule="exact"/>
        <w:ind w:left="11" w:right="6" w:hanging="11"/>
      </w:pPr>
      <w:r w:rsidRPr="00A81E69">
        <w:t>– načrt kmetijske pridelave v petletnem obdobju po zaključku naložbe (povprečne površine kmetijskih rastlin, povprečne količine in cena pridelkov),</w:t>
      </w:r>
    </w:p>
    <w:p w14:paraId="4E0B5801" w14:textId="2F84372B" w:rsidR="00002628" w:rsidRPr="00A81E69" w:rsidRDefault="00FF7DE9" w:rsidP="00FF7DE9">
      <w:pPr>
        <w:spacing w:after="0" w:line="260" w:lineRule="exact"/>
        <w:ind w:left="11" w:right="6" w:hanging="11"/>
      </w:pPr>
      <w:r w:rsidRPr="00A81E69">
        <w:t>– povečanje količine proizvodov</w:t>
      </w:r>
      <w:r w:rsidR="00002628" w:rsidRPr="00A81E69">
        <w:t xml:space="preserve"> in ocenjena vrednost v primeru tehnološke posodobitve,</w:t>
      </w:r>
    </w:p>
    <w:p w14:paraId="243BECAA" w14:textId="36A38AC5" w:rsidR="00002628" w:rsidRPr="00A81E69" w:rsidRDefault="00002628" w:rsidP="00FF7DE9">
      <w:pPr>
        <w:spacing w:after="0" w:line="260" w:lineRule="exact"/>
        <w:ind w:left="11" w:right="6" w:hanging="11"/>
      </w:pPr>
      <w:r w:rsidRPr="00A81E69">
        <w:t>– omogočanje pridelave kmetijskih rastl</w:t>
      </w:r>
      <w:r w:rsidR="008A75A7" w:rsidRPr="00A81E69">
        <w:t>in, ki jih brez naložbe ni mogoče</w:t>
      </w:r>
      <w:r w:rsidRPr="00A81E69">
        <w:t xml:space="preserve"> gospodarno pridelovat</w:t>
      </w:r>
      <w:r w:rsidR="008A75A7" w:rsidRPr="00A81E69">
        <w:t>i ter doseganje boljše kakovosti</w:t>
      </w:r>
      <w:r w:rsidRPr="00A81E69">
        <w:t xml:space="preserve"> pridelkov,</w:t>
      </w:r>
    </w:p>
    <w:p w14:paraId="59051E99" w14:textId="6ABC382E" w:rsidR="00002628" w:rsidRPr="00A81E69" w:rsidRDefault="00002628" w:rsidP="00FF7DE9">
      <w:pPr>
        <w:spacing w:after="0" w:line="260" w:lineRule="exact"/>
        <w:ind w:left="11" w:right="6" w:hanging="11"/>
      </w:pPr>
      <w:r w:rsidRPr="00A81E69">
        <w:t>– povečan</w:t>
      </w:r>
      <w:r w:rsidR="00F5321D" w:rsidRPr="00A81E69">
        <w:t>je energetske učinkovitosti</w:t>
      </w:r>
      <w:r w:rsidR="00FF7DE9" w:rsidRPr="00A81E69">
        <w:t>,</w:t>
      </w:r>
      <w:r w:rsidR="00F5321D" w:rsidRPr="00A81E69">
        <w:t xml:space="preserve"> če gre za naložbo v tehnološko posodobitev</w:t>
      </w:r>
      <w:r w:rsidRPr="00A81E69">
        <w:t xml:space="preserve"> namakalnega sistema.</w:t>
      </w:r>
    </w:p>
    <w:p w14:paraId="51C435B8" w14:textId="6F4DBB18" w:rsidR="00EE3C35" w:rsidRPr="00A81E69" w:rsidRDefault="00EE3C35" w:rsidP="00FF7DE9">
      <w:pPr>
        <w:spacing w:after="0" w:line="260" w:lineRule="exact"/>
        <w:ind w:left="11" w:right="6" w:hanging="11"/>
      </w:pPr>
    </w:p>
    <w:p w14:paraId="5BFE4C2F" w14:textId="45BD8483" w:rsidR="00EE3C35" w:rsidRPr="00A81E69" w:rsidRDefault="00EE3C35" w:rsidP="00FF7DE9">
      <w:pPr>
        <w:spacing w:after="0" w:line="260" w:lineRule="exact"/>
        <w:ind w:left="11" w:right="6" w:hanging="11"/>
      </w:pPr>
    </w:p>
    <w:p w14:paraId="0E79B360" w14:textId="562434C3" w:rsidR="00EE3C35" w:rsidRPr="00A81E69" w:rsidRDefault="00EE3C35" w:rsidP="00EE3C35">
      <w:pPr>
        <w:spacing w:after="0" w:line="260" w:lineRule="exact"/>
        <w:ind w:left="11" w:right="6" w:hanging="11"/>
        <w:rPr>
          <w:b/>
        </w:rPr>
      </w:pPr>
      <w:r w:rsidRPr="00A81E69">
        <w:rPr>
          <w:b/>
        </w:rPr>
        <w:t>II. Načrt</w:t>
      </w:r>
      <w:bookmarkStart w:id="0" w:name="_GoBack"/>
      <w:bookmarkEnd w:id="0"/>
      <w:del w:id="1" w:author="Mateja Čamernik" w:date="2024-12-10T14:44:00Z">
        <w:r w:rsidRPr="00A81E69" w:rsidDel="004F7CF2">
          <w:rPr>
            <w:b/>
          </w:rPr>
          <w:delText>a</w:delText>
        </w:r>
      </w:del>
      <w:r w:rsidRPr="00A81E69">
        <w:rPr>
          <w:b/>
        </w:rPr>
        <w:t xml:space="preserve"> namakanja v rastlinjaku</w:t>
      </w:r>
    </w:p>
    <w:p w14:paraId="0C475B47" w14:textId="77777777" w:rsidR="00EE3C35" w:rsidRPr="00A81E69" w:rsidRDefault="00EE3C35" w:rsidP="00EE3C35">
      <w:pPr>
        <w:spacing w:after="0" w:line="260" w:lineRule="exact"/>
        <w:ind w:left="11" w:right="6" w:hanging="11"/>
      </w:pPr>
    </w:p>
    <w:p w14:paraId="6DE31FE5" w14:textId="1E1AFC22" w:rsidR="00EE3C35" w:rsidRPr="00A81E69" w:rsidRDefault="00EE3C35" w:rsidP="00EE3C35">
      <w:pPr>
        <w:spacing w:after="0" w:line="260" w:lineRule="exact"/>
        <w:ind w:left="11" w:right="6" w:hanging="11"/>
      </w:pPr>
      <w:r w:rsidRPr="00A81E69">
        <w:t>Obvezne sestavine načrta namakanja v rastlinjaku so naslednje:</w:t>
      </w:r>
    </w:p>
    <w:p w14:paraId="3D4B92F8" w14:textId="38EC2A71" w:rsidR="00EE3C35" w:rsidRPr="00A81E69" w:rsidRDefault="00EE3C35" w:rsidP="00EE3C35">
      <w:pPr>
        <w:spacing w:after="0" w:line="260" w:lineRule="exact"/>
        <w:ind w:left="11" w:right="6" w:hanging="11"/>
      </w:pPr>
      <w:r w:rsidRPr="00A81E69">
        <w:t>1. Vodni vir:</w:t>
      </w:r>
    </w:p>
    <w:p w14:paraId="17521AD3" w14:textId="77777777" w:rsidR="00EE3C35" w:rsidRPr="00A81E69" w:rsidRDefault="00EE3C35" w:rsidP="00EE3C35">
      <w:pPr>
        <w:spacing w:after="0" w:line="260" w:lineRule="exact"/>
        <w:ind w:left="11" w:right="6" w:hanging="11"/>
      </w:pPr>
      <w:r w:rsidRPr="00A81E69">
        <w:t>– meteorna voda,</w:t>
      </w:r>
    </w:p>
    <w:p w14:paraId="43DBC541" w14:textId="77777777" w:rsidR="00EE3C35" w:rsidRPr="00A81E69" w:rsidRDefault="00EE3C35" w:rsidP="00EE3C35">
      <w:pPr>
        <w:spacing w:after="0" w:line="260" w:lineRule="exact"/>
        <w:ind w:left="11" w:right="6" w:hanging="11"/>
      </w:pPr>
      <w:r w:rsidRPr="00A81E69">
        <w:t>– vodne pravice,</w:t>
      </w:r>
    </w:p>
    <w:p w14:paraId="612B15B8" w14:textId="5775F036" w:rsidR="00EE3C35" w:rsidRPr="00A81E69" w:rsidRDefault="001604A6" w:rsidP="00EE3C35">
      <w:pPr>
        <w:spacing w:after="0" w:line="260" w:lineRule="exact"/>
        <w:ind w:left="11" w:right="6" w:hanging="11"/>
      </w:pPr>
      <w:r w:rsidRPr="00A81E69">
        <w:t xml:space="preserve">– akumulacija, vrtina ali </w:t>
      </w:r>
      <w:r w:rsidR="00EE3C35" w:rsidRPr="00A81E69">
        <w:t>površinski vodotok ter kapaciteta (l/s, m3/leto);</w:t>
      </w:r>
    </w:p>
    <w:p w14:paraId="268BAB1B" w14:textId="77777777" w:rsidR="00EE3C35" w:rsidRPr="00A81E69" w:rsidRDefault="00EE3C35" w:rsidP="00EE3C35">
      <w:pPr>
        <w:spacing w:after="0" w:line="260" w:lineRule="exact"/>
        <w:ind w:left="11" w:right="6" w:hanging="11"/>
      </w:pPr>
    </w:p>
    <w:p w14:paraId="4CED1C25" w14:textId="72865584" w:rsidR="00EE3C35" w:rsidRPr="00A81E69" w:rsidRDefault="00EE3C35" w:rsidP="00EE3C35">
      <w:pPr>
        <w:spacing w:after="0" w:line="260" w:lineRule="exact"/>
        <w:ind w:left="11" w:right="6" w:hanging="11"/>
      </w:pPr>
      <w:r w:rsidRPr="00A81E69">
        <w:t>2. Tehnologija namakanja:</w:t>
      </w:r>
    </w:p>
    <w:p w14:paraId="3F5D8B49" w14:textId="77777777" w:rsidR="00EE3C35" w:rsidRPr="00A81E69" w:rsidRDefault="00EE3C35" w:rsidP="00EE3C35">
      <w:pPr>
        <w:spacing w:after="0" w:line="260" w:lineRule="exact"/>
        <w:ind w:left="11" w:right="6" w:hanging="11"/>
      </w:pPr>
      <w:r w:rsidRPr="00A81E69">
        <w:t>– največja možna letna poraba vode,</w:t>
      </w:r>
    </w:p>
    <w:p w14:paraId="02B5532E" w14:textId="7330D425" w:rsidR="00EE3C35" w:rsidRPr="00A81E69" w:rsidRDefault="00EE3C35" w:rsidP="00EE3C35">
      <w:pPr>
        <w:spacing w:after="0" w:line="260" w:lineRule="exact"/>
        <w:ind w:left="11" w:right="6" w:hanging="11"/>
      </w:pPr>
      <w:r w:rsidRPr="00A81E69">
        <w:t>– režim namakanja - namakalne površine, način namakanja, ponovna uporaba vode</w:t>
      </w:r>
    </w:p>
    <w:p w14:paraId="0144AF28" w14:textId="77777777" w:rsidR="00EE3C35" w:rsidRPr="00A81E69" w:rsidRDefault="00EE3C35" w:rsidP="00EE3C35">
      <w:pPr>
        <w:spacing w:after="0" w:line="260" w:lineRule="exact"/>
        <w:ind w:left="11" w:right="6" w:hanging="11"/>
      </w:pPr>
      <w:r w:rsidRPr="00A81E69">
        <w:t>(rekuperacija),</w:t>
      </w:r>
    </w:p>
    <w:p w14:paraId="430041CA" w14:textId="77777777" w:rsidR="00EE3C35" w:rsidRPr="00A81E69" w:rsidRDefault="00EE3C35" w:rsidP="00EE3C35">
      <w:pPr>
        <w:spacing w:after="0" w:line="260" w:lineRule="exact"/>
        <w:ind w:left="11" w:right="6" w:hanging="11"/>
      </w:pPr>
      <w:r w:rsidRPr="00A81E69">
        <w:t>– celotno obdobje namakanja in obdobje intenzivnega namakanja za prevladujočo</w:t>
      </w:r>
    </w:p>
    <w:p w14:paraId="7BE8ABF4" w14:textId="77777777" w:rsidR="00EE3C35" w:rsidRPr="00A81E69" w:rsidRDefault="00EE3C35" w:rsidP="00EE3C35">
      <w:pPr>
        <w:spacing w:after="0" w:line="260" w:lineRule="exact"/>
        <w:ind w:left="11" w:right="6" w:hanging="11"/>
      </w:pPr>
      <w:r w:rsidRPr="00A81E69">
        <w:t>kmetijsko rastlino,</w:t>
      </w:r>
    </w:p>
    <w:p w14:paraId="2819AAF9" w14:textId="77777777" w:rsidR="00EE3C35" w:rsidRPr="00A81E69" w:rsidRDefault="00EE3C35" w:rsidP="00EE3C35">
      <w:pPr>
        <w:spacing w:after="0" w:line="260" w:lineRule="exact"/>
        <w:ind w:left="11" w:right="6" w:hanging="11"/>
      </w:pPr>
      <w:r w:rsidRPr="00A81E69">
        <w:t>– način merjenja količine porabljene vode,</w:t>
      </w:r>
    </w:p>
    <w:p w14:paraId="7BC0EBB1" w14:textId="77777777" w:rsidR="00EE3C35" w:rsidRPr="00A81E69" w:rsidRDefault="00EE3C35" w:rsidP="00EE3C35">
      <w:pPr>
        <w:spacing w:after="0" w:line="260" w:lineRule="exact"/>
        <w:ind w:left="11" w:right="6" w:hanging="11"/>
      </w:pPr>
      <w:r w:rsidRPr="00A81E69">
        <w:t>– izračun potencialnega prihranka vode pri posodobitvi rastlinjakov,</w:t>
      </w:r>
    </w:p>
    <w:p w14:paraId="331EF251" w14:textId="77777777" w:rsidR="00EE3C35" w:rsidRPr="00A81E69" w:rsidRDefault="00EE3C35" w:rsidP="00EE3C35">
      <w:pPr>
        <w:spacing w:after="0" w:line="260" w:lineRule="exact"/>
        <w:ind w:left="11" w:right="6" w:hanging="11"/>
      </w:pPr>
      <w:r w:rsidRPr="00A81E69">
        <w:t>– načrt strojnih inštalacij za rabo vode v rastlinjaku in</w:t>
      </w:r>
    </w:p>
    <w:p w14:paraId="4542E192" w14:textId="430D588B" w:rsidR="00EE3C35" w:rsidRPr="00A81E69" w:rsidRDefault="00EE3C35" w:rsidP="00EE3C35">
      <w:pPr>
        <w:spacing w:after="0" w:line="260" w:lineRule="exact"/>
        <w:ind w:left="11" w:right="6" w:hanging="11"/>
      </w:pPr>
      <w:r w:rsidRPr="00A81E69">
        <w:lastRenderedPageBreak/>
        <w:t>3. Povečanje proizvodne učinkovitosti:</w:t>
      </w:r>
    </w:p>
    <w:p w14:paraId="31D47734" w14:textId="77777777" w:rsidR="00EE3C35" w:rsidRPr="00A81E69" w:rsidRDefault="00EE3C35" w:rsidP="00EE3C35">
      <w:pPr>
        <w:spacing w:after="0" w:line="260" w:lineRule="exact"/>
        <w:ind w:left="11" w:right="6" w:hanging="11"/>
      </w:pPr>
      <w:r w:rsidRPr="00A81E69">
        <w:t>– poraba vode (l) na enoto pridelka (kg vrtnin, število sadik, število okrasnih rastlin, ipd.) v</w:t>
      </w:r>
    </w:p>
    <w:p w14:paraId="3EEDE593" w14:textId="77777777" w:rsidR="00EE3C35" w:rsidRPr="00A81E69" w:rsidRDefault="00EE3C35" w:rsidP="00EE3C35">
      <w:pPr>
        <w:spacing w:after="0" w:line="260" w:lineRule="exact"/>
        <w:ind w:left="11" w:right="6" w:hanging="11"/>
      </w:pPr>
      <w:r w:rsidRPr="00A81E69">
        <w:t>petletnem obdobju po zaključku naložbe (povprečne količine in cena pridelkov),</w:t>
      </w:r>
    </w:p>
    <w:p w14:paraId="478D1085" w14:textId="77777777" w:rsidR="00EE3C35" w:rsidRPr="00A81E69" w:rsidRDefault="00EE3C35" w:rsidP="00EE3C35">
      <w:pPr>
        <w:spacing w:after="0" w:line="260" w:lineRule="exact"/>
        <w:ind w:left="11" w:right="6" w:hanging="11"/>
      </w:pPr>
      <w:r w:rsidRPr="00A81E69">
        <w:t>– povečanje količine pridelkov in ocenjena vrednost v primeru posodobitve rastlinjakov,</w:t>
      </w:r>
    </w:p>
    <w:p w14:paraId="74D7575D" w14:textId="5EEC9E83" w:rsidR="00EE3C35" w:rsidRPr="003B4ADD" w:rsidRDefault="00EE3C35" w:rsidP="003B4ADD">
      <w:pPr>
        <w:spacing w:after="0" w:line="260" w:lineRule="exact"/>
        <w:ind w:left="11" w:right="6" w:hanging="11"/>
      </w:pPr>
      <w:r w:rsidRPr="00A81E69">
        <w:t>– povečanje energetske učinkovitosti pri posodobitvi rastlinjakov.</w:t>
      </w:r>
    </w:p>
    <w:sectPr w:rsidR="00EE3C35" w:rsidRPr="003B4ADD">
      <w:headerReference w:type="even" r:id="rId11"/>
      <w:headerReference w:type="default" r:id="rId12"/>
      <w:headerReference w:type="first" r:id="rId13"/>
      <w:pgSz w:w="11906" w:h="16838"/>
      <w:pgMar w:top="1439" w:right="1417" w:bottom="1482" w:left="1416" w:header="1421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459D5D" w14:textId="77777777" w:rsidR="00DF7279" w:rsidRDefault="00DF7279">
      <w:pPr>
        <w:spacing w:after="0" w:line="240" w:lineRule="auto"/>
      </w:pPr>
      <w:r>
        <w:separator/>
      </w:r>
    </w:p>
  </w:endnote>
  <w:endnote w:type="continuationSeparator" w:id="0">
    <w:p w14:paraId="6D229107" w14:textId="77777777" w:rsidR="00DF7279" w:rsidRDefault="00DF7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0793BF" w14:textId="77777777" w:rsidR="00DF7279" w:rsidRDefault="00DF7279">
      <w:pPr>
        <w:spacing w:after="0" w:line="240" w:lineRule="auto"/>
      </w:pPr>
      <w:r>
        <w:separator/>
      </w:r>
    </w:p>
  </w:footnote>
  <w:footnote w:type="continuationSeparator" w:id="0">
    <w:p w14:paraId="2A819824" w14:textId="77777777" w:rsidR="00DF7279" w:rsidRDefault="00DF72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36A5C" w14:textId="0BCB5060" w:rsidR="005E18E9" w:rsidRDefault="005E18E9">
    <w:pPr>
      <w:spacing w:after="0" w:line="259" w:lineRule="auto"/>
      <w:ind w:left="787" w:right="0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639466" w14:textId="5A391215" w:rsidR="005E18E9" w:rsidRDefault="005E18E9" w:rsidP="00D2093D">
    <w:pPr>
      <w:spacing w:after="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439A2B" w14:textId="77777777" w:rsidR="005E18E9" w:rsidRDefault="005E18E9">
    <w:pPr>
      <w:spacing w:after="0" w:line="259" w:lineRule="auto"/>
      <w:ind w:left="787" w:right="0" w:firstLine="0"/>
      <w:jc w:val="left"/>
    </w:pPr>
    <w:r>
      <w:rPr>
        <w:rFonts w:ascii="Courier New" w:eastAsia="Courier New" w:hAnsi="Courier New" w:cs="Courier New"/>
      </w:rPr>
      <w:t>-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55057"/>
    <w:multiLevelType w:val="hybridMultilevel"/>
    <w:tmpl w:val="B8229B9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E0B1E"/>
    <w:multiLevelType w:val="hybridMultilevel"/>
    <w:tmpl w:val="42EEF5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90990"/>
    <w:multiLevelType w:val="hybridMultilevel"/>
    <w:tmpl w:val="32C2921A"/>
    <w:lvl w:ilvl="0" w:tplc="933ABFF0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34A2AB88">
      <w:start w:val="3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780E51D2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ED0B526">
      <w:start w:val="2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7682C"/>
    <w:multiLevelType w:val="hybridMultilevel"/>
    <w:tmpl w:val="2A821F40"/>
    <w:lvl w:ilvl="0" w:tplc="01A21F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3794BB0"/>
    <w:multiLevelType w:val="hybridMultilevel"/>
    <w:tmpl w:val="EA94D32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E71E39"/>
    <w:multiLevelType w:val="hybridMultilevel"/>
    <w:tmpl w:val="51B050E2"/>
    <w:lvl w:ilvl="0" w:tplc="0424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B6C05BF"/>
    <w:multiLevelType w:val="multilevel"/>
    <w:tmpl w:val="E4DE93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3"/>
  </w:num>
  <w:numIdMacAtCleanup w:val="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teja Čamernik">
    <w15:presenceInfo w15:providerId="None" w15:userId="Mateja Čamerni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trackRevisions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58B"/>
    <w:rsid w:val="00002628"/>
    <w:rsid w:val="00002858"/>
    <w:rsid w:val="000231B8"/>
    <w:rsid w:val="000303D9"/>
    <w:rsid w:val="00031450"/>
    <w:rsid w:val="00087BDF"/>
    <w:rsid w:val="00094D0F"/>
    <w:rsid w:val="000A5503"/>
    <w:rsid w:val="000C2425"/>
    <w:rsid w:val="000C532D"/>
    <w:rsid w:val="000C66C5"/>
    <w:rsid w:val="000E1EA7"/>
    <w:rsid w:val="000E3DE3"/>
    <w:rsid w:val="000E4374"/>
    <w:rsid w:val="000E5A01"/>
    <w:rsid w:val="000F3CC2"/>
    <w:rsid w:val="00121C28"/>
    <w:rsid w:val="00136629"/>
    <w:rsid w:val="0014639B"/>
    <w:rsid w:val="001551E8"/>
    <w:rsid w:val="001604A6"/>
    <w:rsid w:val="00163C34"/>
    <w:rsid w:val="0017266F"/>
    <w:rsid w:val="001869A1"/>
    <w:rsid w:val="001928BB"/>
    <w:rsid w:val="00193A52"/>
    <w:rsid w:val="00195363"/>
    <w:rsid w:val="001A1378"/>
    <w:rsid w:val="001D2C93"/>
    <w:rsid w:val="001D356C"/>
    <w:rsid w:val="001D65DA"/>
    <w:rsid w:val="001E1B65"/>
    <w:rsid w:val="001E671D"/>
    <w:rsid w:val="001E79E1"/>
    <w:rsid w:val="001E7F9E"/>
    <w:rsid w:val="00210B67"/>
    <w:rsid w:val="002203D6"/>
    <w:rsid w:val="00221687"/>
    <w:rsid w:val="00223D73"/>
    <w:rsid w:val="002354E8"/>
    <w:rsid w:val="0024259A"/>
    <w:rsid w:val="00244E9A"/>
    <w:rsid w:val="00264C3C"/>
    <w:rsid w:val="0026727C"/>
    <w:rsid w:val="0028058B"/>
    <w:rsid w:val="00293609"/>
    <w:rsid w:val="002B0377"/>
    <w:rsid w:val="002B3DB6"/>
    <w:rsid w:val="002B5136"/>
    <w:rsid w:val="002D4D11"/>
    <w:rsid w:val="003003F5"/>
    <w:rsid w:val="003071E1"/>
    <w:rsid w:val="003169A0"/>
    <w:rsid w:val="00327B5B"/>
    <w:rsid w:val="003367F0"/>
    <w:rsid w:val="00341609"/>
    <w:rsid w:val="003531C9"/>
    <w:rsid w:val="00356730"/>
    <w:rsid w:val="00366477"/>
    <w:rsid w:val="00371821"/>
    <w:rsid w:val="00374F46"/>
    <w:rsid w:val="00376A29"/>
    <w:rsid w:val="00381011"/>
    <w:rsid w:val="0038374F"/>
    <w:rsid w:val="0038651E"/>
    <w:rsid w:val="00397BD0"/>
    <w:rsid w:val="003A4182"/>
    <w:rsid w:val="003B33EC"/>
    <w:rsid w:val="003B4ADD"/>
    <w:rsid w:val="003C09C0"/>
    <w:rsid w:val="003C4A72"/>
    <w:rsid w:val="003D08D3"/>
    <w:rsid w:val="003E1D06"/>
    <w:rsid w:val="003E7543"/>
    <w:rsid w:val="003F54ED"/>
    <w:rsid w:val="0043072E"/>
    <w:rsid w:val="00432277"/>
    <w:rsid w:val="00440F69"/>
    <w:rsid w:val="00442C7C"/>
    <w:rsid w:val="0047686E"/>
    <w:rsid w:val="00476BFE"/>
    <w:rsid w:val="00483FFC"/>
    <w:rsid w:val="00486162"/>
    <w:rsid w:val="004923E0"/>
    <w:rsid w:val="004A6316"/>
    <w:rsid w:val="004B6E17"/>
    <w:rsid w:val="004C4E64"/>
    <w:rsid w:val="004C738E"/>
    <w:rsid w:val="004F4184"/>
    <w:rsid w:val="004F46D2"/>
    <w:rsid w:val="004F49BF"/>
    <w:rsid w:val="004F7CF2"/>
    <w:rsid w:val="0051645B"/>
    <w:rsid w:val="00521C08"/>
    <w:rsid w:val="00536EE7"/>
    <w:rsid w:val="00550C92"/>
    <w:rsid w:val="00553063"/>
    <w:rsid w:val="00566C82"/>
    <w:rsid w:val="00580799"/>
    <w:rsid w:val="00580BF1"/>
    <w:rsid w:val="00582ECE"/>
    <w:rsid w:val="00594726"/>
    <w:rsid w:val="005A2875"/>
    <w:rsid w:val="005C6598"/>
    <w:rsid w:val="005E0EB7"/>
    <w:rsid w:val="005E18E9"/>
    <w:rsid w:val="005F3623"/>
    <w:rsid w:val="005F49BB"/>
    <w:rsid w:val="005F526F"/>
    <w:rsid w:val="00603F69"/>
    <w:rsid w:val="00607A72"/>
    <w:rsid w:val="006209D5"/>
    <w:rsid w:val="00656FF1"/>
    <w:rsid w:val="006643BA"/>
    <w:rsid w:val="006B73D4"/>
    <w:rsid w:val="006C46E8"/>
    <w:rsid w:val="007A3DC0"/>
    <w:rsid w:val="007B1DCF"/>
    <w:rsid w:val="007B251A"/>
    <w:rsid w:val="007B60D5"/>
    <w:rsid w:val="007D4657"/>
    <w:rsid w:val="00800D90"/>
    <w:rsid w:val="00810AC6"/>
    <w:rsid w:val="00840AD8"/>
    <w:rsid w:val="00844760"/>
    <w:rsid w:val="00845533"/>
    <w:rsid w:val="00850492"/>
    <w:rsid w:val="00873710"/>
    <w:rsid w:val="00874B12"/>
    <w:rsid w:val="00877A1A"/>
    <w:rsid w:val="00885112"/>
    <w:rsid w:val="008A05C4"/>
    <w:rsid w:val="008A75A7"/>
    <w:rsid w:val="008B528F"/>
    <w:rsid w:val="008D4ABE"/>
    <w:rsid w:val="008D606B"/>
    <w:rsid w:val="009044C2"/>
    <w:rsid w:val="00936A59"/>
    <w:rsid w:val="009412BB"/>
    <w:rsid w:val="00952121"/>
    <w:rsid w:val="00957A1A"/>
    <w:rsid w:val="009730C2"/>
    <w:rsid w:val="009742E4"/>
    <w:rsid w:val="0098168D"/>
    <w:rsid w:val="00984C5D"/>
    <w:rsid w:val="00990C7B"/>
    <w:rsid w:val="00990F9A"/>
    <w:rsid w:val="009979FE"/>
    <w:rsid w:val="009B7213"/>
    <w:rsid w:val="009E5EDD"/>
    <w:rsid w:val="009F617A"/>
    <w:rsid w:val="00A076DE"/>
    <w:rsid w:val="00A13EF7"/>
    <w:rsid w:val="00A34EB6"/>
    <w:rsid w:val="00A357BB"/>
    <w:rsid w:val="00A65B25"/>
    <w:rsid w:val="00A7135E"/>
    <w:rsid w:val="00A81E69"/>
    <w:rsid w:val="00A84D72"/>
    <w:rsid w:val="00AC1CCD"/>
    <w:rsid w:val="00AE1EB1"/>
    <w:rsid w:val="00AE6A3A"/>
    <w:rsid w:val="00B009D9"/>
    <w:rsid w:val="00B20F93"/>
    <w:rsid w:val="00B34842"/>
    <w:rsid w:val="00B504C3"/>
    <w:rsid w:val="00B6694D"/>
    <w:rsid w:val="00B721C4"/>
    <w:rsid w:val="00B729F2"/>
    <w:rsid w:val="00B932A0"/>
    <w:rsid w:val="00BA4690"/>
    <w:rsid w:val="00C01355"/>
    <w:rsid w:val="00C049B3"/>
    <w:rsid w:val="00C17D76"/>
    <w:rsid w:val="00C36064"/>
    <w:rsid w:val="00C3664F"/>
    <w:rsid w:val="00C42D0D"/>
    <w:rsid w:val="00C53201"/>
    <w:rsid w:val="00C53AC1"/>
    <w:rsid w:val="00C54DFB"/>
    <w:rsid w:val="00C653E4"/>
    <w:rsid w:val="00C80BFA"/>
    <w:rsid w:val="00C90151"/>
    <w:rsid w:val="00CA07F9"/>
    <w:rsid w:val="00CB0C78"/>
    <w:rsid w:val="00CD288F"/>
    <w:rsid w:val="00CE5D1C"/>
    <w:rsid w:val="00CF61A0"/>
    <w:rsid w:val="00D11186"/>
    <w:rsid w:val="00D14CE9"/>
    <w:rsid w:val="00D2093D"/>
    <w:rsid w:val="00D20CFA"/>
    <w:rsid w:val="00D21DAF"/>
    <w:rsid w:val="00D3213F"/>
    <w:rsid w:val="00D35454"/>
    <w:rsid w:val="00D47D62"/>
    <w:rsid w:val="00D5314F"/>
    <w:rsid w:val="00D576AC"/>
    <w:rsid w:val="00D71BDF"/>
    <w:rsid w:val="00D734B4"/>
    <w:rsid w:val="00D7476F"/>
    <w:rsid w:val="00DA0084"/>
    <w:rsid w:val="00DA7B1F"/>
    <w:rsid w:val="00DC4A89"/>
    <w:rsid w:val="00DD778B"/>
    <w:rsid w:val="00DE6A2B"/>
    <w:rsid w:val="00DF101E"/>
    <w:rsid w:val="00DF7279"/>
    <w:rsid w:val="00E06A31"/>
    <w:rsid w:val="00E1212E"/>
    <w:rsid w:val="00E25E44"/>
    <w:rsid w:val="00E32CF5"/>
    <w:rsid w:val="00E46CF4"/>
    <w:rsid w:val="00E5730A"/>
    <w:rsid w:val="00E62736"/>
    <w:rsid w:val="00E627B6"/>
    <w:rsid w:val="00E64F33"/>
    <w:rsid w:val="00E71047"/>
    <w:rsid w:val="00E71B9F"/>
    <w:rsid w:val="00E74A83"/>
    <w:rsid w:val="00E74C51"/>
    <w:rsid w:val="00EB4638"/>
    <w:rsid w:val="00EB71C1"/>
    <w:rsid w:val="00EC0BF4"/>
    <w:rsid w:val="00EC2606"/>
    <w:rsid w:val="00EE187D"/>
    <w:rsid w:val="00EE3C35"/>
    <w:rsid w:val="00EF2A1E"/>
    <w:rsid w:val="00F23902"/>
    <w:rsid w:val="00F25590"/>
    <w:rsid w:val="00F449FA"/>
    <w:rsid w:val="00F5321D"/>
    <w:rsid w:val="00F65271"/>
    <w:rsid w:val="00F72E27"/>
    <w:rsid w:val="00F82F0C"/>
    <w:rsid w:val="00F82FBD"/>
    <w:rsid w:val="00F8332F"/>
    <w:rsid w:val="00FE31F3"/>
    <w:rsid w:val="00FF461D"/>
    <w:rsid w:val="00FF7DE9"/>
    <w:rsid w:val="1F1DAF29"/>
    <w:rsid w:val="2760D5A2"/>
    <w:rsid w:val="3956E547"/>
    <w:rsid w:val="396C4AE1"/>
    <w:rsid w:val="64089255"/>
    <w:rsid w:val="77B6B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720C7"/>
  <w15:docId w15:val="{EAA2F58E-04CB-466B-B8C3-8B76358AF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pPr>
      <w:spacing w:after="25" w:line="267" w:lineRule="auto"/>
      <w:ind w:left="10" w:right="7" w:hanging="10"/>
      <w:jc w:val="both"/>
    </w:pPr>
    <w:rPr>
      <w:rFonts w:ascii="Arial" w:eastAsia="Arial" w:hAnsi="Arial" w:cs="Arial"/>
      <w:color w:val="000000"/>
      <w:sz w:val="20"/>
    </w:rPr>
  </w:style>
  <w:style w:type="paragraph" w:styleId="Naslov1">
    <w:name w:val="heading 1"/>
    <w:next w:val="Navaden"/>
    <w:link w:val="Naslov1Znak"/>
    <w:uiPriority w:val="9"/>
    <w:unhideWhenUsed/>
    <w:qFormat/>
    <w:pPr>
      <w:keepNext/>
      <w:keepLines/>
      <w:spacing w:after="3" w:line="252" w:lineRule="auto"/>
      <w:ind w:left="437" w:hanging="437"/>
      <w:outlineLvl w:val="0"/>
    </w:pPr>
    <w:rPr>
      <w:rFonts w:ascii="Arial" w:eastAsia="Arial" w:hAnsi="Arial" w:cs="Arial"/>
      <w:b/>
      <w:color w:val="000000"/>
      <w:sz w:val="20"/>
    </w:rPr>
  </w:style>
  <w:style w:type="paragraph" w:styleId="Naslov8">
    <w:name w:val="heading 8"/>
    <w:basedOn w:val="Navaden"/>
    <w:next w:val="Navaden"/>
    <w:link w:val="Naslov8Znak"/>
    <w:qFormat/>
    <w:rsid w:val="00442C7C"/>
    <w:pPr>
      <w:keepNext/>
      <w:autoSpaceDE w:val="0"/>
      <w:autoSpaceDN w:val="0"/>
      <w:adjustRightInd w:val="0"/>
      <w:spacing w:after="0" w:line="240" w:lineRule="auto"/>
      <w:ind w:left="180" w:right="0" w:firstLine="0"/>
      <w:jc w:val="center"/>
      <w:outlineLvl w:val="7"/>
    </w:pPr>
    <w:rPr>
      <w:rFonts w:ascii="Times New Roman" w:eastAsia="Times New Roman" w:hAnsi="Times New Roman" w:cs="Times New Roman"/>
      <w:b/>
      <w:color w:val="auto"/>
      <w:sz w:val="22"/>
    </w:rPr>
  </w:style>
  <w:style w:type="paragraph" w:styleId="Naslov9">
    <w:name w:val="heading 9"/>
    <w:basedOn w:val="Navaden"/>
    <w:next w:val="Navaden"/>
    <w:link w:val="Naslov9Znak"/>
    <w:qFormat/>
    <w:rsid w:val="00442C7C"/>
    <w:pPr>
      <w:spacing w:before="240" w:after="60" w:line="240" w:lineRule="auto"/>
      <w:ind w:left="0" w:right="0" w:firstLine="0"/>
      <w:jc w:val="left"/>
      <w:outlineLvl w:val="8"/>
    </w:pPr>
    <w:rPr>
      <w:rFonts w:eastAsia="Times New Roman"/>
      <w:color w:val="auto"/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rPr>
      <w:rFonts w:ascii="Arial" w:eastAsia="Arial" w:hAnsi="Arial" w:cs="Arial"/>
      <w:b/>
      <w:color w:val="000000"/>
      <w:sz w:val="20"/>
    </w:rPr>
  </w:style>
  <w:style w:type="character" w:customStyle="1" w:styleId="Naslov8Znak">
    <w:name w:val="Naslov 8 Znak"/>
    <w:basedOn w:val="Privzetapisavaodstavka"/>
    <w:link w:val="Naslov8"/>
    <w:rsid w:val="00442C7C"/>
    <w:rPr>
      <w:rFonts w:ascii="Times New Roman" w:eastAsia="Times New Roman" w:hAnsi="Times New Roman" w:cs="Times New Roman"/>
      <w:b/>
    </w:rPr>
  </w:style>
  <w:style w:type="character" w:customStyle="1" w:styleId="Naslov9Znak">
    <w:name w:val="Naslov 9 Znak"/>
    <w:basedOn w:val="Privzetapisavaodstavka"/>
    <w:link w:val="Naslov9"/>
    <w:rsid w:val="00442C7C"/>
    <w:rPr>
      <w:rFonts w:ascii="Arial" w:eastAsia="Times New Roman" w:hAnsi="Arial" w:cs="Arial"/>
    </w:rPr>
  </w:style>
  <w:style w:type="paragraph" w:styleId="Besedilooblaka">
    <w:name w:val="Balloon Text"/>
    <w:basedOn w:val="Navaden"/>
    <w:link w:val="BesedilooblakaZnak"/>
    <w:semiHidden/>
    <w:unhideWhenUsed/>
    <w:rsid w:val="00A34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34EB6"/>
    <w:rPr>
      <w:rFonts w:ascii="Segoe UI" w:eastAsia="Arial" w:hAnsi="Segoe UI" w:cs="Segoe UI"/>
      <w:color w:val="000000"/>
      <w:sz w:val="18"/>
      <w:szCs w:val="18"/>
    </w:rPr>
  </w:style>
  <w:style w:type="character" w:styleId="Hiperpovezava">
    <w:name w:val="Hyperlink"/>
    <w:basedOn w:val="Privzetapisavaodstavka"/>
    <w:rsid w:val="00195363"/>
    <w:rPr>
      <w:color w:val="0066CC"/>
      <w:u w:val="single"/>
    </w:rPr>
  </w:style>
  <w:style w:type="character" w:customStyle="1" w:styleId="Heading3">
    <w:name w:val="Heading #3_"/>
    <w:basedOn w:val="Privzetapisavaodstavka"/>
    <w:rsid w:val="00195363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Heading30">
    <w:name w:val="Heading #3"/>
    <w:basedOn w:val="Heading3"/>
    <w:rsid w:val="0019536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sl-SI" w:eastAsia="sl-SI" w:bidi="sl-SI"/>
    </w:rPr>
  </w:style>
  <w:style w:type="character" w:customStyle="1" w:styleId="Bodytext2">
    <w:name w:val="Body text (2)_"/>
    <w:basedOn w:val="Privzetapisavaodstavka"/>
    <w:rsid w:val="00195363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0">
    <w:name w:val="Body text (2)"/>
    <w:basedOn w:val="Bodytext2"/>
    <w:rsid w:val="0019536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sl-SI" w:eastAsia="sl-SI" w:bidi="sl-SI"/>
    </w:rPr>
  </w:style>
  <w:style w:type="character" w:customStyle="1" w:styleId="Bodytext2Exact">
    <w:name w:val="Body text (2) Exact"/>
    <w:basedOn w:val="Privzetapisavaodstavka"/>
    <w:rsid w:val="00195363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75ptBold">
    <w:name w:val="Body text (2) + 7;5 pt;Bold"/>
    <w:basedOn w:val="Bodytext2"/>
    <w:rsid w:val="0019536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sl-SI" w:eastAsia="sl-SI" w:bidi="sl-SI"/>
    </w:rPr>
  </w:style>
  <w:style w:type="character" w:customStyle="1" w:styleId="Bodytext28pt">
    <w:name w:val="Body text (2) + 8 pt"/>
    <w:basedOn w:val="Bodytext2"/>
    <w:rsid w:val="0019536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sl-SI" w:eastAsia="sl-SI" w:bidi="sl-SI"/>
    </w:rPr>
  </w:style>
  <w:style w:type="character" w:customStyle="1" w:styleId="Heading2Exact">
    <w:name w:val="Heading #2 Exact"/>
    <w:basedOn w:val="Privzetapisavaodstavka"/>
    <w:link w:val="Heading2"/>
    <w:rsid w:val="00195363"/>
    <w:rPr>
      <w:rFonts w:ascii="AngsanaUPC" w:eastAsia="AngsanaUPC" w:hAnsi="AngsanaUPC" w:cs="AngsanaUPC"/>
      <w:i/>
      <w:iCs/>
      <w:sz w:val="36"/>
      <w:szCs w:val="36"/>
      <w:shd w:val="clear" w:color="auto" w:fill="FFFFFF"/>
    </w:rPr>
  </w:style>
  <w:style w:type="paragraph" w:customStyle="1" w:styleId="Heading2">
    <w:name w:val="Heading #2"/>
    <w:basedOn w:val="Navaden"/>
    <w:link w:val="Heading2Exact"/>
    <w:rsid w:val="00195363"/>
    <w:pPr>
      <w:widowControl w:val="0"/>
      <w:shd w:val="clear" w:color="auto" w:fill="FFFFFF"/>
      <w:spacing w:after="0" w:line="0" w:lineRule="atLeast"/>
      <w:ind w:left="0" w:right="0" w:firstLine="0"/>
      <w:jc w:val="left"/>
      <w:outlineLvl w:val="1"/>
    </w:pPr>
    <w:rPr>
      <w:rFonts w:ascii="AngsanaUPC" w:eastAsia="AngsanaUPC" w:hAnsi="AngsanaUPC" w:cs="AngsanaUPC"/>
      <w:i/>
      <w:iCs/>
      <w:color w:val="auto"/>
      <w:sz w:val="36"/>
      <w:szCs w:val="36"/>
    </w:rPr>
  </w:style>
  <w:style w:type="character" w:customStyle="1" w:styleId="Bodytext6Exact">
    <w:name w:val="Body text (6) Exact"/>
    <w:basedOn w:val="Privzetapisavaodstavka"/>
    <w:link w:val="Bodytext6"/>
    <w:rsid w:val="00195363"/>
    <w:rPr>
      <w:rFonts w:ascii="AngsanaUPC" w:eastAsia="AngsanaUPC" w:hAnsi="AngsanaUPC" w:cs="AngsanaUPC"/>
      <w:sz w:val="34"/>
      <w:szCs w:val="34"/>
      <w:shd w:val="clear" w:color="auto" w:fill="FFFFFF"/>
    </w:rPr>
  </w:style>
  <w:style w:type="paragraph" w:customStyle="1" w:styleId="Bodytext6">
    <w:name w:val="Body text (6)"/>
    <w:basedOn w:val="Navaden"/>
    <w:link w:val="Bodytext6Exact"/>
    <w:rsid w:val="00195363"/>
    <w:pPr>
      <w:widowControl w:val="0"/>
      <w:shd w:val="clear" w:color="auto" w:fill="FFFFFF"/>
      <w:spacing w:after="0" w:line="355" w:lineRule="exact"/>
      <w:ind w:left="0" w:right="0" w:firstLine="0"/>
    </w:pPr>
    <w:rPr>
      <w:rFonts w:ascii="AngsanaUPC" w:eastAsia="AngsanaUPC" w:hAnsi="AngsanaUPC" w:cs="AngsanaUPC"/>
      <w:color w:val="auto"/>
      <w:sz w:val="34"/>
      <w:szCs w:val="34"/>
    </w:rPr>
  </w:style>
  <w:style w:type="character" w:customStyle="1" w:styleId="Bodytext618ptItalicExact">
    <w:name w:val="Body text (6) + 18 pt;Italic Exact"/>
    <w:basedOn w:val="Bodytext6Exact"/>
    <w:rsid w:val="00195363"/>
    <w:rPr>
      <w:rFonts w:ascii="AngsanaUPC" w:eastAsia="AngsanaUPC" w:hAnsi="AngsanaUPC" w:cs="AngsanaUPC"/>
      <w:i/>
      <w:iCs/>
      <w:color w:val="000000"/>
      <w:w w:val="100"/>
      <w:position w:val="0"/>
      <w:sz w:val="36"/>
      <w:szCs w:val="36"/>
      <w:shd w:val="clear" w:color="auto" w:fill="FFFFFF"/>
      <w:lang w:val="sl-SI" w:eastAsia="sl-SI" w:bidi="sl-SI"/>
    </w:rPr>
  </w:style>
  <w:style w:type="character" w:customStyle="1" w:styleId="Bodytext7Exact">
    <w:name w:val="Body text (7) Exact"/>
    <w:basedOn w:val="Privzetapisavaodstavka"/>
    <w:link w:val="Bodytext7"/>
    <w:rsid w:val="00195363"/>
    <w:rPr>
      <w:rFonts w:ascii="AngsanaUPC" w:eastAsia="AngsanaUPC" w:hAnsi="AngsanaUPC" w:cs="AngsanaUPC"/>
      <w:i/>
      <w:iCs/>
      <w:sz w:val="36"/>
      <w:szCs w:val="36"/>
      <w:shd w:val="clear" w:color="auto" w:fill="FFFFFF"/>
    </w:rPr>
  </w:style>
  <w:style w:type="paragraph" w:customStyle="1" w:styleId="Bodytext7">
    <w:name w:val="Body text (7)"/>
    <w:basedOn w:val="Navaden"/>
    <w:link w:val="Bodytext7Exact"/>
    <w:rsid w:val="00195363"/>
    <w:pPr>
      <w:widowControl w:val="0"/>
      <w:shd w:val="clear" w:color="auto" w:fill="FFFFFF"/>
      <w:spacing w:after="60" w:line="0" w:lineRule="atLeast"/>
      <w:ind w:left="0" w:right="0" w:firstLine="0"/>
      <w:jc w:val="left"/>
    </w:pPr>
    <w:rPr>
      <w:rFonts w:ascii="AngsanaUPC" w:eastAsia="AngsanaUPC" w:hAnsi="AngsanaUPC" w:cs="AngsanaUPC"/>
      <w:i/>
      <w:iCs/>
      <w:color w:val="auto"/>
      <w:sz w:val="36"/>
      <w:szCs w:val="36"/>
    </w:rPr>
  </w:style>
  <w:style w:type="character" w:customStyle="1" w:styleId="Heading1Exact">
    <w:name w:val="Heading #1 Exact"/>
    <w:basedOn w:val="Privzetapisavaodstavka"/>
    <w:link w:val="Heading1"/>
    <w:rsid w:val="00195363"/>
    <w:rPr>
      <w:rFonts w:ascii="AngsanaUPC" w:eastAsia="AngsanaUPC" w:hAnsi="AngsanaUPC" w:cs="AngsanaUPC"/>
      <w:sz w:val="34"/>
      <w:szCs w:val="34"/>
      <w:shd w:val="clear" w:color="auto" w:fill="FFFFFF"/>
    </w:rPr>
  </w:style>
  <w:style w:type="paragraph" w:customStyle="1" w:styleId="Heading1">
    <w:name w:val="Heading #1"/>
    <w:basedOn w:val="Navaden"/>
    <w:link w:val="Heading1Exact"/>
    <w:rsid w:val="00195363"/>
    <w:pPr>
      <w:widowControl w:val="0"/>
      <w:shd w:val="clear" w:color="auto" w:fill="FFFFFF"/>
      <w:spacing w:before="60" w:after="0" w:line="0" w:lineRule="atLeast"/>
      <w:ind w:left="0" w:right="0" w:firstLine="0"/>
      <w:jc w:val="left"/>
      <w:outlineLvl w:val="0"/>
    </w:pPr>
    <w:rPr>
      <w:rFonts w:ascii="AngsanaUPC" w:eastAsia="AngsanaUPC" w:hAnsi="AngsanaUPC" w:cs="AngsanaUPC"/>
      <w:color w:val="auto"/>
      <w:sz w:val="34"/>
      <w:szCs w:val="34"/>
    </w:rPr>
  </w:style>
  <w:style w:type="character" w:customStyle="1" w:styleId="PicturecaptionExact">
    <w:name w:val="Picture caption Exact"/>
    <w:basedOn w:val="Privzetapisavaodstavka"/>
    <w:link w:val="Picturecaption"/>
    <w:rsid w:val="00195363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Picturecaption">
    <w:name w:val="Picture caption"/>
    <w:basedOn w:val="Navaden"/>
    <w:link w:val="PicturecaptionExact"/>
    <w:rsid w:val="00195363"/>
    <w:pPr>
      <w:widowControl w:val="0"/>
      <w:shd w:val="clear" w:color="auto" w:fill="FFFFFF"/>
      <w:spacing w:after="0" w:line="0" w:lineRule="atLeast"/>
      <w:ind w:left="0" w:right="0" w:firstLine="0"/>
      <w:jc w:val="left"/>
    </w:pPr>
    <w:rPr>
      <w:color w:val="auto"/>
      <w:szCs w:val="20"/>
    </w:rPr>
  </w:style>
  <w:style w:type="character" w:customStyle="1" w:styleId="Bodytext3">
    <w:name w:val="Body text (3)_"/>
    <w:basedOn w:val="Privzetapisavaodstavka"/>
    <w:link w:val="Bodytext30"/>
    <w:rsid w:val="00195363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Bodytext30">
    <w:name w:val="Body text (3)"/>
    <w:basedOn w:val="Navaden"/>
    <w:link w:val="Bodytext3"/>
    <w:rsid w:val="00195363"/>
    <w:pPr>
      <w:widowControl w:val="0"/>
      <w:shd w:val="clear" w:color="auto" w:fill="FFFFFF"/>
      <w:spacing w:after="60" w:line="0" w:lineRule="atLeast"/>
      <w:ind w:left="0" w:right="0" w:firstLine="0"/>
    </w:pPr>
    <w:rPr>
      <w:color w:val="auto"/>
      <w:sz w:val="16"/>
      <w:szCs w:val="16"/>
    </w:rPr>
  </w:style>
  <w:style w:type="character" w:customStyle="1" w:styleId="Tablecaption2">
    <w:name w:val="Table caption (2)_"/>
    <w:basedOn w:val="Privzetapisavaodstavka"/>
    <w:rsid w:val="00195363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Tablecaption20">
    <w:name w:val="Table caption (2)"/>
    <w:basedOn w:val="Tablecaption2"/>
    <w:rsid w:val="0019536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sl-SI" w:eastAsia="sl-SI" w:bidi="sl-SI"/>
    </w:rPr>
  </w:style>
  <w:style w:type="character" w:customStyle="1" w:styleId="Bodytext2Bold">
    <w:name w:val="Body text (2) + Bold"/>
    <w:basedOn w:val="Bodytext2"/>
    <w:rsid w:val="0019536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sl-SI" w:eastAsia="sl-SI" w:bidi="sl-SI"/>
    </w:rPr>
  </w:style>
  <w:style w:type="character" w:customStyle="1" w:styleId="Bodytext4">
    <w:name w:val="Body text (4)_"/>
    <w:basedOn w:val="Privzetapisavaodstavka"/>
    <w:link w:val="Bodytext40"/>
    <w:rsid w:val="00195363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paragraph" w:customStyle="1" w:styleId="Bodytext40">
    <w:name w:val="Body text (4)"/>
    <w:basedOn w:val="Navaden"/>
    <w:link w:val="Bodytext4"/>
    <w:rsid w:val="00195363"/>
    <w:pPr>
      <w:widowControl w:val="0"/>
      <w:shd w:val="clear" w:color="auto" w:fill="FFFFFF"/>
      <w:spacing w:before="240" w:after="0" w:line="518" w:lineRule="exact"/>
      <w:ind w:left="0" w:right="0" w:firstLine="0"/>
      <w:jc w:val="left"/>
    </w:pPr>
    <w:rPr>
      <w:b/>
      <w:bCs/>
      <w:color w:val="auto"/>
      <w:szCs w:val="20"/>
    </w:rPr>
  </w:style>
  <w:style w:type="character" w:customStyle="1" w:styleId="Bodytext4NotBold">
    <w:name w:val="Body text (4) + Not Bold"/>
    <w:basedOn w:val="Bodytext4"/>
    <w:rsid w:val="00195363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sl-SI" w:eastAsia="sl-SI" w:bidi="sl-SI"/>
    </w:rPr>
  </w:style>
  <w:style w:type="character" w:customStyle="1" w:styleId="Tablecaption">
    <w:name w:val="Table caption_"/>
    <w:basedOn w:val="Privzetapisavaodstavka"/>
    <w:link w:val="Tablecaption0"/>
    <w:rsid w:val="00195363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Tablecaption0">
    <w:name w:val="Table caption"/>
    <w:basedOn w:val="Navaden"/>
    <w:link w:val="Tablecaption"/>
    <w:rsid w:val="00195363"/>
    <w:pPr>
      <w:widowControl w:val="0"/>
      <w:shd w:val="clear" w:color="auto" w:fill="FFFFFF"/>
      <w:spacing w:after="0" w:line="259" w:lineRule="exact"/>
      <w:ind w:left="0" w:right="0" w:firstLine="0"/>
    </w:pPr>
    <w:rPr>
      <w:color w:val="auto"/>
      <w:szCs w:val="20"/>
    </w:rPr>
  </w:style>
  <w:style w:type="paragraph" w:customStyle="1" w:styleId="Priloga">
    <w:name w:val="Priloga"/>
    <w:basedOn w:val="Navaden"/>
    <w:link w:val="PrilogaZnak"/>
    <w:qFormat/>
    <w:rsid w:val="001E79E1"/>
    <w:pPr>
      <w:overflowPunct w:val="0"/>
      <w:autoSpaceDE w:val="0"/>
      <w:autoSpaceDN w:val="0"/>
      <w:adjustRightInd w:val="0"/>
      <w:spacing w:before="380" w:after="60" w:line="200" w:lineRule="exact"/>
      <w:ind w:left="0" w:right="0" w:firstLine="0"/>
      <w:textAlignment w:val="baseline"/>
    </w:pPr>
    <w:rPr>
      <w:rFonts w:eastAsia="Times New Roman"/>
      <w:color w:val="auto"/>
      <w:sz w:val="22"/>
      <w:szCs w:val="17"/>
    </w:rPr>
  </w:style>
  <w:style w:type="character" w:customStyle="1" w:styleId="PrilogaZnak">
    <w:name w:val="Priloga Znak"/>
    <w:link w:val="Priloga"/>
    <w:rsid w:val="001E79E1"/>
    <w:rPr>
      <w:rFonts w:ascii="Arial" w:eastAsia="Times New Roman" w:hAnsi="Arial" w:cs="Arial"/>
      <w:szCs w:val="17"/>
    </w:rPr>
  </w:style>
  <w:style w:type="paragraph" w:customStyle="1" w:styleId="tevilnatoka">
    <w:name w:val="Številčna točka"/>
    <w:basedOn w:val="Navaden"/>
    <w:link w:val="tevilnatokaZnak"/>
    <w:qFormat/>
    <w:rsid w:val="003D08D3"/>
    <w:pPr>
      <w:spacing w:after="0" w:line="240" w:lineRule="auto"/>
      <w:ind w:left="0" w:right="0" w:firstLine="0"/>
    </w:pPr>
    <w:rPr>
      <w:rFonts w:eastAsia="Times New Roman" w:cs="Times New Roman"/>
      <w:color w:val="auto"/>
      <w:sz w:val="22"/>
    </w:rPr>
  </w:style>
  <w:style w:type="character" w:customStyle="1" w:styleId="tevilnatokaZnak">
    <w:name w:val="Številčna točka Znak"/>
    <w:basedOn w:val="Privzetapisavaodstavka"/>
    <w:link w:val="tevilnatoka"/>
    <w:rsid w:val="003D08D3"/>
    <w:rPr>
      <w:rFonts w:ascii="Arial" w:eastAsia="Times New Roman" w:hAnsi="Arial" w:cs="Times New Roman"/>
    </w:rPr>
  </w:style>
  <w:style w:type="paragraph" w:styleId="Odstavekseznama">
    <w:name w:val="List Paragraph"/>
    <w:basedOn w:val="Navaden"/>
    <w:link w:val="OdstavekseznamaZnak"/>
    <w:uiPriority w:val="34"/>
    <w:qFormat/>
    <w:rsid w:val="00885112"/>
    <w:pPr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val="fr-FR" w:eastAsia="en-US"/>
    </w:rPr>
  </w:style>
  <w:style w:type="character" w:customStyle="1" w:styleId="OdstavekseznamaZnak">
    <w:name w:val="Odstavek seznama Znak"/>
    <w:link w:val="Odstavekseznama"/>
    <w:uiPriority w:val="34"/>
    <w:rsid w:val="00442C7C"/>
    <w:rPr>
      <w:rFonts w:eastAsiaTheme="minorHAnsi"/>
      <w:lang w:val="fr-FR" w:eastAsia="en-US"/>
    </w:rPr>
  </w:style>
  <w:style w:type="character" w:styleId="Pripombasklic">
    <w:name w:val="annotation reference"/>
    <w:basedOn w:val="Privzetapisavaodstavka"/>
    <w:uiPriority w:val="99"/>
    <w:semiHidden/>
    <w:unhideWhenUsed/>
    <w:rsid w:val="00DC4A89"/>
    <w:rPr>
      <w:sz w:val="16"/>
      <w:szCs w:val="16"/>
    </w:rPr>
  </w:style>
  <w:style w:type="paragraph" w:styleId="Pripombabesedilo">
    <w:name w:val="annotation text"/>
    <w:basedOn w:val="Navaden"/>
    <w:link w:val="PripombabesediloZnak"/>
    <w:semiHidden/>
    <w:unhideWhenUsed/>
    <w:rsid w:val="00DC4A89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semiHidden/>
    <w:rsid w:val="00DC4A89"/>
    <w:rPr>
      <w:rFonts w:ascii="Arial" w:eastAsia="Arial" w:hAnsi="Arial" w:cs="Arial"/>
      <w:color w:val="000000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C4A89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C4A89"/>
    <w:rPr>
      <w:rFonts w:ascii="Arial" w:eastAsia="Arial" w:hAnsi="Arial" w:cs="Arial"/>
      <w:b/>
      <w:bCs/>
      <w:color w:val="000000"/>
      <w:sz w:val="20"/>
      <w:szCs w:val="20"/>
    </w:rPr>
  </w:style>
  <w:style w:type="paragraph" w:styleId="Glava">
    <w:name w:val="header"/>
    <w:basedOn w:val="Navaden"/>
    <w:link w:val="GlavaZnak"/>
    <w:uiPriority w:val="99"/>
    <w:unhideWhenUsed/>
    <w:rsid w:val="00327B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27B5B"/>
    <w:rPr>
      <w:rFonts w:ascii="Arial" w:eastAsia="Arial" w:hAnsi="Arial" w:cs="Arial"/>
      <w:color w:val="000000"/>
      <w:sz w:val="20"/>
    </w:rPr>
  </w:style>
  <w:style w:type="paragraph" w:styleId="Noga">
    <w:name w:val="footer"/>
    <w:basedOn w:val="Navaden"/>
    <w:link w:val="NogaZnak"/>
    <w:unhideWhenUsed/>
    <w:rsid w:val="00327B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327B5B"/>
    <w:rPr>
      <w:rFonts w:ascii="Arial" w:eastAsia="Arial" w:hAnsi="Arial" w:cs="Arial"/>
      <w:color w:val="000000"/>
      <w:sz w:val="20"/>
    </w:rPr>
  </w:style>
  <w:style w:type="paragraph" w:styleId="Golobesedilo">
    <w:name w:val="Plain Text"/>
    <w:basedOn w:val="Navaden"/>
    <w:link w:val="GolobesediloZnak"/>
    <w:rsid w:val="00442C7C"/>
    <w:pPr>
      <w:spacing w:after="0" w:line="240" w:lineRule="auto"/>
      <w:ind w:left="0" w:right="0" w:firstLine="0"/>
      <w:jc w:val="left"/>
    </w:pPr>
    <w:rPr>
      <w:rFonts w:ascii="Courier New" w:eastAsia="Times New Roman" w:hAnsi="Courier New" w:cs="Times New Roman"/>
      <w:color w:val="auto"/>
      <w:szCs w:val="20"/>
      <w:lang w:val="x-none" w:eastAsia="x-none"/>
    </w:rPr>
  </w:style>
  <w:style w:type="character" w:customStyle="1" w:styleId="GolobesediloZnak">
    <w:name w:val="Golo besedilo Znak"/>
    <w:basedOn w:val="Privzetapisavaodstavka"/>
    <w:link w:val="Golobesedilo"/>
    <w:rsid w:val="00442C7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xl30">
    <w:name w:val="xl30"/>
    <w:basedOn w:val="Navaden"/>
    <w:rsid w:val="00442C7C"/>
    <w:pPr>
      <w:spacing w:before="100" w:beforeAutospacing="1" w:after="100" w:afterAutospacing="1" w:line="240" w:lineRule="auto"/>
      <w:ind w:left="0" w:right="0" w:firstLine="0"/>
      <w:jc w:val="left"/>
    </w:pPr>
    <w:rPr>
      <w:rFonts w:eastAsia="Times New Roman"/>
      <w:color w:val="auto"/>
      <w:sz w:val="22"/>
    </w:rPr>
  </w:style>
  <w:style w:type="paragraph" w:customStyle="1" w:styleId="NavadenA">
    <w:name w:val="Navaden/÷A"/>
    <w:rsid w:val="00442C7C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val="en-US" w:eastAsia="en-US"/>
    </w:rPr>
  </w:style>
  <w:style w:type="paragraph" w:styleId="Telobesedila">
    <w:name w:val="Body Text"/>
    <w:aliases w:val="Body,block style,12345,SHEME,sheme,Telo besedila_SHEMA,Telo besedila_SHEME,Telo besedila_shema"/>
    <w:basedOn w:val="Navaden"/>
    <w:link w:val="TelobesedilaZnak"/>
    <w:rsid w:val="00442C7C"/>
    <w:pPr>
      <w:spacing w:after="12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TelobesedilaZnak">
    <w:name w:val="Telo besedila Znak"/>
    <w:aliases w:val="Body Znak,block style Znak,12345 Znak,SHEME Znak,sheme Znak,Telo besedila_SHEMA Znak,Telo besedila_SHEME Znak,Telo besedila_shema Znak"/>
    <w:basedOn w:val="Privzetapisavaodstavka"/>
    <w:link w:val="Telobesedila"/>
    <w:rsid w:val="00442C7C"/>
    <w:rPr>
      <w:rFonts w:ascii="Times New Roman" w:eastAsia="Times New Roman" w:hAnsi="Times New Roman" w:cs="Times New Roman"/>
      <w:sz w:val="24"/>
      <w:szCs w:val="24"/>
    </w:rPr>
  </w:style>
  <w:style w:type="paragraph" w:styleId="Telobesedila-zamik">
    <w:name w:val="Body Text Indent"/>
    <w:basedOn w:val="Navaden"/>
    <w:link w:val="Telobesedila-zamikZnak"/>
    <w:rsid w:val="00442C7C"/>
    <w:pPr>
      <w:spacing w:after="120" w:line="240" w:lineRule="auto"/>
      <w:ind w:left="283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Telobesedila-zamikZnak">
    <w:name w:val="Telo besedila - zamik Znak"/>
    <w:basedOn w:val="Privzetapisavaodstavka"/>
    <w:link w:val="Telobesedila-zamik"/>
    <w:rsid w:val="00442C7C"/>
    <w:rPr>
      <w:rFonts w:ascii="Times New Roman" w:eastAsia="Times New Roman" w:hAnsi="Times New Roman" w:cs="Times New Roman"/>
      <w:sz w:val="24"/>
      <w:szCs w:val="24"/>
    </w:rPr>
  </w:style>
  <w:style w:type="paragraph" w:customStyle="1" w:styleId="xl29">
    <w:name w:val="xl29"/>
    <w:basedOn w:val="Navaden"/>
    <w:rsid w:val="00442C7C"/>
    <w:pPr>
      <w:spacing w:before="100" w:beforeAutospacing="1" w:after="100" w:afterAutospacing="1" w:line="240" w:lineRule="auto"/>
      <w:ind w:left="0" w:right="0" w:firstLine="0"/>
      <w:jc w:val="left"/>
    </w:pPr>
    <w:rPr>
      <w:rFonts w:eastAsia="Times New Roman" w:cs="Times New Roman"/>
      <w:color w:val="auto"/>
      <w:sz w:val="16"/>
      <w:szCs w:val="16"/>
    </w:rPr>
  </w:style>
  <w:style w:type="table" w:styleId="Tabelamrea">
    <w:name w:val="Table Grid"/>
    <w:basedOn w:val="Navadnatabela"/>
    <w:uiPriority w:val="59"/>
    <w:rsid w:val="00442C7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sedilooblaka2">
    <w:name w:val="Besedilo oblačka2"/>
    <w:basedOn w:val="Navaden"/>
    <w:semiHidden/>
    <w:rsid w:val="00442C7C"/>
    <w:pPr>
      <w:spacing w:after="0" w:line="240" w:lineRule="auto"/>
      <w:ind w:left="0" w:right="0" w:firstLine="0"/>
      <w:jc w:val="left"/>
    </w:pPr>
    <w:rPr>
      <w:rFonts w:ascii="Tahoma" w:eastAsia="Times New Roman" w:hAnsi="Tahoma" w:cs="Tahoma"/>
      <w:color w:val="auto"/>
      <w:sz w:val="16"/>
      <w:szCs w:val="16"/>
    </w:rPr>
  </w:style>
  <w:style w:type="paragraph" w:customStyle="1" w:styleId="Besedilooblaka3">
    <w:name w:val="Besedilo oblačka3"/>
    <w:basedOn w:val="Navaden"/>
    <w:semiHidden/>
    <w:rsid w:val="00442C7C"/>
    <w:pPr>
      <w:spacing w:after="0" w:line="240" w:lineRule="auto"/>
      <w:ind w:left="0" w:right="0" w:firstLine="0"/>
      <w:jc w:val="left"/>
    </w:pPr>
    <w:rPr>
      <w:rFonts w:ascii="Tahoma" w:eastAsia="Times New Roman" w:hAnsi="Tahoma" w:cs="Tahoma"/>
      <w:color w:val="auto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4764D1453A14390A0473E87A6D8BE" ma:contentTypeVersion="2" ma:contentTypeDescription="Ustvari nov dokument." ma:contentTypeScope="" ma:versionID="e12e370524ce2ad316b2d6abf50ee8d4">
  <xsd:schema xmlns:xsd="http://www.w3.org/2001/XMLSchema" xmlns:xs="http://www.w3.org/2001/XMLSchema" xmlns:p="http://schemas.microsoft.com/office/2006/metadata/properties" xmlns:ns2="84ca1889-42b5-42b4-bbe6-936a0a133ecd" targetNamespace="http://schemas.microsoft.com/office/2006/metadata/properties" ma:root="true" ma:fieldsID="902fbec7cbb9323e50e034b19ee6410d" ns2:_="">
    <xsd:import namespace="84ca1889-42b5-42b4-bbe6-936a0a133ec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a1889-42b5-42b4-bbe6-936a0a133ec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FFC6735-497B-4989-9671-31DBFE8655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09DDD8-FD99-44B9-9194-59FBFB0A61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A0095F3-3CCE-4B53-8524-69FAEC8769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ca1889-42b5-42b4-bbe6-936a0a133e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424B5B-B04C-47EA-B87E-C8F46563B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 Simončič</dc:creator>
  <cp:keywords/>
  <cp:lastModifiedBy>Mateja Čamernik</cp:lastModifiedBy>
  <cp:revision>15</cp:revision>
  <cp:lastPrinted>2024-03-14T12:32:00Z</cp:lastPrinted>
  <dcterms:created xsi:type="dcterms:W3CDTF">2024-03-19T09:34:00Z</dcterms:created>
  <dcterms:modified xsi:type="dcterms:W3CDTF">2024-12-10T13:44:00Z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0x01010077D4764D1453A14390A0473E87A6D8BE</vt:lpwstr>
  </property>
</Properties>
</file>