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79EA" w14:textId="77777777" w:rsidR="00442DE2" w:rsidRPr="00C10619" w:rsidRDefault="00442DE2" w:rsidP="00442DE2">
      <w:pPr>
        <w:rPr>
          <w:lang w:val="sl-SI"/>
        </w:rPr>
      </w:pPr>
    </w:p>
    <w:p w14:paraId="32C90F0E" w14:textId="77777777" w:rsidR="00C10619" w:rsidRPr="00C10619" w:rsidRDefault="00C10619" w:rsidP="00442DE2">
      <w:pPr>
        <w:rPr>
          <w:lang w:val="sl-SI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517"/>
        <w:gridCol w:w="892"/>
        <w:gridCol w:w="1414"/>
        <w:gridCol w:w="417"/>
        <w:gridCol w:w="913"/>
        <w:gridCol w:w="495"/>
        <w:gridCol w:w="188"/>
        <w:gridCol w:w="385"/>
        <w:gridCol w:w="223"/>
        <w:gridCol w:w="80"/>
        <w:gridCol w:w="2128"/>
      </w:tblGrid>
      <w:tr w:rsidR="00C10619" w:rsidRPr="00FC6E75" w14:paraId="2401FA3E" w14:textId="77777777" w:rsidTr="00884167">
        <w:trPr>
          <w:gridAfter w:val="5"/>
          <w:wAfter w:w="3004" w:type="dxa"/>
        </w:trPr>
        <w:tc>
          <w:tcPr>
            <w:tcW w:w="6096" w:type="dxa"/>
            <w:gridSpan w:val="7"/>
          </w:tcPr>
          <w:p w14:paraId="6653481A" w14:textId="44900E86" w:rsidR="00C10619" w:rsidRPr="00FC6E75" w:rsidRDefault="00C10619" w:rsidP="00884167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  <w:r w:rsidRPr="009467AE">
              <w:rPr>
                <w:sz w:val="20"/>
                <w:szCs w:val="20"/>
              </w:rPr>
              <w:t>Številka:</w:t>
            </w:r>
            <w:r w:rsidRPr="00FC6E75">
              <w:rPr>
                <w:sz w:val="20"/>
                <w:szCs w:val="20"/>
                <w:highlight w:val="yellow"/>
              </w:rPr>
              <w:t xml:space="preserve"> 007-</w:t>
            </w:r>
            <w:r w:rsidR="00E612DB" w:rsidRPr="00FC6E75">
              <w:rPr>
                <w:sz w:val="20"/>
                <w:szCs w:val="20"/>
                <w:highlight w:val="yellow"/>
              </w:rPr>
              <w:t>73</w:t>
            </w:r>
            <w:r w:rsidRPr="00FC6E75">
              <w:rPr>
                <w:sz w:val="20"/>
                <w:szCs w:val="20"/>
                <w:highlight w:val="yellow"/>
              </w:rPr>
              <w:t>/202</w:t>
            </w:r>
            <w:r w:rsidR="00E612DB" w:rsidRPr="00FC6E75">
              <w:rPr>
                <w:sz w:val="20"/>
                <w:szCs w:val="20"/>
                <w:highlight w:val="yellow"/>
              </w:rPr>
              <w:t>4</w:t>
            </w:r>
            <w:r w:rsidRPr="00FC6E75">
              <w:rPr>
                <w:sz w:val="20"/>
                <w:szCs w:val="20"/>
                <w:highlight w:val="yellow"/>
              </w:rPr>
              <w:t>/</w:t>
            </w:r>
            <w:r w:rsidR="003E2391" w:rsidRPr="00FC6E75">
              <w:rPr>
                <w:sz w:val="20"/>
                <w:szCs w:val="20"/>
                <w:highlight w:val="yellow"/>
              </w:rPr>
              <w:t>6</w:t>
            </w:r>
          </w:p>
        </w:tc>
      </w:tr>
      <w:tr w:rsidR="00C10619" w:rsidRPr="00FC6E75" w14:paraId="7B21B086" w14:textId="77777777" w:rsidTr="00884167">
        <w:trPr>
          <w:gridAfter w:val="5"/>
          <w:wAfter w:w="3004" w:type="dxa"/>
        </w:trPr>
        <w:tc>
          <w:tcPr>
            <w:tcW w:w="6096" w:type="dxa"/>
            <w:gridSpan w:val="7"/>
          </w:tcPr>
          <w:p w14:paraId="7AE9EC78" w14:textId="49F616DB" w:rsidR="00C10619" w:rsidRPr="00FC6E75" w:rsidRDefault="00C10619" w:rsidP="00884167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  <w:r w:rsidRPr="009467AE">
              <w:rPr>
                <w:sz w:val="20"/>
                <w:szCs w:val="20"/>
              </w:rPr>
              <w:t>Ljubljana,</w:t>
            </w:r>
            <w:r w:rsidRPr="00FC6E75">
              <w:rPr>
                <w:sz w:val="20"/>
                <w:szCs w:val="20"/>
                <w:highlight w:val="yellow"/>
              </w:rPr>
              <w:t xml:space="preserve"> </w:t>
            </w:r>
            <w:r w:rsidR="009467AE">
              <w:rPr>
                <w:sz w:val="20"/>
                <w:szCs w:val="20"/>
                <w:highlight w:val="yellow"/>
              </w:rPr>
              <w:t>18</w:t>
            </w:r>
            <w:r w:rsidRPr="00FC6E75">
              <w:rPr>
                <w:sz w:val="20"/>
                <w:szCs w:val="20"/>
                <w:highlight w:val="yellow"/>
              </w:rPr>
              <w:t xml:space="preserve">. </w:t>
            </w:r>
            <w:r w:rsidR="009467AE">
              <w:rPr>
                <w:sz w:val="20"/>
                <w:szCs w:val="20"/>
                <w:highlight w:val="yellow"/>
              </w:rPr>
              <w:t>11</w:t>
            </w:r>
            <w:r w:rsidRPr="00FC6E75">
              <w:rPr>
                <w:sz w:val="20"/>
                <w:szCs w:val="20"/>
                <w:highlight w:val="yellow"/>
              </w:rPr>
              <w:t>. 202</w:t>
            </w:r>
            <w:r w:rsidR="00E612DB" w:rsidRPr="00FC6E75">
              <w:rPr>
                <w:sz w:val="20"/>
                <w:szCs w:val="20"/>
                <w:highlight w:val="yellow"/>
              </w:rPr>
              <w:t>4</w:t>
            </w:r>
          </w:p>
        </w:tc>
      </w:tr>
      <w:tr w:rsidR="00C10619" w:rsidRPr="00FC6E75" w14:paraId="3C8B1878" w14:textId="77777777" w:rsidTr="00884167">
        <w:trPr>
          <w:gridAfter w:val="5"/>
          <w:wAfter w:w="3004" w:type="dxa"/>
        </w:trPr>
        <w:tc>
          <w:tcPr>
            <w:tcW w:w="6096" w:type="dxa"/>
            <w:gridSpan w:val="7"/>
          </w:tcPr>
          <w:p w14:paraId="567E0B7A" w14:textId="00C03532" w:rsidR="00C10619" w:rsidRPr="00FC6E75" w:rsidRDefault="00E612DB" w:rsidP="00884167">
            <w:pPr>
              <w:pStyle w:val="Neotevilenodstavek"/>
              <w:spacing w:before="0" w:after="0" w:line="260" w:lineRule="exact"/>
              <w:jc w:val="left"/>
              <w:rPr>
                <w:bCs/>
                <w:sz w:val="20"/>
                <w:szCs w:val="20"/>
                <w:highlight w:val="yellow"/>
              </w:rPr>
            </w:pPr>
            <w:r w:rsidRPr="00FC6E75">
              <w:rPr>
                <w:bCs/>
                <w:sz w:val="20"/>
                <w:szCs w:val="20"/>
                <w:highlight w:val="yellow"/>
              </w:rPr>
              <w:t>EVA </w:t>
            </w:r>
            <w:r w:rsidR="00E80254" w:rsidRPr="00E80254">
              <w:rPr>
                <w:bCs/>
                <w:sz w:val="20"/>
                <w:szCs w:val="20"/>
              </w:rPr>
              <w:t>2024-2560-0044</w:t>
            </w:r>
          </w:p>
        </w:tc>
      </w:tr>
      <w:tr w:rsidR="00C10619" w:rsidRPr="00FC6E75" w14:paraId="3B0B72E4" w14:textId="77777777" w:rsidTr="00884167">
        <w:trPr>
          <w:gridAfter w:val="5"/>
          <w:wAfter w:w="3004" w:type="dxa"/>
        </w:trPr>
        <w:tc>
          <w:tcPr>
            <w:tcW w:w="6096" w:type="dxa"/>
            <w:gridSpan w:val="7"/>
          </w:tcPr>
          <w:p w14:paraId="3F368292" w14:textId="77777777" w:rsidR="00C10619" w:rsidRPr="009467AE" w:rsidRDefault="00C10619" w:rsidP="00884167">
            <w:pPr>
              <w:rPr>
                <w:rFonts w:cs="Arial"/>
                <w:szCs w:val="20"/>
                <w:lang w:val="sl-SI"/>
              </w:rPr>
            </w:pPr>
          </w:p>
          <w:p w14:paraId="293BDFC0" w14:textId="77777777" w:rsidR="00C10619" w:rsidRPr="009467AE" w:rsidRDefault="00C10619" w:rsidP="00884167">
            <w:pPr>
              <w:rPr>
                <w:rFonts w:cs="Arial"/>
                <w:szCs w:val="20"/>
                <w:lang w:val="sl-SI"/>
              </w:rPr>
            </w:pPr>
            <w:r w:rsidRPr="009467AE">
              <w:rPr>
                <w:rFonts w:cs="Arial"/>
                <w:szCs w:val="20"/>
                <w:lang w:val="sl-SI"/>
              </w:rPr>
              <w:t>GENERALNI SEKRETARIAT VLADE REPUBLIKE SLOVENIJE</w:t>
            </w:r>
          </w:p>
          <w:p w14:paraId="790391E0" w14:textId="77777777" w:rsidR="00C10619" w:rsidRPr="009467AE" w:rsidRDefault="00000000" w:rsidP="00884167">
            <w:pPr>
              <w:rPr>
                <w:rFonts w:cs="Arial"/>
                <w:szCs w:val="20"/>
                <w:lang w:val="sl-SI"/>
              </w:rPr>
            </w:pPr>
            <w:hyperlink r:id="rId10" w:history="1">
              <w:r w:rsidR="00C10619" w:rsidRPr="009467AE">
                <w:rPr>
                  <w:rStyle w:val="Hiperpovezava"/>
                  <w:szCs w:val="20"/>
                  <w:lang w:val="sl-SI"/>
                </w:rPr>
                <w:t>Gp.gs@gov.si</w:t>
              </w:r>
            </w:hyperlink>
          </w:p>
          <w:p w14:paraId="1900495F" w14:textId="77777777" w:rsidR="00C10619" w:rsidRPr="00FC6E75" w:rsidRDefault="00C10619" w:rsidP="00884167">
            <w:pPr>
              <w:rPr>
                <w:rFonts w:cs="Arial"/>
                <w:szCs w:val="20"/>
                <w:highlight w:val="yellow"/>
                <w:lang w:val="sl-SI"/>
              </w:rPr>
            </w:pPr>
          </w:p>
        </w:tc>
      </w:tr>
      <w:tr w:rsidR="00C10619" w:rsidRPr="00EC3E17" w14:paraId="51419B94" w14:textId="77777777" w:rsidTr="00884167">
        <w:tc>
          <w:tcPr>
            <w:tcW w:w="9100" w:type="dxa"/>
            <w:gridSpan w:val="12"/>
          </w:tcPr>
          <w:p w14:paraId="41436334" w14:textId="4CAD2756" w:rsidR="00C10619" w:rsidRPr="00FC6E75" w:rsidRDefault="00C10619" w:rsidP="00E612DB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  <w:r w:rsidRPr="009467AE">
              <w:rPr>
                <w:sz w:val="20"/>
                <w:szCs w:val="20"/>
              </w:rPr>
              <w:t xml:space="preserve">ZADEVA: </w:t>
            </w:r>
            <w:r w:rsidR="00EA6EB8" w:rsidRPr="009467AE">
              <w:rPr>
                <w:sz w:val="20"/>
                <w:szCs w:val="20"/>
                <w:lang w:eastAsia="en-US"/>
              </w:rPr>
              <w:t xml:space="preserve">Uredba </w:t>
            </w:r>
            <w:bookmarkStart w:id="0" w:name="_Hlk182555078"/>
            <w:r w:rsidR="00E612DB" w:rsidRPr="009467AE">
              <w:rPr>
                <w:sz w:val="20"/>
                <w:szCs w:val="20"/>
              </w:rPr>
              <w:t xml:space="preserve">o </w:t>
            </w:r>
            <w:bookmarkStart w:id="1" w:name="_Hlk182555132"/>
            <w:r w:rsidR="009467AE" w:rsidRPr="009467AE">
              <w:rPr>
                <w:sz w:val="20"/>
                <w:szCs w:val="20"/>
              </w:rPr>
              <w:t>spremembi Uredbe o rudarskih pravicah za gospodarsko izkoriščanje mineralnih surovin na pridobivalnih prostorih: Laže, Občina Divača; Griža, Mestna občina Koper; Klanci, Občina Grosuplje; Debela griža pri Povirju, Občina Sežana; Lancova vas, Občina Videm; Obrovnik, Občina Oplotnica; Velika Pirešica, Občina Žalec; Bučka, Občina Škocjan, in Konjišče, Občina Gornja Radgona</w:t>
            </w:r>
            <w:r w:rsidR="00215AE7" w:rsidRPr="009467AE">
              <w:rPr>
                <w:sz w:val="20"/>
                <w:szCs w:val="20"/>
              </w:rPr>
              <w:t xml:space="preserve"> </w:t>
            </w:r>
            <w:bookmarkEnd w:id="0"/>
            <w:bookmarkEnd w:id="1"/>
            <w:r w:rsidR="00215AE7" w:rsidRPr="009467AE">
              <w:rPr>
                <w:sz w:val="20"/>
                <w:szCs w:val="20"/>
              </w:rPr>
              <w:softHyphen/>
              <w:t xml:space="preserve">– </w:t>
            </w:r>
            <w:r w:rsidRPr="009467AE">
              <w:rPr>
                <w:bCs/>
                <w:sz w:val="20"/>
                <w:szCs w:val="20"/>
              </w:rPr>
              <w:t xml:space="preserve">predlog za </w:t>
            </w:r>
            <w:r w:rsidR="00EA6EB8" w:rsidRPr="009467AE">
              <w:rPr>
                <w:bCs/>
                <w:sz w:val="20"/>
                <w:szCs w:val="20"/>
              </w:rPr>
              <w:t>obravnavo</w:t>
            </w:r>
          </w:p>
        </w:tc>
      </w:tr>
      <w:tr w:rsidR="00C10619" w:rsidRPr="00EC3E17" w14:paraId="0D490DEC" w14:textId="77777777" w:rsidTr="00884167">
        <w:tc>
          <w:tcPr>
            <w:tcW w:w="9100" w:type="dxa"/>
            <w:gridSpan w:val="12"/>
          </w:tcPr>
          <w:p w14:paraId="5CFA66DD" w14:textId="77777777" w:rsidR="00C10619" w:rsidRPr="00264DD2" w:rsidRDefault="00C10619" w:rsidP="00884167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264DD2">
              <w:rPr>
                <w:sz w:val="20"/>
                <w:szCs w:val="20"/>
              </w:rPr>
              <w:t>1. Predlog sklepov vlade:</w:t>
            </w:r>
          </w:p>
        </w:tc>
      </w:tr>
      <w:tr w:rsidR="00C10619" w:rsidRPr="00F819C8" w14:paraId="0CED20BF" w14:textId="77777777" w:rsidTr="00884167">
        <w:tc>
          <w:tcPr>
            <w:tcW w:w="9100" w:type="dxa"/>
            <w:gridSpan w:val="12"/>
          </w:tcPr>
          <w:p w14:paraId="46A7BDD9" w14:textId="15139C72" w:rsidR="00C10619" w:rsidRPr="00264DD2" w:rsidRDefault="00C10619" w:rsidP="00884167">
            <w:pPr>
              <w:pStyle w:val="Neotevilenodstavek"/>
              <w:spacing w:before="0" w:after="0" w:line="26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264DD2">
              <w:rPr>
                <w:rFonts w:eastAsia="Calibri"/>
                <w:color w:val="000000"/>
                <w:sz w:val="20"/>
                <w:szCs w:val="20"/>
              </w:rPr>
              <w:t xml:space="preserve">Na podlagi prvega odstavka 35. člena </w:t>
            </w:r>
            <w:r w:rsidR="00360714" w:rsidRPr="00264DD2">
              <w:rPr>
                <w:sz w:val="20"/>
                <w:szCs w:val="20"/>
              </w:rPr>
              <w:t>Zakona o rudarstvu (Uradni list RS, št. </w:t>
            </w:r>
            <w:hyperlink r:id="rId11" w:tgtFrame="_blank" w:tooltip="Zakon o rudarstvu (uradno prečiščeno besedilo)" w:history="1">
              <w:r w:rsidR="00360714" w:rsidRPr="00264DD2">
                <w:rPr>
                  <w:sz w:val="20"/>
                  <w:szCs w:val="20"/>
                </w:rPr>
                <w:t>14/14</w:t>
              </w:r>
            </w:hyperlink>
            <w:r w:rsidR="00360714" w:rsidRPr="00264DD2">
              <w:rPr>
                <w:sz w:val="20"/>
                <w:szCs w:val="20"/>
              </w:rPr>
              <w:t> – uradno prečiščeno besedilo, </w:t>
            </w:r>
            <w:hyperlink r:id="rId12" w:tgtFrame="_blank" w:tooltip="Gradbeni zakon" w:history="1">
              <w:r w:rsidR="00360714" w:rsidRPr="00264DD2">
                <w:rPr>
                  <w:sz w:val="20"/>
                  <w:szCs w:val="20"/>
                </w:rPr>
                <w:t>61/17</w:t>
              </w:r>
            </w:hyperlink>
            <w:r w:rsidR="00360714" w:rsidRPr="00264DD2">
              <w:rPr>
                <w:sz w:val="20"/>
                <w:szCs w:val="20"/>
              </w:rPr>
              <w:t> – GZ, </w:t>
            </w:r>
            <w:hyperlink r:id="rId13" w:tgtFrame="_blank" w:tooltip="Zakon o spremembah in dopolnitvah Zakona o rudarstvu" w:history="1">
              <w:r w:rsidR="00360714" w:rsidRPr="00264DD2">
                <w:rPr>
                  <w:sz w:val="20"/>
                  <w:szCs w:val="20"/>
                </w:rPr>
                <w:t>54/22</w:t>
              </w:r>
            </w:hyperlink>
            <w:r w:rsidR="00264DD2" w:rsidRPr="00264DD2">
              <w:rPr>
                <w:sz w:val="20"/>
                <w:szCs w:val="20"/>
              </w:rPr>
              <w:t xml:space="preserve">, </w:t>
            </w:r>
            <w:hyperlink r:id="rId14" w:tgtFrame="_blank" w:tooltip="Zakon o uvajanju naprav za proizvodnjo električne energije iz obnovljivih virov energije" w:history="1">
              <w:r w:rsidR="00360714" w:rsidRPr="00264DD2">
                <w:rPr>
                  <w:sz w:val="20"/>
                  <w:szCs w:val="20"/>
                </w:rPr>
                <w:t>78/23</w:t>
              </w:r>
            </w:hyperlink>
            <w:r w:rsidR="00360714" w:rsidRPr="00264DD2">
              <w:rPr>
                <w:sz w:val="20"/>
                <w:szCs w:val="20"/>
              </w:rPr>
              <w:t> – ZUNPEOVE</w:t>
            </w:r>
            <w:r w:rsidR="00264DD2" w:rsidRPr="00264DD2">
              <w:rPr>
                <w:sz w:val="20"/>
                <w:szCs w:val="20"/>
              </w:rPr>
              <w:t xml:space="preserve"> in 81/24</w:t>
            </w:r>
            <w:r w:rsidR="00360714" w:rsidRPr="00264DD2">
              <w:rPr>
                <w:sz w:val="20"/>
                <w:szCs w:val="20"/>
              </w:rPr>
              <w:t>)</w:t>
            </w:r>
            <w:r w:rsidRPr="00264DD2">
              <w:rPr>
                <w:rFonts w:eastAsia="Calibri"/>
                <w:color w:val="000000"/>
                <w:sz w:val="20"/>
                <w:szCs w:val="20"/>
              </w:rPr>
              <w:t xml:space="preserve"> je Vlada Republike Slovenije na ….... seji dne ……. sprejela</w:t>
            </w:r>
            <w:r w:rsidR="00EA6EB8" w:rsidRPr="00264DD2">
              <w:rPr>
                <w:rFonts w:eastAsia="Calibri"/>
                <w:color w:val="000000"/>
                <w:sz w:val="20"/>
                <w:szCs w:val="20"/>
              </w:rPr>
              <w:t xml:space="preserve"> naslednji</w:t>
            </w:r>
          </w:p>
          <w:p w14:paraId="2C2B00A1" w14:textId="77777777" w:rsidR="00C10619" w:rsidRPr="00264DD2" w:rsidRDefault="00C10619" w:rsidP="00884167">
            <w:pPr>
              <w:widowControl w:val="0"/>
              <w:tabs>
                <w:tab w:val="left" w:pos="8504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8C3EF51" w14:textId="77777777" w:rsidR="00C10619" w:rsidRPr="00264DD2" w:rsidRDefault="00C10619" w:rsidP="00884167">
            <w:pPr>
              <w:widowControl w:val="0"/>
              <w:tabs>
                <w:tab w:val="left" w:pos="8504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5FC0AD32" w14:textId="77777777" w:rsidR="00C10619" w:rsidRPr="00264DD2" w:rsidRDefault="00C10619" w:rsidP="00884167">
            <w:pPr>
              <w:widowControl w:val="0"/>
              <w:tabs>
                <w:tab w:val="left" w:pos="8504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cs="Arial"/>
                <w:szCs w:val="20"/>
                <w:lang w:val="sl-SI"/>
              </w:rPr>
            </w:pPr>
            <w:r w:rsidRPr="00264DD2">
              <w:rPr>
                <w:rFonts w:cs="Arial"/>
                <w:szCs w:val="20"/>
                <w:lang w:val="sl-SI"/>
              </w:rPr>
              <w:t>S K L E P :</w:t>
            </w:r>
          </w:p>
          <w:p w14:paraId="7DC14EE5" w14:textId="77777777" w:rsidR="00C10619" w:rsidRPr="00264DD2" w:rsidRDefault="00C10619" w:rsidP="00884167">
            <w:pPr>
              <w:widowControl w:val="0"/>
              <w:tabs>
                <w:tab w:val="left" w:pos="8504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7BFCB16E" w14:textId="77777777" w:rsidR="00C10619" w:rsidRPr="00264DD2" w:rsidRDefault="00C10619" w:rsidP="00884167">
            <w:pPr>
              <w:widowControl w:val="0"/>
              <w:tabs>
                <w:tab w:val="left" w:pos="8504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282FCE1C" w14:textId="0390F011" w:rsidR="00C10619" w:rsidRPr="00264DD2" w:rsidRDefault="00C10619" w:rsidP="00884167">
            <w:pPr>
              <w:widowControl w:val="0"/>
              <w:tabs>
                <w:tab w:val="left" w:pos="260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Cs w:val="20"/>
                <w:lang w:val="sl-SI"/>
              </w:rPr>
            </w:pPr>
            <w:bookmarkStart w:id="2" w:name="_Hlk129856547"/>
            <w:r w:rsidRPr="00264DD2">
              <w:rPr>
                <w:rFonts w:cs="Arial"/>
                <w:szCs w:val="20"/>
                <w:lang w:val="sl-SI"/>
              </w:rPr>
              <w:t>Vlada Republike Slovenije</w:t>
            </w:r>
            <w:r w:rsidR="00EA6EB8" w:rsidRPr="00264DD2">
              <w:rPr>
                <w:rFonts w:cs="Arial"/>
                <w:szCs w:val="20"/>
                <w:lang w:val="sl-SI"/>
              </w:rPr>
              <w:t xml:space="preserve"> je</w:t>
            </w:r>
            <w:r w:rsidRPr="00264DD2">
              <w:rPr>
                <w:rFonts w:cs="Arial"/>
                <w:szCs w:val="20"/>
                <w:lang w:val="sl-SI"/>
              </w:rPr>
              <w:t xml:space="preserve"> </w:t>
            </w:r>
            <w:r w:rsidR="00EA6EB8" w:rsidRPr="00264DD2">
              <w:rPr>
                <w:rFonts w:cs="Arial"/>
                <w:iCs/>
                <w:lang w:val="sl-SI"/>
              </w:rPr>
              <w:t xml:space="preserve">izdala </w:t>
            </w:r>
            <w:r w:rsidRPr="00264DD2">
              <w:rPr>
                <w:rFonts w:cs="Arial"/>
                <w:iCs/>
                <w:lang w:val="sl-SI"/>
              </w:rPr>
              <w:t xml:space="preserve">Uredbo </w:t>
            </w:r>
            <w:r w:rsidR="00264DD2" w:rsidRPr="00264DD2">
              <w:rPr>
                <w:rFonts w:cs="Arial"/>
                <w:iCs/>
                <w:lang w:val="sl-SI"/>
              </w:rPr>
              <w:t>o spremembi Uredbe o rudarskih pravicah za gospodarsko izkoriščanje mineralnih surovin na pridobivalnih prostorih: Laže, Občina Divača; Griža, Mestna občina Koper; Klanci, Občina Grosuplje; Debela griža pri Povirju, Občina Sežana; Lancova vas, Občina Videm; Obrovnik, Občina Oplotnica; Velika Pirešica, Občina Žalec; Bučka, Občina Škocjan, in Konjišče, Občina Gornja Radgona</w:t>
            </w:r>
            <w:r w:rsidRPr="00264DD2">
              <w:rPr>
                <w:rFonts w:cs="Arial"/>
                <w:iCs/>
                <w:lang w:val="sl-SI"/>
              </w:rPr>
              <w:t>, in jo objavi v Uradnem listu Republike Slovenije</w:t>
            </w:r>
            <w:r w:rsidRPr="00264DD2">
              <w:rPr>
                <w:rFonts w:cs="Arial"/>
                <w:szCs w:val="20"/>
                <w:lang w:val="sl-SI"/>
              </w:rPr>
              <w:t>.</w:t>
            </w:r>
          </w:p>
          <w:bookmarkEnd w:id="2"/>
          <w:p w14:paraId="4D02D978" w14:textId="77777777" w:rsidR="00C10619" w:rsidRPr="00264DD2" w:rsidRDefault="00C10619" w:rsidP="00884167">
            <w:pPr>
              <w:widowControl w:val="0"/>
              <w:tabs>
                <w:tab w:val="left" w:pos="260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015DAD82" w14:textId="77777777" w:rsidR="00C10619" w:rsidRPr="00264DD2" w:rsidRDefault="00C10619" w:rsidP="00884167">
            <w:pPr>
              <w:widowControl w:val="0"/>
              <w:tabs>
                <w:tab w:val="left" w:pos="260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01D610B3" w14:textId="77777777" w:rsidR="00C10619" w:rsidRPr="00264DD2" w:rsidRDefault="00C10619" w:rsidP="00884167">
            <w:pPr>
              <w:widowControl w:val="0"/>
              <w:tabs>
                <w:tab w:val="left" w:pos="260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0C4B468C" w14:textId="77777777" w:rsidR="00C10619" w:rsidRPr="00264DD2" w:rsidRDefault="00C10619" w:rsidP="00884167">
            <w:pPr>
              <w:widowControl w:val="0"/>
              <w:tabs>
                <w:tab w:val="left" w:pos="260"/>
              </w:tabs>
              <w:autoSpaceDE w:val="0"/>
              <w:autoSpaceDN w:val="0"/>
              <w:adjustRightInd w:val="0"/>
              <w:spacing w:line="264" w:lineRule="auto"/>
              <w:ind w:left="544" w:hanging="544"/>
              <w:jc w:val="both"/>
              <w:rPr>
                <w:rFonts w:cs="Arial"/>
                <w:szCs w:val="20"/>
                <w:lang w:val="sl-SI"/>
              </w:rPr>
            </w:pPr>
          </w:p>
          <w:p w14:paraId="3EDE2B95" w14:textId="77777777" w:rsidR="00C10619" w:rsidRPr="00264DD2" w:rsidRDefault="00C10619" w:rsidP="00884167">
            <w:pPr>
              <w:widowControl w:val="0"/>
              <w:tabs>
                <w:tab w:val="left" w:pos="7943"/>
              </w:tabs>
              <w:autoSpaceDE w:val="0"/>
              <w:autoSpaceDN w:val="0"/>
              <w:adjustRightInd w:val="0"/>
              <w:spacing w:line="264" w:lineRule="auto"/>
              <w:ind w:left="3685"/>
              <w:jc w:val="center"/>
              <w:rPr>
                <w:rFonts w:cs="Arial"/>
                <w:szCs w:val="20"/>
                <w:lang w:val="sl-SI"/>
              </w:rPr>
            </w:pPr>
            <w:r w:rsidRPr="00264DD2">
              <w:rPr>
                <w:rFonts w:cs="Arial"/>
                <w:szCs w:val="20"/>
                <w:lang w:val="sl-SI"/>
              </w:rPr>
              <w:t>Barbara Kolenko Helbl</w:t>
            </w:r>
          </w:p>
          <w:p w14:paraId="6C3ABF9A" w14:textId="77777777" w:rsidR="00C10619" w:rsidRPr="00264DD2" w:rsidRDefault="00C10619" w:rsidP="00884167">
            <w:pPr>
              <w:widowControl w:val="0"/>
              <w:tabs>
                <w:tab w:val="left" w:pos="7943"/>
              </w:tabs>
              <w:autoSpaceDE w:val="0"/>
              <w:autoSpaceDN w:val="0"/>
              <w:adjustRightInd w:val="0"/>
              <w:spacing w:line="264" w:lineRule="auto"/>
              <w:ind w:left="3685"/>
              <w:jc w:val="center"/>
              <w:rPr>
                <w:rFonts w:cs="Arial"/>
                <w:szCs w:val="20"/>
                <w:lang w:val="sl-SI"/>
              </w:rPr>
            </w:pPr>
            <w:r w:rsidRPr="00264DD2">
              <w:rPr>
                <w:rFonts w:cs="Arial"/>
                <w:szCs w:val="20"/>
                <w:lang w:val="sl-SI"/>
              </w:rPr>
              <w:t>GENERALNA SEKRETARKA</w:t>
            </w:r>
          </w:p>
          <w:p w14:paraId="24D55AD4" w14:textId="77777777" w:rsidR="00C10619" w:rsidRPr="00264DD2" w:rsidRDefault="00C10619" w:rsidP="0088416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20"/>
                <w:lang w:val="sl-SI"/>
              </w:rPr>
            </w:pPr>
          </w:p>
          <w:p w14:paraId="280A2F70" w14:textId="77777777" w:rsidR="00C10619" w:rsidRPr="00264DD2" w:rsidRDefault="00C10619" w:rsidP="0088416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20"/>
                <w:lang w:val="sl-SI"/>
              </w:rPr>
            </w:pPr>
          </w:p>
          <w:p w14:paraId="29CAACE9" w14:textId="77777777" w:rsidR="00C10619" w:rsidRPr="00264DD2" w:rsidRDefault="00C10619" w:rsidP="0088416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20"/>
                <w:lang w:val="sl-SI"/>
              </w:rPr>
            </w:pPr>
          </w:p>
          <w:p w14:paraId="5F583C96" w14:textId="77777777" w:rsidR="00C10619" w:rsidRPr="00264DD2" w:rsidRDefault="00C10619" w:rsidP="0088416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20"/>
                <w:lang w:val="sl-SI"/>
              </w:rPr>
            </w:pPr>
            <w:r w:rsidRPr="00264DD2">
              <w:rPr>
                <w:rFonts w:cs="Arial"/>
                <w:szCs w:val="20"/>
                <w:lang w:val="sl-SI"/>
              </w:rPr>
              <w:t>Prejemnik sklepa:</w:t>
            </w:r>
          </w:p>
          <w:p w14:paraId="57192D71" w14:textId="77777777" w:rsidR="00C10619" w:rsidRPr="00264DD2" w:rsidRDefault="00C10619" w:rsidP="00C10619">
            <w:pPr>
              <w:pStyle w:val="Odstavekseznama"/>
              <w:widowControl w:val="0"/>
              <w:numPr>
                <w:ilvl w:val="0"/>
                <w:numId w:val="15"/>
              </w:numPr>
              <w:tabs>
                <w:tab w:val="left" w:pos="260"/>
                <w:tab w:val="left" w:pos="8504"/>
              </w:tabs>
              <w:spacing w:line="264" w:lineRule="auto"/>
              <w:rPr>
                <w:rFonts w:cs="Arial"/>
                <w:sz w:val="20"/>
                <w:szCs w:val="20"/>
              </w:rPr>
            </w:pPr>
            <w:r w:rsidRPr="00264DD2">
              <w:rPr>
                <w:rFonts w:cs="Arial"/>
                <w:sz w:val="20"/>
                <w:szCs w:val="20"/>
              </w:rPr>
              <w:t>Ministrstvo za naravne vire in prostor (</w:t>
            </w:r>
            <w:hyperlink r:id="rId15" w:history="1">
              <w:r w:rsidRPr="00264DD2">
                <w:rPr>
                  <w:rStyle w:val="Hiperpovezava"/>
                  <w:rFonts w:cs="Arial"/>
                  <w:sz w:val="20"/>
                  <w:szCs w:val="20"/>
                </w:rPr>
                <w:t>gp.mnvp@gov.si</w:t>
              </w:r>
            </w:hyperlink>
            <w:r w:rsidRPr="00264DD2">
              <w:rPr>
                <w:rFonts w:cs="Arial"/>
                <w:sz w:val="20"/>
                <w:szCs w:val="20"/>
              </w:rPr>
              <w:t xml:space="preserve">), </w:t>
            </w:r>
          </w:p>
          <w:p w14:paraId="7BF137EA" w14:textId="77777777" w:rsidR="00C10619" w:rsidRPr="00264DD2" w:rsidRDefault="00C10619" w:rsidP="00C10619">
            <w:pPr>
              <w:widowControl w:val="0"/>
              <w:numPr>
                <w:ilvl w:val="0"/>
                <w:numId w:val="15"/>
              </w:numPr>
              <w:tabs>
                <w:tab w:val="left" w:pos="260"/>
                <w:tab w:val="left" w:pos="8504"/>
              </w:tabs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Cs w:val="20"/>
                <w:lang w:val="sl-SI"/>
              </w:rPr>
            </w:pPr>
            <w:r w:rsidRPr="00264DD2">
              <w:rPr>
                <w:rFonts w:cs="Arial"/>
                <w:szCs w:val="20"/>
                <w:lang w:val="sl-SI"/>
              </w:rPr>
              <w:t>Služba vlade za zakonodajo (gp.svz@gov.si),</w:t>
            </w:r>
          </w:p>
          <w:p w14:paraId="6FFB137A" w14:textId="77777777" w:rsidR="00C10619" w:rsidRPr="00264DD2" w:rsidRDefault="00C10619" w:rsidP="00C10619">
            <w:pPr>
              <w:pStyle w:val="Neotevilenodstavek"/>
              <w:numPr>
                <w:ilvl w:val="0"/>
                <w:numId w:val="15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264DD2">
              <w:rPr>
                <w:sz w:val="20"/>
                <w:szCs w:val="20"/>
              </w:rPr>
              <w:t>Urad vlade za komuniciranje, Gregorčičeva 25, Ljubljana.</w:t>
            </w:r>
          </w:p>
          <w:p w14:paraId="0E2718BF" w14:textId="77777777" w:rsidR="00C10619" w:rsidRPr="00264DD2" w:rsidRDefault="00C10619" w:rsidP="00884167">
            <w:pPr>
              <w:spacing w:line="276" w:lineRule="auto"/>
              <w:ind w:left="678"/>
              <w:jc w:val="both"/>
              <w:rPr>
                <w:iCs/>
                <w:szCs w:val="20"/>
                <w:lang w:val="sl-SI"/>
              </w:rPr>
            </w:pPr>
          </w:p>
        </w:tc>
      </w:tr>
      <w:tr w:rsidR="00C10619" w:rsidRPr="00F819C8" w14:paraId="312B0578" w14:textId="77777777" w:rsidTr="00884167">
        <w:tc>
          <w:tcPr>
            <w:tcW w:w="9100" w:type="dxa"/>
            <w:gridSpan w:val="12"/>
          </w:tcPr>
          <w:p w14:paraId="000DEC33" w14:textId="77777777" w:rsidR="00C10619" w:rsidRPr="00360714" w:rsidRDefault="00C10619" w:rsidP="00884167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360714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C10619" w:rsidRPr="00EC3E17" w14:paraId="1ECECD82" w14:textId="77777777" w:rsidTr="00884167">
        <w:tc>
          <w:tcPr>
            <w:tcW w:w="9100" w:type="dxa"/>
            <w:gridSpan w:val="12"/>
          </w:tcPr>
          <w:p w14:paraId="5A7D9520" w14:textId="77777777" w:rsidR="00C10619" w:rsidRPr="00360714" w:rsidRDefault="00C10619" w:rsidP="00C1061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60714">
              <w:rPr>
                <w:iCs/>
                <w:sz w:val="20"/>
                <w:szCs w:val="20"/>
              </w:rPr>
              <w:t>/</w:t>
            </w:r>
          </w:p>
        </w:tc>
      </w:tr>
      <w:tr w:rsidR="00C10619" w:rsidRPr="00CD2A61" w14:paraId="12581D08" w14:textId="77777777" w:rsidTr="00884167">
        <w:tc>
          <w:tcPr>
            <w:tcW w:w="9100" w:type="dxa"/>
            <w:gridSpan w:val="12"/>
          </w:tcPr>
          <w:p w14:paraId="7EAEC8BE" w14:textId="77777777" w:rsidR="00C10619" w:rsidRPr="00360714" w:rsidRDefault="00C10619" w:rsidP="00884167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360714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C10619" w:rsidRPr="00EC3E17" w14:paraId="11078450" w14:textId="77777777" w:rsidTr="00884167">
        <w:tc>
          <w:tcPr>
            <w:tcW w:w="9100" w:type="dxa"/>
            <w:gridSpan w:val="12"/>
          </w:tcPr>
          <w:p w14:paraId="595E870F" w14:textId="20D197AC" w:rsidR="00C10619" w:rsidRPr="00264DD2" w:rsidRDefault="00360714" w:rsidP="00C10619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jc w:val="both"/>
              <w:textAlignment w:val="baseline"/>
              <w:rPr>
                <w:rFonts w:cs="Arial"/>
                <w:iCs/>
                <w:szCs w:val="20"/>
                <w:lang w:val="sl-SI" w:eastAsia="sl-SI"/>
              </w:rPr>
            </w:pPr>
            <w:r w:rsidRPr="00264DD2">
              <w:rPr>
                <w:rFonts w:cs="Arial"/>
                <w:iCs/>
                <w:szCs w:val="20"/>
                <w:lang w:val="sl-SI" w:eastAsia="sl-SI"/>
              </w:rPr>
              <w:t>Jože Novak</w:t>
            </w:r>
            <w:r w:rsidR="00C10619" w:rsidRPr="00264DD2">
              <w:rPr>
                <w:rFonts w:cs="Arial"/>
                <w:iCs/>
                <w:szCs w:val="20"/>
                <w:lang w:val="sl-SI" w:eastAsia="sl-SI"/>
              </w:rPr>
              <w:t>, minister</w:t>
            </w:r>
          </w:p>
          <w:p w14:paraId="1A702B69" w14:textId="7C326845" w:rsidR="00C10619" w:rsidRPr="00264DD2" w:rsidRDefault="00C10619" w:rsidP="00C10619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jc w:val="both"/>
              <w:textAlignment w:val="baseline"/>
              <w:rPr>
                <w:rFonts w:cs="Arial"/>
                <w:iCs/>
                <w:szCs w:val="20"/>
                <w:lang w:val="sl-SI" w:eastAsia="sl-SI"/>
              </w:rPr>
            </w:pPr>
            <w:r w:rsidRPr="00264DD2">
              <w:rPr>
                <w:rFonts w:cs="Arial"/>
                <w:iCs/>
                <w:szCs w:val="20"/>
                <w:lang w:val="sl-SI" w:eastAsia="sl-SI"/>
              </w:rPr>
              <w:t xml:space="preserve">mag. </w:t>
            </w:r>
            <w:r w:rsidR="00360714" w:rsidRPr="00264DD2">
              <w:rPr>
                <w:rFonts w:cs="Arial"/>
                <w:iCs/>
                <w:szCs w:val="20"/>
                <w:lang w:val="sl-SI" w:eastAsia="sl-SI"/>
              </w:rPr>
              <w:t>Miran Gajšek</w:t>
            </w:r>
            <w:r w:rsidRPr="00264DD2">
              <w:rPr>
                <w:rFonts w:cs="Arial"/>
                <w:iCs/>
                <w:szCs w:val="20"/>
                <w:lang w:val="sl-SI" w:eastAsia="sl-SI"/>
              </w:rPr>
              <w:t>, državni sekretar</w:t>
            </w:r>
          </w:p>
          <w:p w14:paraId="3C55E620" w14:textId="4D6DC658" w:rsidR="00360714" w:rsidRPr="00264DD2" w:rsidRDefault="00360714" w:rsidP="00C10619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jc w:val="both"/>
              <w:textAlignment w:val="baseline"/>
              <w:rPr>
                <w:rFonts w:cs="Arial"/>
                <w:iCs/>
                <w:szCs w:val="20"/>
                <w:lang w:val="sl-SI" w:eastAsia="sl-SI"/>
              </w:rPr>
            </w:pPr>
            <w:r w:rsidRPr="00264DD2">
              <w:rPr>
                <w:rFonts w:cs="Arial"/>
                <w:iCs/>
                <w:szCs w:val="20"/>
                <w:lang w:val="sl-SI" w:eastAsia="sl-SI"/>
              </w:rPr>
              <w:lastRenderedPageBreak/>
              <w:t>dr. Katarina Groznik</w:t>
            </w:r>
            <w:r w:rsidR="00740006" w:rsidRPr="00264DD2">
              <w:rPr>
                <w:rFonts w:cs="Arial"/>
                <w:iCs/>
                <w:szCs w:val="20"/>
                <w:lang w:val="sl-SI" w:eastAsia="sl-SI"/>
              </w:rPr>
              <w:t xml:space="preserve"> Zeiler</w:t>
            </w:r>
            <w:r w:rsidRPr="00264DD2">
              <w:rPr>
                <w:rFonts w:cs="Arial"/>
                <w:iCs/>
                <w:szCs w:val="20"/>
                <w:lang w:val="sl-SI" w:eastAsia="sl-SI"/>
              </w:rPr>
              <w:t>, Generalna direktorica direktorata za naravo</w:t>
            </w:r>
          </w:p>
          <w:p w14:paraId="5C3E1044" w14:textId="7A2FB4E7" w:rsidR="00C10619" w:rsidRPr="00264DD2" w:rsidRDefault="00264DD2" w:rsidP="00C10619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jc w:val="both"/>
              <w:textAlignment w:val="baseline"/>
              <w:rPr>
                <w:rFonts w:cs="Arial"/>
                <w:iCs/>
                <w:szCs w:val="20"/>
                <w:lang w:val="sl-SI" w:eastAsia="sl-SI"/>
              </w:rPr>
            </w:pPr>
            <w:r w:rsidRPr="00264DD2">
              <w:rPr>
                <w:iCs/>
                <w:szCs w:val="20"/>
                <w:lang w:val="sl-SI"/>
              </w:rPr>
              <w:t>mag. Katja Rakun</w:t>
            </w:r>
            <w:r w:rsidR="00C10619" w:rsidRPr="00264DD2">
              <w:rPr>
                <w:iCs/>
                <w:szCs w:val="20"/>
                <w:lang w:val="sl-SI"/>
              </w:rPr>
              <w:t xml:space="preserve">, </w:t>
            </w:r>
            <w:r w:rsidR="00DE0CAA" w:rsidRPr="00264DD2">
              <w:rPr>
                <w:iCs/>
                <w:szCs w:val="20"/>
                <w:lang w:val="sl-SI"/>
              </w:rPr>
              <w:t>sekretar</w:t>
            </w:r>
            <w:r w:rsidRPr="00264DD2">
              <w:rPr>
                <w:iCs/>
                <w:szCs w:val="20"/>
                <w:lang w:val="sl-SI"/>
              </w:rPr>
              <w:t>ka</w:t>
            </w:r>
          </w:p>
          <w:p w14:paraId="7DC30CAE" w14:textId="796C518B" w:rsidR="00264DD2" w:rsidRPr="00264DD2" w:rsidRDefault="00264DD2" w:rsidP="00C10619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jc w:val="both"/>
              <w:textAlignment w:val="baseline"/>
              <w:rPr>
                <w:rFonts w:cs="Arial"/>
                <w:iCs/>
                <w:szCs w:val="20"/>
                <w:lang w:val="sl-SI" w:eastAsia="sl-SI"/>
              </w:rPr>
            </w:pPr>
            <w:r w:rsidRPr="00264DD2">
              <w:rPr>
                <w:rFonts w:cs="Arial"/>
                <w:iCs/>
                <w:szCs w:val="20"/>
                <w:lang w:val="sl-SI"/>
              </w:rPr>
              <w:t>Žiga Hrib, podsekretar.</w:t>
            </w:r>
          </w:p>
          <w:p w14:paraId="5402F896" w14:textId="77777777" w:rsidR="00C10619" w:rsidRPr="00264DD2" w:rsidRDefault="00C10619" w:rsidP="00884167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jc w:val="both"/>
              <w:textAlignment w:val="baseline"/>
              <w:rPr>
                <w:iCs/>
                <w:szCs w:val="20"/>
                <w:lang w:val="sl-SI"/>
              </w:rPr>
            </w:pPr>
          </w:p>
        </w:tc>
      </w:tr>
      <w:tr w:rsidR="00C10619" w:rsidRPr="00CD2A61" w14:paraId="0412B9A1" w14:textId="77777777" w:rsidTr="00884167">
        <w:tc>
          <w:tcPr>
            <w:tcW w:w="9100" w:type="dxa"/>
            <w:gridSpan w:val="12"/>
          </w:tcPr>
          <w:p w14:paraId="686BA12A" w14:textId="77777777" w:rsidR="00C10619" w:rsidRPr="00026AF1" w:rsidRDefault="00C10619" w:rsidP="00884167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026AF1">
              <w:rPr>
                <w:b/>
                <w:iCs/>
                <w:sz w:val="20"/>
                <w:szCs w:val="20"/>
              </w:rPr>
              <w:lastRenderedPageBreak/>
              <w:t xml:space="preserve">3.b Zunanji strokovnjaki, ki so </w:t>
            </w:r>
            <w:r w:rsidRPr="00026AF1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C10619" w:rsidRPr="00EC3E17" w14:paraId="7A27292B" w14:textId="77777777" w:rsidTr="00884167">
        <w:tc>
          <w:tcPr>
            <w:tcW w:w="9100" w:type="dxa"/>
            <w:gridSpan w:val="12"/>
          </w:tcPr>
          <w:p w14:paraId="5D680225" w14:textId="77777777" w:rsidR="00C10619" w:rsidRPr="00026AF1" w:rsidRDefault="00C10619" w:rsidP="00884167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026AF1">
              <w:rPr>
                <w:iCs/>
                <w:sz w:val="20"/>
                <w:szCs w:val="20"/>
              </w:rPr>
              <w:t>/</w:t>
            </w:r>
          </w:p>
        </w:tc>
      </w:tr>
      <w:tr w:rsidR="00C10619" w:rsidRPr="00CD2A61" w14:paraId="3BAADE20" w14:textId="77777777" w:rsidTr="00884167">
        <w:tc>
          <w:tcPr>
            <w:tcW w:w="9100" w:type="dxa"/>
            <w:gridSpan w:val="12"/>
          </w:tcPr>
          <w:p w14:paraId="4B634DC2" w14:textId="77777777" w:rsidR="00C10619" w:rsidRPr="00026AF1" w:rsidRDefault="00C10619" w:rsidP="00884167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026AF1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C10619" w:rsidRPr="00EC3E17" w14:paraId="076C5968" w14:textId="77777777" w:rsidTr="00884167">
        <w:tc>
          <w:tcPr>
            <w:tcW w:w="9100" w:type="dxa"/>
            <w:gridSpan w:val="12"/>
          </w:tcPr>
          <w:p w14:paraId="14CFEAB8" w14:textId="09412A8E" w:rsidR="00C10619" w:rsidRPr="00EC3E17" w:rsidRDefault="00C10619" w:rsidP="00B41315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  <w:highlight w:val="yellow"/>
              </w:rPr>
            </w:pPr>
            <w:r w:rsidRPr="00026AF1">
              <w:rPr>
                <w:b/>
                <w:sz w:val="20"/>
                <w:szCs w:val="20"/>
              </w:rPr>
              <w:t>/</w:t>
            </w:r>
          </w:p>
        </w:tc>
      </w:tr>
      <w:tr w:rsidR="00C10619" w:rsidRPr="00EC3E17" w14:paraId="61222E53" w14:textId="77777777" w:rsidTr="00884167">
        <w:tc>
          <w:tcPr>
            <w:tcW w:w="9100" w:type="dxa"/>
            <w:gridSpan w:val="12"/>
          </w:tcPr>
          <w:p w14:paraId="62AEA5F9" w14:textId="77777777" w:rsidR="00C10619" w:rsidRPr="00026AF1" w:rsidRDefault="00C10619" w:rsidP="00884167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52ECC">
              <w:rPr>
                <w:sz w:val="20"/>
                <w:szCs w:val="20"/>
                <w:highlight w:val="yellow"/>
              </w:rPr>
              <w:t>5. Kratek povzetek gradiva:</w:t>
            </w:r>
          </w:p>
        </w:tc>
      </w:tr>
      <w:tr w:rsidR="00C10619" w:rsidRPr="009467AE" w14:paraId="3EB46A1A" w14:textId="77777777" w:rsidTr="00884167">
        <w:tc>
          <w:tcPr>
            <w:tcW w:w="9100" w:type="dxa"/>
            <w:gridSpan w:val="12"/>
          </w:tcPr>
          <w:p w14:paraId="4BE240D1" w14:textId="77777777" w:rsidR="00C10619" w:rsidRDefault="00C10619" w:rsidP="00B41315">
            <w:pPr>
              <w:autoSpaceDE w:val="0"/>
              <w:spacing w:line="276" w:lineRule="auto"/>
              <w:jc w:val="both"/>
              <w:rPr>
                <w:iCs/>
                <w:szCs w:val="20"/>
                <w:highlight w:val="yellow"/>
                <w:lang w:val="sl-SI"/>
              </w:rPr>
            </w:pPr>
          </w:p>
          <w:p w14:paraId="6739C756" w14:textId="5D3BE65A" w:rsidR="00352ECC" w:rsidRDefault="00352ECC" w:rsidP="00B41315">
            <w:pPr>
              <w:autoSpaceDE w:val="0"/>
              <w:spacing w:line="276" w:lineRule="auto"/>
              <w:jc w:val="both"/>
              <w:rPr>
                <w:iCs/>
                <w:szCs w:val="20"/>
                <w:highlight w:val="yellow"/>
                <w:lang w:val="sl-SI"/>
              </w:rPr>
            </w:pPr>
            <w:r>
              <w:rPr>
                <w:iCs/>
                <w:szCs w:val="20"/>
                <w:highlight w:val="yellow"/>
                <w:lang w:val="sl-SI"/>
              </w:rPr>
              <w:t>NAPISATI!</w:t>
            </w:r>
          </w:p>
          <w:p w14:paraId="77EA23CF" w14:textId="77777777" w:rsidR="00352ECC" w:rsidRDefault="00352ECC" w:rsidP="00B41315">
            <w:pPr>
              <w:autoSpaceDE w:val="0"/>
              <w:spacing w:line="276" w:lineRule="auto"/>
              <w:jc w:val="both"/>
              <w:rPr>
                <w:iCs/>
                <w:szCs w:val="20"/>
                <w:highlight w:val="yellow"/>
                <w:lang w:val="sl-SI"/>
              </w:rPr>
            </w:pPr>
          </w:p>
          <w:p w14:paraId="735FD67D" w14:textId="19C757FC" w:rsidR="00352ECC" w:rsidRPr="00703691" w:rsidRDefault="00352ECC" w:rsidP="00B41315">
            <w:pPr>
              <w:autoSpaceDE w:val="0"/>
              <w:spacing w:line="276" w:lineRule="auto"/>
              <w:jc w:val="both"/>
              <w:rPr>
                <w:iCs/>
                <w:szCs w:val="20"/>
                <w:highlight w:val="yellow"/>
                <w:lang w:val="sl-SI"/>
              </w:rPr>
            </w:pPr>
          </w:p>
        </w:tc>
      </w:tr>
      <w:tr w:rsidR="00C10619" w:rsidRPr="00703691" w14:paraId="718452C6" w14:textId="77777777" w:rsidTr="00884167">
        <w:tc>
          <w:tcPr>
            <w:tcW w:w="9100" w:type="dxa"/>
            <w:gridSpan w:val="12"/>
          </w:tcPr>
          <w:p w14:paraId="2A57487B" w14:textId="77777777" w:rsidR="00C10619" w:rsidRPr="00352ECC" w:rsidRDefault="00C10619" w:rsidP="00884167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6. Presoja posledic za:</w:t>
            </w:r>
          </w:p>
        </w:tc>
      </w:tr>
      <w:tr w:rsidR="00C10619" w:rsidRPr="00703691" w14:paraId="2155625E" w14:textId="77777777" w:rsidTr="00884167">
        <w:tc>
          <w:tcPr>
            <w:tcW w:w="1448" w:type="dxa"/>
          </w:tcPr>
          <w:p w14:paraId="7C6869B1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352ECC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9"/>
          </w:tcPr>
          <w:p w14:paraId="4CAB9D91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08" w:type="dxa"/>
            <w:gridSpan w:val="2"/>
            <w:vAlign w:val="center"/>
          </w:tcPr>
          <w:p w14:paraId="6EC89DAA" w14:textId="3D4AC16D" w:rsidR="00C10619" w:rsidRPr="00352ECC" w:rsidRDefault="00352ECC" w:rsidP="00884167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NE</w:t>
            </w:r>
          </w:p>
        </w:tc>
      </w:tr>
      <w:tr w:rsidR="00C10619" w:rsidRPr="00703691" w14:paraId="65473E05" w14:textId="77777777" w:rsidTr="00884167">
        <w:tc>
          <w:tcPr>
            <w:tcW w:w="1448" w:type="dxa"/>
          </w:tcPr>
          <w:p w14:paraId="63AB814B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352ECC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9"/>
          </w:tcPr>
          <w:p w14:paraId="458C0F95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52ECC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08" w:type="dxa"/>
            <w:gridSpan w:val="2"/>
            <w:vAlign w:val="center"/>
          </w:tcPr>
          <w:p w14:paraId="293EB234" w14:textId="23613EEC" w:rsidR="00C10619" w:rsidRPr="00352ECC" w:rsidRDefault="00C10619" w:rsidP="00884167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NE</w:t>
            </w:r>
          </w:p>
        </w:tc>
      </w:tr>
      <w:tr w:rsidR="00C10619" w:rsidRPr="00703691" w14:paraId="7702F6D1" w14:textId="77777777" w:rsidTr="00884167">
        <w:tc>
          <w:tcPr>
            <w:tcW w:w="1448" w:type="dxa"/>
          </w:tcPr>
          <w:p w14:paraId="79232A71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352ECC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9"/>
          </w:tcPr>
          <w:p w14:paraId="55202F14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08" w:type="dxa"/>
            <w:gridSpan w:val="2"/>
            <w:vAlign w:val="center"/>
          </w:tcPr>
          <w:p w14:paraId="4EBB002F" w14:textId="6EE4F47C" w:rsidR="00C10619" w:rsidRPr="00352ECC" w:rsidRDefault="00C10619" w:rsidP="00884167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NE</w:t>
            </w:r>
          </w:p>
        </w:tc>
      </w:tr>
      <w:tr w:rsidR="00C10619" w:rsidRPr="00703691" w14:paraId="147AD2D2" w14:textId="77777777" w:rsidTr="00884167">
        <w:tc>
          <w:tcPr>
            <w:tcW w:w="1448" w:type="dxa"/>
          </w:tcPr>
          <w:p w14:paraId="47C3B7C5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352ECC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9"/>
          </w:tcPr>
          <w:p w14:paraId="3A6DE68B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gospodarstvo, zlasti</w:t>
            </w:r>
            <w:r w:rsidRPr="00352ECC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08" w:type="dxa"/>
            <w:gridSpan w:val="2"/>
            <w:vAlign w:val="center"/>
          </w:tcPr>
          <w:p w14:paraId="25324481" w14:textId="2B110FBE" w:rsidR="00C10619" w:rsidRPr="00352ECC" w:rsidRDefault="00C10619" w:rsidP="00884167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NE</w:t>
            </w:r>
          </w:p>
        </w:tc>
      </w:tr>
      <w:tr w:rsidR="00C10619" w:rsidRPr="009467AE" w14:paraId="5D2B756C" w14:textId="77777777" w:rsidTr="00884167">
        <w:tc>
          <w:tcPr>
            <w:tcW w:w="1448" w:type="dxa"/>
          </w:tcPr>
          <w:p w14:paraId="46F6807B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352ECC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9"/>
          </w:tcPr>
          <w:p w14:paraId="79ABBF61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352ECC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08" w:type="dxa"/>
            <w:gridSpan w:val="2"/>
            <w:vAlign w:val="center"/>
          </w:tcPr>
          <w:p w14:paraId="4CD9DE21" w14:textId="632EE9AC" w:rsidR="00C10619" w:rsidRPr="00352ECC" w:rsidRDefault="00352ECC" w:rsidP="00884167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NE</w:t>
            </w:r>
          </w:p>
        </w:tc>
      </w:tr>
      <w:tr w:rsidR="00C10619" w:rsidRPr="00703691" w14:paraId="6E40EA7C" w14:textId="77777777" w:rsidTr="00884167">
        <w:tc>
          <w:tcPr>
            <w:tcW w:w="1448" w:type="dxa"/>
          </w:tcPr>
          <w:p w14:paraId="67449D7A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352ECC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9"/>
          </w:tcPr>
          <w:p w14:paraId="4E5A4B14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352ECC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08" w:type="dxa"/>
            <w:gridSpan w:val="2"/>
            <w:vAlign w:val="center"/>
          </w:tcPr>
          <w:p w14:paraId="78FF1E78" w14:textId="5D9E0758" w:rsidR="00C10619" w:rsidRPr="00352ECC" w:rsidRDefault="00C10619" w:rsidP="00884167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NE</w:t>
            </w:r>
          </w:p>
        </w:tc>
      </w:tr>
      <w:tr w:rsidR="00C10619" w:rsidRPr="00703691" w14:paraId="43860548" w14:textId="77777777" w:rsidTr="00884167">
        <w:tc>
          <w:tcPr>
            <w:tcW w:w="1448" w:type="dxa"/>
            <w:tcBorders>
              <w:bottom w:val="single" w:sz="4" w:space="0" w:color="auto"/>
            </w:tcBorders>
          </w:tcPr>
          <w:p w14:paraId="4B7091DB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352ECC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9"/>
            <w:tcBorders>
              <w:bottom w:val="single" w:sz="4" w:space="0" w:color="auto"/>
            </w:tcBorders>
          </w:tcPr>
          <w:p w14:paraId="38984D4F" w14:textId="77777777" w:rsidR="00C10619" w:rsidRPr="00352ECC" w:rsidRDefault="00C10619" w:rsidP="0088416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352ECC">
              <w:rPr>
                <w:bCs/>
                <w:sz w:val="20"/>
                <w:szCs w:val="20"/>
              </w:rPr>
              <w:t>dokumente razvojnega načrtovanja:</w:t>
            </w:r>
          </w:p>
          <w:p w14:paraId="45DAA5DE" w14:textId="77777777" w:rsidR="00C10619" w:rsidRPr="00352ECC" w:rsidRDefault="00C10619" w:rsidP="00C10619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352ECC">
              <w:rPr>
                <w:bCs/>
                <w:sz w:val="20"/>
                <w:szCs w:val="20"/>
              </w:rPr>
              <w:t>nacionalne dokumente razvojnega načrtovanja</w:t>
            </w:r>
          </w:p>
          <w:p w14:paraId="701A0B24" w14:textId="77777777" w:rsidR="00C10619" w:rsidRPr="00352ECC" w:rsidRDefault="00C10619" w:rsidP="00C10619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352ECC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322A4796" w14:textId="77777777" w:rsidR="00C10619" w:rsidRPr="00352ECC" w:rsidRDefault="00C10619" w:rsidP="00C10619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352ECC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08" w:type="dxa"/>
            <w:gridSpan w:val="2"/>
            <w:tcBorders>
              <w:bottom w:val="single" w:sz="4" w:space="0" w:color="auto"/>
            </w:tcBorders>
            <w:vAlign w:val="center"/>
          </w:tcPr>
          <w:p w14:paraId="1B09015D" w14:textId="0219511E" w:rsidR="00C10619" w:rsidRPr="00352ECC" w:rsidRDefault="00C10619" w:rsidP="00884167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NE</w:t>
            </w:r>
          </w:p>
        </w:tc>
      </w:tr>
      <w:tr w:rsidR="00C10619" w:rsidRPr="00703691" w14:paraId="1031927F" w14:textId="77777777" w:rsidTr="00884167">
        <w:tc>
          <w:tcPr>
            <w:tcW w:w="91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735A" w14:textId="77777777" w:rsidR="00C10619" w:rsidRPr="00352ECC" w:rsidRDefault="00C10619" w:rsidP="00884167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7.a Predstavitev ocene finančnih posledic nad 40.000 EUR:</w:t>
            </w:r>
          </w:p>
          <w:p w14:paraId="25A6EF28" w14:textId="77777777" w:rsidR="00C10619" w:rsidRPr="00352ECC" w:rsidRDefault="00C10619" w:rsidP="00884167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352ECC">
              <w:rPr>
                <w:b w:val="0"/>
                <w:sz w:val="20"/>
                <w:szCs w:val="20"/>
              </w:rPr>
              <w:t>(Samo če izberete DA pod točko 6.a.)</w:t>
            </w:r>
          </w:p>
        </w:tc>
      </w:tr>
      <w:tr w:rsidR="00C10619" w:rsidRPr="00703691" w14:paraId="6BE8E9C3" w14:textId="77777777" w:rsidTr="00884167">
        <w:tc>
          <w:tcPr>
            <w:tcW w:w="91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D81E" w14:textId="77777777" w:rsidR="00C10619" w:rsidRPr="00352ECC" w:rsidRDefault="00C10619" w:rsidP="00884167">
            <w:pPr>
              <w:pStyle w:val="Oddelek"/>
              <w:spacing w:line="260" w:lineRule="exact"/>
              <w:rPr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I. Ocena finančnih posledic, ki niso načrtovane v sprejetem proračunu</w:t>
            </w:r>
          </w:p>
        </w:tc>
      </w:tr>
      <w:tr w:rsidR="008060C7" w:rsidRPr="00703691" w14:paraId="026CAE4C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C923" w14:textId="77777777" w:rsidR="00C10619" w:rsidRPr="00703691" w:rsidRDefault="00C10619" w:rsidP="00884167">
            <w:pPr>
              <w:widowControl w:val="0"/>
              <w:ind w:left="-122" w:right="-112"/>
              <w:jc w:val="center"/>
              <w:rPr>
                <w:rFonts w:cs="Arial"/>
                <w:szCs w:val="20"/>
                <w:highlight w:val="yellow"/>
                <w:lang w:val="sl-SI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1C0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9B05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t + 1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C13E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4ABB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t + 3</w:t>
            </w:r>
          </w:p>
        </w:tc>
      </w:tr>
      <w:tr w:rsidR="008060C7" w:rsidRPr="00703691" w14:paraId="1B7B2470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3C3B" w14:textId="77777777" w:rsidR="00C10619" w:rsidRPr="00703691" w:rsidRDefault="00C10619" w:rsidP="00884167">
            <w:pPr>
              <w:widowControl w:val="0"/>
              <w:rPr>
                <w:rFonts w:cs="Arial"/>
                <w:bCs/>
                <w:szCs w:val="20"/>
                <w:highlight w:val="yellow"/>
                <w:lang w:val="sl-SI"/>
              </w:rPr>
            </w:pPr>
            <w:r w:rsidRPr="00352EC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352ECC">
              <w:rPr>
                <w:b/>
                <w:szCs w:val="20"/>
                <w:lang w:val="sl-SI"/>
              </w:rPr>
              <w:t>–</w:t>
            </w:r>
            <w:r w:rsidRPr="00352ECC">
              <w:rPr>
                <w:rFonts w:cs="Arial"/>
                <w:bCs/>
                <w:szCs w:val="20"/>
                <w:lang w:val="sl-SI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53C3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56BF" w14:textId="2DAC2A52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E7C7" w14:textId="40E048A2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AA04" w14:textId="4B6A4FBB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060C7" w:rsidRPr="00703691" w14:paraId="3CE249D1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8D04" w14:textId="77777777" w:rsidR="00C10619" w:rsidRPr="00703691" w:rsidRDefault="00C10619" w:rsidP="00884167">
            <w:pPr>
              <w:widowControl w:val="0"/>
              <w:rPr>
                <w:rFonts w:cs="Arial"/>
                <w:bCs/>
                <w:szCs w:val="20"/>
                <w:highlight w:val="yellow"/>
                <w:lang w:val="sl-SI"/>
              </w:rPr>
            </w:pPr>
            <w:r w:rsidRPr="00352EC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352ECC">
              <w:rPr>
                <w:b/>
                <w:szCs w:val="20"/>
                <w:lang w:val="sl-SI"/>
              </w:rPr>
              <w:t>–</w:t>
            </w:r>
            <w:r w:rsidRPr="00352ECC">
              <w:rPr>
                <w:rFonts w:cs="Arial"/>
                <w:bCs/>
                <w:szCs w:val="20"/>
                <w:lang w:val="sl-SI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B25D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6072" w14:textId="1806795B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B3E8" w14:textId="6EC50966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917D" w14:textId="440AD61E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  <w:highlight w:val="yellow"/>
              </w:rPr>
            </w:pPr>
          </w:p>
        </w:tc>
      </w:tr>
      <w:tr w:rsidR="008060C7" w:rsidRPr="00703691" w14:paraId="6E2F5018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B5DC" w14:textId="77777777" w:rsidR="00C10619" w:rsidRPr="00352ECC" w:rsidRDefault="00C10619" w:rsidP="00884167">
            <w:pPr>
              <w:widowControl w:val="0"/>
              <w:rPr>
                <w:rFonts w:cs="Arial"/>
                <w:bCs/>
                <w:szCs w:val="20"/>
                <w:lang w:val="sl-SI"/>
              </w:rPr>
            </w:pPr>
            <w:r w:rsidRPr="00352EC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352ECC">
              <w:rPr>
                <w:b/>
                <w:szCs w:val="20"/>
                <w:lang w:val="sl-SI"/>
              </w:rPr>
              <w:t>–</w:t>
            </w:r>
            <w:r w:rsidRPr="00352ECC">
              <w:rPr>
                <w:rFonts w:cs="Arial"/>
                <w:bCs/>
                <w:szCs w:val="20"/>
                <w:lang w:val="sl-SI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9814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2B55" w14:textId="77777777" w:rsidR="00C10619" w:rsidRPr="00703691" w:rsidRDefault="00C10619" w:rsidP="00884167">
            <w:pPr>
              <w:widowControl w:val="0"/>
              <w:jc w:val="center"/>
              <w:rPr>
                <w:rFonts w:cs="Arial"/>
                <w:szCs w:val="20"/>
                <w:highlight w:val="yellow"/>
                <w:lang w:val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1D37" w14:textId="77777777" w:rsidR="00C10619" w:rsidRPr="00703691" w:rsidRDefault="00C10619" w:rsidP="00884167">
            <w:pPr>
              <w:widowControl w:val="0"/>
              <w:jc w:val="center"/>
              <w:rPr>
                <w:rFonts w:cs="Arial"/>
                <w:szCs w:val="20"/>
                <w:highlight w:val="yellow"/>
                <w:lang w:val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AFCE" w14:textId="77777777" w:rsidR="00C10619" w:rsidRPr="00703691" w:rsidRDefault="00C10619" w:rsidP="00884167">
            <w:pPr>
              <w:widowControl w:val="0"/>
              <w:jc w:val="center"/>
              <w:rPr>
                <w:rFonts w:cs="Arial"/>
                <w:szCs w:val="20"/>
                <w:highlight w:val="yellow"/>
                <w:lang w:val="sl-SI"/>
              </w:rPr>
            </w:pPr>
          </w:p>
        </w:tc>
      </w:tr>
      <w:tr w:rsidR="008060C7" w:rsidRPr="00703691" w14:paraId="6D381C9F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23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95E4" w14:textId="77777777" w:rsidR="00C10619" w:rsidRPr="00352ECC" w:rsidRDefault="00C10619" w:rsidP="00884167">
            <w:pPr>
              <w:widowControl w:val="0"/>
              <w:rPr>
                <w:rFonts w:cs="Arial"/>
                <w:bCs/>
                <w:szCs w:val="20"/>
                <w:lang w:val="sl-SI"/>
              </w:rPr>
            </w:pPr>
            <w:r w:rsidRPr="00352EC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352ECC">
              <w:rPr>
                <w:b/>
                <w:szCs w:val="20"/>
                <w:lang w:val="sl-SI"/>
              </w:rPr>
              <w:t>–</w:t>
            </w:r>
            <w:r w:rsidRPr="00352ECC">
              <w:rPr>
                <w:rFonts w:cs="Arial"/>
                <w:bCs/>
                <w:szCs w:val="20"/>
                <w:lang w:val="sl-SI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1855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39D0" w14:textId="77777777" w:rsidR="00C10619" w:rsidRPr="00703691" w:rsidRDefault="00C10619" w:rsidP="00884167">
            <w:pPr>
              <w:widowControl w:val="0"/>
              <w:jc w:val="center"/>
              <w:rPr>
                <w:rFonts w:cs="Arial"/>
                <w:szCs w:val="20"/>
                <w:highlight w:val="yellow"/>
                <w:lang w:val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BE9A" w14:textId="77777777" w:rsidR="00C10619" w:rsidRPr="00703691" w:rsidRDefault="00C10619" w:rsidP="00884167">
            <w:pPr>
              <w:widowControl w:val="0"/>
              <w:jc w:val="center"/>
              <w:rPr>
                <w:rFonts w:cs="Arial"/>
                <w:szCs w:val="20"/>
                <w:highlight w:val="yellow"/>
                <w:lang w:val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CBD9" w14:textId="77777777" w:rsidR="00C10619" w:rsidRPr="00703691" w:rsidRDefault="00C10619" w:rsidP="00884167">
            <w:pPr>
              <w:widowControl w:val="0"/>
              <w:jc w:val="center"/>
              <w:rPr>
                <w:rFonts w:cs="Arial"/>
                <w:szCs w:val="20"/>
                <w:highlight w:val="yellow"/>
                <w:lang w:val="sl-SI"/>
              </w:rPr>
            </w:pPr>
          </w:p>
        </w:tc>
      </w:tr>
      <w:tr w:rsidR="008060C7" w:rsidRPr="00703691" w14:paraId="0A2FFFAA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E2F8" w14:textId="77777777" w:rsidR="00C10619" w:rsidRPr="00352ECC" w:rsidRDefault="00C10619" w:rsidP="00884167">
            <w:pPr>
              <w:widowControl w:val="0"/>
              <w:rPr>
                <w:rFonts w:cs="Arial"/>
                <w:bCs/>
                <w:szCs w:val="20"/>
                <w:lang w:val="sl-SI"/>
              </w:rPr>
            </w:pPr>
            <w:r w:rsidRPr="00352EC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352ECC">
              <w:rPr>
                <w:b/>
                <w:szCs w:val="20"/>
                <w:lang w:val="sl-SI"/>
              </w:rPr>
              <w:t>–</w:t>
            </w:r>
            <w:r w:rsidRPr="00352ECC">
              <w:rPr>
                <w:rFonts w:cs="Arial"/>
                <w:bCs/>
                <w:szCs w:val="20"/>
                <w:lang w:val="sl-SI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0A73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CD1F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F51B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D44B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  <w:highlight w:val="yellow"/>
              </w:rPr>
            </w:pPr>
          </w:p>
        </w:tc>
      </w:tr>
      <w:tr w:rsidR="00C10619" w:rsidRPr="00703691" w14:paraId="5457AB2A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7"/>
        </w:trPr>
        <w:tc>
          <w:tcPr>
            <w:tcW w:w="91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6FDBFF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352ECC">
              <w:rPr>
                <w:rFonts w:cs="Arial"/>
                <w:sz w:val="20"/>
                <w:szCs w:val="20"/>
              </w:rPr>
              <w:t>II. Finančne posledice za državni proračun</w:t>
            </w:r>
          </w:p>
        </w:tc>
      </w:tr>
      <w:tr w:rsidR="00C10619" w:rsidRPr="00703691" w14:paraId="504F3C7A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7"/>
        </w:trPr>
        <w:tc>
          <w:tcPr>
            <w:tcW w:w="91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4E48E4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proofErr w:type="spellStart"/>
            <w:r w:rsidRPr="00352ECC">
              <w:rPr>
                <w:rFonts w:cs="Arial"/>
                <w:sz w:val="20"/>
                <w:szCs w:val="20"/>
              </w:rPr>
              <w:t>II.a</w:t>
            </w:r>
            <w:proofErr w:type="spellEnd"/>
            <w:r w:rsidRPr="00352ECC">
              <w:rPr>
                <w:rFonts w:cs="Arial"/>
                <w:sz w:val="20"/>
                <w:szCs w:val="20"/>
              </w:rPr>
              <w:t xml:space="preserve"> Pravice porabe za izvedbo predlaganih rešitev so zagotovljene:</w:t>
            </w:r>
          </w:p>
        </w:tc>
      </w:tr>
      <w:tr w:rsidR="008060C7" w:rsidRPr="00703691" w14:paraId="42CAB59C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F282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lastRenderedPageBreak/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2510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CDB9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Šifra in naziv proračunske postavke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1629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0892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Znesek za t + 1</w:t>
            </w:r>
          </w:p>
        </w:tc>
      </w:tr>
      <w:tr w:rsidR="008060C7" w:rsidRPr="00703691" w14:paraId="64B200CB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0313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F532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84C2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0196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9BC0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</w:tr>
      <w:tr w:rsidR="008060C7" w:rsidRPr="00703691" w14:paraId="40FFF056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6941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9F9A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D19B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E80D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EBCE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</w:tr>
      <w:tr w:rsidR="00C10619" w:rsidRPr="00703691" w14:paraId="27349137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5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FD6B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352ECC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B41B" w14:textId="77777777" w:rsidR="00C10619" w:rsidRPr="00703691" w:rsidRDefault="00C10619" w:rsidP="00884167">
            <w:pPr>
              <w:widowControl w:val="0"/>
              <w:jc w:val="center"/>
              <w:rPr>
                <w:rFonts w:cs="Arial"/>
                <w:b/>
                <w:szCs w:val="20"/>
                <w:highlight w:val="yellow"/>
                <w:lang w:val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5F88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C10619" w:rsidRPr="00703691" w14:paraId="5764D70D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4"/>
        </w:trPr>
        <w:tc>
          <w:tcPr>
            <w:tcW w:w="91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B3B649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352ECC">
              <w:rPr>
                <w:rFonts w:cs="Arial"/>
                <w:sz w:val="20"/>
                <w:szCs w:val="20"/>
              </w:rPr>
              <w:t>II.b</w:t>
            </w:r>
            <w:proofErr w:type="spellEnd"/>
            <w:r w:rsidRPr="00352ECC">
              <w:rPr>
                <w:rFonts w:cs="Arial"/>
                <w:sz w:val="20"/>
                <w:szCs w:val="20"/>
              </w:rPr>
              <w:t xml:space="preserve"> Manjkajoče pravice porabe bodo zagotovljene s prerazporeditvijo:</w:t>
            </w:r>
          </w:p>
        </w:tc>
      </w:tr>
      <w:tr w:rsidR="008060C7" w:rsidRPr="00703691" w14:paraId="298B15A1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E0F8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5C5E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468F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 xml:space="preserve">Šifra in naziv proračunske postavke 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AF91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42CA" w14:textId="77777777" w:rsidR="00C10619" w:rsidRPr="00352ECC" w:rsidRDefault="00C10619" w:rsidP="00884167">
            <w:pPr>
              <w:widowControl w:val="0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 xml:space="preserve">Znesek za t + 1 </w:t>
            </w:r>
          </w:p>
        </w:tc>
      </w:tr>
      <w:tr w:rsidR="008060C7" w:rsidRPr="00703691" w14:paraId="319FC766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7796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94E0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37FB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7385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9F45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060C7" w:rsidRPr="00703691" w14:paraId="7C007E27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69C5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A2FB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26B1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0DEC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E45B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C10619" w:rsidRPr="00703691" w14:paraId="31F1C197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5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8B30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352ECC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955D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0453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C10619" w:rsidRPr="00703691" w14:paraId="699D1A0E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7"/>
        </w:trPr>
        <w:tc>
          <w:tcPr>
            <w:tcW w:w="91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9C84BD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352ECC">
              <w:rPr>
                <w:rFonts w:cs="Arial"/>
                <w:sz w:val="20"/>
                <w:szCs w:val="20"/>
              </w:rPr>
              <w:t>II.c</w:t>
            </w:r>
            <w:proofErr w:type="spellEnd"/>
            <w:r w:rsidRPr="00352ECC">
              <w:rPr>
                <w:rFonts w:cs="Arial"/>
                <w:sz w:val="20"/>
                <w:szCs w:val="20"/>
              </w:rPr>
              <w:t xml:space="preserve"> Načrtovana nadomestitev zmanjšanih prihodkov in povečanih odhodkov proračuna:</w:t>
            </w:r>
          </w:p>
        </w:tc>
      </w:tr>
      <w:tr w:rsidR="00C10619" w:rsidRPr="00703691" w14:paraId="27A6FD9E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4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6B4B" w14:textId="77777777" w:rsidR="00C10619" w:rsidRPr="00352ECC" w:rsidRDefault="00C10619" w:rsidP="00884167">
            <w:pPr>
              <w:widowControl w:val="0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Novi prihodki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FEC6" w14:textId="77777777" w:rsidR="00C10619" w:rsidRPr="00352ECC" w:rsidRDefault="00C10619" w:rsidP="00884167">
            <w:pPr>
              <w:widowControl w:val="0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ECA9" w14:textId="77777777" w:rsidR="00C10619" w:rsidRPr="00352ECC" w:rsidRDefault="00C10619" w:rsidP="00884167">
            <w:pPr>
              <w:widowControl w:val="0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352ECC">
              <w:rPr>
                <w:rFonts w:cs="Arial"/>
                <w:szCs w:val="20"/>
                <w:lang w:val="sl-SI"/>
              </w:rPr>
              <w:t>Znesek za t + 1</w:t>
            </w:r>
          </w:p>
        </w:tc>
      </w:tr>
      <w:tr w:rsidR="00C10619" w:rsidRPr="00703691" w14:paraId="17D4B10D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4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514B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B3F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E0ED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</w:tr>
      <w:tr w:rsidR="00C10619" w:rsidRPr="00703691" w14:paraId="6F5E3C2A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4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081A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B91D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8E6A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</w:tr>
      <w:tr w:rsidR="00C10619" w:rsidRPr="00703691" w14:paraId="01AB26EC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4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184A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7A45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630F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  <w:highlight w:val="yellow"/>
              </w:rPr>
            </w:pPr>
          </w:p>
        </w:tc>
      </w:tr>
      <w:tr w:rsidR="00C10619" w:rsidRPr="00703691" w14:paraId="47473B0C" w14:textId="77777777" w:rsidTr="00884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4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D193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352ECC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C3D5" w14:textId="77777777" w:rsidR="00C10619" w:rsidRPr="00352ECC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7B2D" w14:textId="77777777" w:rsidR="00C10619" w:rsidRPr="00703691" w:rsidRDefault="00C10619" w:rsidP="0088416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C10619" w:rsidRPr="00F819C8" w14:paraId="28A5E01D" w14:textId="77777777" w:rsidTr="00884167">
        <w:trPr>
          <w:trHeight w:val="1910"/>
        </w:trPr>
        <w:tc>
          <w:tcPr>
            <w:tcW w:w="9100" w:type="dxa"/>
            <w:gridSpan w:val="12"/>
          </w:tcPr>
          <w:p w14:paraId="12B12310" w14:textId="77777777" w:rsidR="00C10619" w:rsidRPr="00703691" w:rsidRDefault="00C10619" w:rsidP="00884167">
            <w:pPr>
              <w:widowControl w:val="0"/>
              <w:rPr>
                <w:rFonts w:cs="Arial"/>
                <w:b/>
                <w:szCs w:val="20"/>
                <w:highlight w:val="yellow"/>
                <w:lang w:val="sl-SI"/>
              </w:rPr>
            </w:pPr>
          </w:p>
          <w:p w14:paraId="309ADF46" w14:textId="77777777" w:rsidR="00C10619" w:rsidRPr="00352ECC" w:rsidRDefault="00C10619" w:rsidP="00884167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352ECC">
              <w:rPr>
                <w:rFonts w:cs="Arial"/>
                <w:b/>
                <w:szCs w:val="20"/>
                <w:lang w:val="sl-SI"/>
              </w:rPr>
              <w:t>OBRAZLOŽITEV:</w:t>
            </w:r>
          </w:p>
          <w:p w14:paraId="40745EB1" w14:textId="77777777" w:rsidR="00C10619" w:rsidRPr="00352ECC" w:rsidRDefault="00C10619" w:rsidP="00C10619">
            <w:pPr>
              <w:widowControl w:val="0"/>
              <w:numPr>
                <w:ilvl w:val="0"/>
                <w:numId w:val="8"/>
              </w:numPr>
              <w:suppressAutoHyphens/>
              <w:spacing w:line="260" w:lineRule="exact"/>
              <w:ind w:left="284" w:hanging="28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352ECC">
              <w:rPr>
                <w:rFonts w:cs="Arial"/>
                <w:b/>
                <w:szCs w:val="20"/>
                <w:lang w:val="sl-SI" w:eastAsia="sl-SI"/>
              </w:rPr>
              <w:t>Ocena finančnih posledic, ki niso načrtovane v sprejetem proračunu</w:t>
            </w:r>
          </w:p>
          <w:p w14:paraId="1D66712B" w14:textId="77777777" w:rsidR="00352ECC" w:rsidRPr="007012C9" w:rsidRDefault="00352ECC" w:rsidP="00352ECC">
            <w:pPr>
              <w:widowControl w:val="0"/>
              <w:suppressAutoHyphens/>
              <w:spacing w:line="240" w:lineRule="auto"/>
              <w:ind w:left="284"/>
              <w:jc w:val="both"/>
              <w:rPr>
                <w:rFonts w:cs="Arial"/>
                <w:szCs w:val="20"/>
                <w:lang w:val="sl-SI" w:eastAsia="sl-SI"/>
              </w:rPr>
            </w:pPr>
            <w:r w:rsidRPr="007012C9">
              <w:rPr>
                <w:rFonts w:cs="Arial"/>
                <w:szCs w:val="20"/>
                <w:lang w:val="sl-SI" w:eastAsia="sl-SI"/>
              </w:rPr>
              <w:t xml:space="preserve">V zvezi s predlaganim vladnim gradivom se ne načrtuje odhodkov državnega proračuna. </w:t>
            </w:r>
          </w:p>
          <w:p w14:paraId="756936D4" w14:textId="77777777" w:rsidR="000A26EA" w:rsidRPr="00703691" w:rsidRDefault="000A26EA" w:rsidP="000A26EA">
            <w:pPr>
              <w:widowControl w:val="0"/>
              <w:spacing w:line="276" w:lineRule="auto"/>
              <w:ind w:left="284"/>
              <w:jc w:val="both"/>
              <w:rPr>
                <w:rFonts w:cs="Arial"/>
                <w:szCs w:val="20"/>
                <w:highlight w:val="yellow"/>
                <w:lang w:val="sl-SI" w:eastAsia="sl-SI"/>
              </w:rPr>
            </w:pPr>
          </w:p>
          <w:p w14:paraId="72A77BFA" w14:textId="77777777" w:rsidR="00C10619" w:rsidRPr="00352ECC" w:rsidRDefault="00C10619" w:rsidP="00C10619">
            <w:pPr>
              <w:widowControl w:val="0"/>
              <w:numPr>
                <w:ilvl w:val="0"/>
                <w:numId w:val="8"/>
              </w:numPr>
              <w:suppressAutoHyphens/>
              <w:spacing w:line="260" w:lineRule="exact"/>
              <w:ind w:left="284" w:hanging="28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352ECC">
              <w:rPr>
                <w:rFonts w:cs="Arial"/>
                <w:b/>
                <w:szCs w:val="20"/>
                <w:lang w:val="sl-SI" w:eastAsia="sl-SI"/>
              </w:rPr>
              <w:t>Finančne posledice za državni proračun</w:t>
            </w:r>
          </w:p>
          <w:p w14:paraId="1E4C1BC3" w14:textId="77777777" w:rsidR="00C10619" w:rsidRPr="00352ECC" w:rsidRDefault="00C10619" w:rsidP="00884167">
            <w:pPr>
              <w:widowControl w:val="0"/>
              <w:ind w:left="284"/>
              <w:jc w:val="both"/>
              <w:rPr>
                <w:rFonts w:cs="Arial"/>
                <w:szCs w:val="20"/>
                <w:lang w:val="sl-SI" w:eastAsia="sl-SI"/>
              </w:rPr>
            </w:pPr>
            <w:r w:rsidRPr="00352ECC">
              <w:rPr>
                <w:rFonts w:cs="Arial"/>
                <w:szCs w:val="20"/>
                <w:lang w:val="sl-SI"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68D1B7B8" w14:textId="77777777" w:rsidR="00C10619" w:rsidRPr="00352ECC" w:rsidRDefault="00C10619" w:rsidP="00884167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proofErr w:type="spellStart"/>
            <w:r w:rsidRPr="00352ECC">
              <w:rPr>
                <w:rFonts w:cs="Arial"/>
                <w:b/>
                <w:szCs w:val="20"/>
                <w:lang w:val="sl-SI" w:eastAsia="sl-SI"/>
              </w:rPr>
              <w:t>II.a</w:t>
            </w:r>
            <w:proofErr w:type="spellEnd"/>
            <w:r w:rsidRPr="00352ECC">
              <w:rPr>
                <w:rFonts w:cs="Arial"/>
                <w:b/>
                <w:szCs w:val="20"/>
                <w:lang w:val="sl-SI" w:eastAsia="sl-SI"/>
              </w:rPr>
              <w:t xml:space="preserve"> Pravice porabe za izvedbo predlaganih rešitev so zagotovljene:</w:t>
            </w:r>
          </w:p>
          <w:p w14:paraId="5081EA4E" w14:textId="77777777" w:rsidR="00C10619" w:rsidRPr="00352ECC" w:rsidRDefault="00C10619" w:rsidP="00884167">
            <w:pPr>
              <w:widowControl w:val="0"/>
              <w:ind w:left="284"/>
              <w:jc w:val="both"/>
              <w:rPr>
                <w:rFonts w:cs="Arial"/>
                <w:szCs w:val="20"/>
                <w:lang w:val="sl-SI" w:eastAsia="sl-SI"/>
              </w:rPr>
            </w:pPr>
            <w:r w:rsidRPr="00352ECC">
              <w:rPr>
                <w:rFonts w:cs="Arial"/>
                <w:szCs w:val="20"/>
                <w:lang w:val="sl-SI"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352ECC">
              <w:rPr>
                <w:rFonts w:cs="Arial"/>
                <w:szCs w:val="20"/>
                <w:lang w:val="sl-SI" w:eastAsia="sl-SI"/>
              </w:rPr>
              <w:t>II.b</w:t>
            </w:r>
            <w:proofErr w:type="spellEnd"/>
            <w:r w:rsidRPr="00352ECC">
              <w:rPr>
                <w:rFonts w:cs="Arial"/>
                <w:szCs w:val="20"/>
                <w:lang w:val="sl-SI" w:eastAsia="sl-SI"/>
              </w:rPr>
              <w:t>). Pri uvrstitvi novega projekta oziroma ukrepa v načrt razvojnih programov se navedejo:</w:t>
            </w:r>
          </w:p>
          <w:p w14:paraId="230691B9" w14:textId="77777777" w:rsidR="00C10619" w:rsidRPr="00352ECC" w:rsidRDefault="00C10619" w:rsidP="00C10619">
            <w:pPr>
              <w:widowControl w:val="0"/>
              <w:numPr>
                <w:ilvl w:val="0"/>
                <w:numId w:val="10"/>
              </w:numPr>
              <w:suppressAutoHyphens/>
              <w:spacing w:line="260" w:lineRule="exact"/>
              <w:jc w:val="both"/>
              <w:rPr>
                <w:rFonts w:cs="Arial"/>
                <w:szCs w:val="20"/>
                <w:lang w:val="sl-SI" w:eastAsia="sl-SI"/>
              </w:rPr>
            </w:pPr>
            <w:r w:rsidRPr="00352ECC">
              <w:rPr>
                <w:rFonts w:cs="Arial"/>
                <w:szCs w:val="20"/>
                <w:lang w:val="sl-SI" w:eastAsia="sl-SI"/>
              </w:rPr>
              <w:t>proračunski uporabnik, ki bo financiral novi projekt oziroma ukrep,</w:t>
            </w:r>
          </w:p>
          <w:p w14:paraId="4E112273" w14:textId="77777777" w:rsidR="00C10619" w:rsidRPr="00352ECC" w:rsidRDefault="00C10619" w:rsidP="00C10619">
            <w:pPr>
              <w:widowControl w:val="0"/>
              <w:numPr>
                <w:ilvl w:val="0"/>
                <w:numId w:val="10"/>
              </w:numPr>
              <w:suppressAutoHyphens/>
              <w:spacing w:line="260" w:lineRule="exact"/>
              <w:jc w:val="both"/>
              <w:rPr>
                <w:rFonts w:cs="Arial"/>
                <w:szCs w:val="20"/>
                <w:lang w:val="sl-SI" w:eastAsia="sl-SI"/>
              </w:rPr>
            </w:pPr>
            <w:r w:rsidRPr="00352ECC">
              <w:rPr>
                <w:rFonts w:cs="Arial"/>
                <w:szCs w:val="20"/>
                <w:lang w:val="sl-SI" w:eastAsia="sl-SI"/>
              </w:rPr>
              <w:t xml:space="preserve">projekt oziroma ukrep, s katerim se bodo dosegli cilji vladnega gradiva, in </w:t>
            </w:r>
          </w:p>
          <w:p w14:paraId="0263711E" w14:textId="77777777" w:rsidR="00C10619" w:rsidRPr="00352ECC" w:rsidRDefault="00C10619" w:rsidP="00C10619">
            <w:pPr>
              <w:widowControl w:val="0"/>
              <w:numPr>
                <w:ilvl w:val="0"/>
                <w:numId w:val="10"/>
              </w:numPr>
              <w:suppressAutoHyphens/>
              <w:spacing w:line="260" w:lineRule="exact"/>
              <w:jc w:val="both"/>
              <w:rPr>
                <w:rFonts w:cs="Arial"/>
                <w:szCs w:val="20"/>
                <w:lang w:val="sl-SI" w:eastAsia="sl-SI"/>
              </w:rPr>
            </w:pPr>
            <w:r w:rsidRPr="00352ECC">
              <w:rPr>
                <w:rFonts w:cs="Arial"/>
                <w:szCs w:val="20"/>
                <w:lang w:val="sl-SI" w:eastAsia="sl-SI"/>
              </w:rPr>
              <w:t>proračunske postavke.</w:t>
            </w:r>
          </w:p>
          <w:p w14:paraId="3BF74F7C" w14:textId="77777777" w:rsidR="00C10619" w:rsidRPr="00352ECC" w:rsidRDefault="00C10619" w:rsidP="00884167">
            <w:pPr>
              <w:widowControl w:val="0"/>
              <w:ind w:left="284"/>
              <w:jc w:val="both"/>
              <w:rPr>
                <w:rFonts w:cs="Arial"/>
                <w:szCs w:val="20"/>
                <w:lang w:val="sl-SI" w:eastAsia="sl-SI"/>
              </w:rPr>
            </w:pPr>
            <w:r w:rsidRPr="00352ECC">
              <w:rPr>
                <w:rFonts w:cs="Arial"/>
                <w:szCs w:val="20"/>
                <w:lang w:val="sl-SI"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352ECC">
              <w:rPr>
                <w:rFonts w:cs="Arial"/>
                <w:szCs w:val="20"/>
                <w:lang w:val="sl-SI" w:eastAsia="sl-SI"/>
              </w:rPr>
              <w:t>II.b</w:t>
            </w:r>
            <w:proofErr w:type="spellEnd"/>
            <w:r w:rsidRPr="00352ECC">
              <w:rPr>
                <w:rFonts w:cs="Arial"/>
                <w:szCs w:val="20"/>
                <w:lang w:val="sl-SI"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19B11BBF" w14:textId="77777777" w:rsidR="00C10619" w:rsidRPr="00352ECC" w:rsidRDefault="00C10619" w:rsidP="00884167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proofErr w:type="spellStart"/>
            <w:r w:rsidRPr="00352ECC">
              <w:rPr>
                <w:rFonts w:cs="Arial"/>
                <w:b/>
                <w:szCs w:val="20"/>
                <w:lang w:val="sl-SI" w:eastAsia="sl-SI"/>
              </w:rPr>
              <w:t>II.b</w:t>
            </w:r>
            <w:proofErr w:type="spellEnd"/>
            <w:r w:rsidRPr="00352ECC">
              <w:rPr>
                <w:rFonts w:cs="Arial"/>
                <w:b/>
                <w:szCs w:val="20"/>
                <w:lang w:val="sl-SI" w:eastAsia="sl-SI"/>
              </w:rPr>
              <w:t xml:space="preserve"> Manjkajoče pravice porabe bodo zagotovljene s prerazporeditvijo:</w:t>
            </w:r>
          </w:p>
          <w:p w14:paraId="3A8234BF" w14:textId="77777777" w:rsidR="00C10619" w:rsidRPr="00352ECC" w:rsidRDefault="00C10619" w:rsidP="00884167">
            <w:pPr>
              <w:widowControl w:val="0"/>
              <w:ind w:left="284"/>
              <w:jc w:val="both"/>
              <w:rPr>
                <w:rFonts w:cs="Arial"/>
                <w:szCs w:val="20"/>
                <w:lang w:val="sl-SI" w:eastAsia="sl-SI"/>
              </w:rPr>
            </w:pPr>
            <w:r w:rsidRPr="00352ECC">
              <w:rPr>
                <w:rFonts w:cs="Arial"/>
                <w:szCs w:val="20"/>
                <w:lang w:val="sl-SI"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352ECC">
              <w:rPr>
                <w:rFonts w:cs="Arial"/>
                <w:szCs w:val="20"/>
                <w:lang w:val="sl-SI" w:eastAsia="sl-SI"/>
              </w:rPr>
              <w:t>II.a</w:t>
            </w:r>
            <w:proofErr w:type="spellEnd"/>
            <w:r w:rsidRPr="00352ECC">
              <w:rPr>
                <w:rFonts w:cs="Arial"/>
                <w:szCs w:val="20"/>
                <w:lang w:val="sl-SI" w:eastAsia="sl-SI"/>
              </w:rPr>
              <w:t>.</w:t>
            </w:r>
          </w:p>
          <w:p w14:paraId="302E4C5E" w14:textId="77777777" w:rsidR="00C10619" w:rsidRPr="00352ECC" w:rsidRDefault="00C10619" w:rsidP="00884167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proofErr w:type="spellStart"/>
            <w:r w:rsidRPr="00352ECC">
              <w:rPr>
                <w:rFonts w:cs="Arial"/>
                <w:b/>
                <w:szCs w:val="20"/>
                <w:lang w:val="sl-SI" w:eastAsia="sl-SI"/>
              </w:rPr>
              <w:t>II.c</w:t>
            </w:r>
            <w:proofErr w:type="spellEnd"/>
            <w:r w:rsidRPr="00352ECC">
              <w:rPr>
                <w:rFonts w:cs="Arial"/>
                <w:b/>
                <w:szCs w:val="20"/>
                <w:lang w:val="sl-SI" w:eastAsia="sl-SI"/>
              </w:rPr>
              <w:t xml:space="preserve"> Načrtovana nadomestitev zmanjšanih prihodkov in povečanih odhodkov proračuna:</w:t>
            </w:r>
          </w:p>
          <w:p w14:paraId="7B3488D6" w14:textId="77777777" w:rsidR="00C10619" w:rsidRPr="00703691" w:rsidRDefault="00C10619" w:rsidP="00884167">
            <w:pPr>
              <w:widowControl w:val="0"/>
              <w:ind w:left="284"/>
              <w:jc w:val="both"/>
              <w:rPr>
                <w:rFonts w:cs="Arial"/>
                <w:szCs w:val="20"/>
                <w:highlight w:val="yellow"/>
                <w:lang w:val="sl-SI" w:eastAsia="sl-SI"/>
              </w:rPr>
            </w:pPr>
            <w:r w:rsidRPr="00352ECC">
              <w:rPr>
                <w:rFonts w:cs="Arial"/>
                <w:szCs w:val="20"/>
                <w:lang w:val="sl-SI"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352ECC">
              <w:rPr>
                <w:rFonts w:cs="Arial"/>
                <w:szCs w:val="20"/>
                <w:lang w:val="sl-SI" w:eastAsia="sl-SI"/>
              </w:rPr>
              <w:t>II.a</w:t>
            </w:r>
            <w:proofErr w:type="spellEnd"/>
            <w:r w:rsidRPr="00352ECC">
              <w:rPr>
                <w:rFonts w:cs="Arial"/>
                <w:szCs w:val="20"/>
                <w:lang w:val="sl-SI" w:eastAsia="sl-SI"/>
              </w:rPr>
              <w:t xml:space="preserve"> in </w:t>
            </w:r>
            <w:proofErr w:type="spellStart"/>
            <w:r w:rsidRPr="00352ECC">
              <w:rPr>
                <w:rFonts w:cs="Arial"/>
                <w:szCs w:val="20"/>
                <w:lang w:val="sl-SI" w:eastAsia="sl-SI"/>
              </w:rPr>
              <w:lastRenderedPageBreak/>
              <w:t>II.b</w:t>
            </w:r>
            <w:proofErr w:type="spellEnd"/>
            <w:r w:rsidRPr="00352ECC">
              <w:rPr>
                <w:rFonts w:cs="Arial"/>
                <w:szCs w:val="20"/>
                <w:lang w:val="sl-SI"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29728004" w14:textId="77777777" w:rsidR="00C10619" w:rsidRPr="00703691" w:rsidRDefault="00C10619" w:rsidP="00884167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C10619" w:rsidRPr="00703691" w14:paraId="7A4A0DBF" w14:textId="77777777" w:rsidTr="005D4F8A">
        <w:trPr>
          <w:trHeight w:val="416"/>
        </w:trPr>
        <w:tc>
          <w:tcPr>
            <w:tcW w:w="91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7706" w14:textId="77777777" w:rsidR="00C10619" w:rsidRPr="00703691" w:rsidRDefault="00C10619" w:rsidP="00884167">
            <w:pPr>
              <w:rPr>
                <w:rFonts w:eastAsia="Calibri" w:cs="Arial"/>
                <w:bCs/>
                <w:szCs w:val="20"/>
                <w:highlight w:val="yellow"/>
                <w:lang w:val="sl-SI"/>
              </w:rPr>
            </w:pPr>
            <w:r w:rsidRPr="00352ECC">
              <w:rPr>
                <w:rFonts w:cs="Arial"/>
                <w:b/>
                <w:szCs w:val="20"/>
                <w:lang w:val="sl-SI"/>
              </w:rPr>
              <w:lastRenderedPageBreak/>
              <w:t>7.b Predstavitev ocene finančnih posledic pod 40.000 EUR:</w:t>
            </w:r>
          </w:p>
        </w:tc>
      </w:tr>
      <w:tr w:rsidR="00C10619" w:rsidRPr="00703691" w14:paraId="0ABE9D6A" w14:textId="77777777" w:rsidTr="00884167">
        <w:trPr>
          <w:trHeight w:val="371"/>
        </w:trPr>
        <w:tc>
          <w:tcPr>
            <w:tcW w:w="91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603C" w14:textId="77777777" w:rsidR="00C10619" w:rsidRPr="00703691" w:rsidRDefault="00C10619" w:rsidP="00884167">
            <w:pPr>
              <w:rPr>
                <w:rFonts w:cs="Arial"/>
                <w:b/>
                <w:szCs w:val="20"/>
                <w:highlight w:val="yellow"/>
                <w:lang w:val="sl-SI"/>
              </w:rPr>
            </w:pPr>
            <w:r w:rsidRPr="00703691">
              <w:rPr>
                <w:rFonts w:cs="Arial"/>
                <w:b/>
                <w:szCs w:val="20"/>
                <w:highlight w:val="yellow"/>
                <w:lang w:val="sl-SI"/>
              </w:rPr>
              <w:t>8. Predstavitev sodelovanja z združenji občin:</w:t>
            </w:r>
          </w:p>
        </w:tc>
      </w:tr>
      <w:tr w:rsidR="00C10619" w:rsidRPr="00703691" w14:paraId="028A9DE9" w14:textId="77777777" w:rsidTr="00884167">
        <w:tc>
          <w:tcPr>
            <w:tcW w:w="6669" w:type="dxa"/>
            <w:gridSpan w:val="9"/>
          </w:tcPr>
          <w:p w14:paraId="4DA9A726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Vsebina predloženega gradiva (predpisa) vpliva na:</w:t>
            </w:r>
          </w:p>
          <w:p w14:paraId="007E4D20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1"/>
                <w:numId w:val="9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pristojnosti občin,</w:t>
            </w:r>
          </w:p>
          <w:p w14:paraId="086182D2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1"/>
                <w:numId w:val="9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delovanje občin,</w:t>
            </w:r>
          </w:p>
          <w:p w14:paraId="1FE45CA1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1"/>
                <w:numId w:val="9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financiranje občin.</w:t>
            </w:r>
          </w:p>
          <w:p w14:paraId="16C23D28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2431" w:type="dxa"/>
            <w:gridSpan w:val="3"/>
          </w:tcPr>
          <w:p w14:paraId="34B0ED41" w14:textId="4E6C11C9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  <w:highlight w:val="yellow"/>
              </w:rPr>
            </w:pPr>
            <w:r w:rsidRPr="00703691">
              <w:rPr>
                <w:sz w:val="20"/>
                <w:szCs w:val="20"/>
                <w:highlight w:val="yellow"/>
              </w:rPr>
              <w:t>DA</w:t>
            </w:r>
          </w:p>
        </w:tc>
      </w:tr>
      <w:tr w:rsidR="00C10619" w:rsidRPr="00F819C8" w14:paraId="265845DA" w14:textId="77777777" w:rsidTr="00884167">
        <w:trPr>
          <w:trHeight w:val="274"/>
        </w:trPr>
        <w:tc>
          <w:tcPr>
            <w:tcW w:w="9100" w:type="dxa"/>
            <w:gridSpan w:val="12"/>
          </w:tcPr>
          <w:p w14:paraId="1AD8B3D3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 xml:space="preserve">Gradivo (predpis) je bilo poslano v mnenje: </w:t>
            </w:r>
          </w:p>
          <w:p w14:paraId="06775C05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Skupnosti občin Slovenije SOS: DA/NE</w:t>
            </w:r>
          </w:p>
          <w:p w14:paraId="2C11DAB0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Združenju občin Slovenije ZOS: DA/NE</w:t>
            </w:r>
          </w:p>
          <w:p w14:paraId="43FF49DF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Združenju mestnih občin Slovenije ZMOS: DA/NE</w:t>
            </w:r>
          </w:p>
          <w:p w14:paraId="33C1CD7C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</w:p>
          <w:p w14:paraId="2CF4EB8F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Predlogi in pripombe združenj so bili upoštevani:</w:t>
            </w:r>
          </w:p>
          <w:p w14:paraId="4AFD9ACD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v celoti,</w:t>
            </w:r>
          </w:p>
          <w:p w14:paraId="7E2879BE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večinoma,</w:t>
            </w:r>
          </w:p>
          <w:p w14:paraId="71D374F7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delno,</w:t>
            </w:r>
          </w:p>
          <w:p w14:paraId="583B2D2D" w14:textId="77777777" w:rsidR="00C10619" w:rsidRPr="00703691" w:rsidRDefault="00C10619" w:rsidP="00C10619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niso bili upoštevani.</w:t>
            </w:r>
          </w:p>
          <w:p w14:paraId="71410484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  <w:highlight w:val="yellow"/>
              </w:rPr>
            </w:pPr>
          </w:p>
          <w:p w14:paraId="66572EBE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Bistveni predlogi in pripombe, ki niso bili upoštevani:</w:t>
            </w:r>
          </w:p>
          <w:p w14:paraId="39A9135A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</w:p>
        </w:tc>
      </w:tr>
      <w:tr w:rsidR="00C10619" w:rsidRPr="00703691" w14:paraId="7D49EC4D" w14:textId="77777777" w:rsidTr="00884167">
        <w:tc>
          <w:tcPr>
            <w:tcW w:w="9100" w:type="dxa"/>
            <w:gridSpan w:val="12"/>
            <w:vAlign w:val="center"/>
          </w:tcPr>
          <w:p w14:paraId="237C9417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  <w:highlight w:val="yellow"/>
              </w:rPr>
            </w:pPr>
            <w:r w:rsidRPr="00703691">
              <w:rPr>
                <w:b/>
                <w:sz w:val="20"/>
                <w:szCs w:val="20"/>
                <w:highlight w:val="yellow"/>
              </w:rPr>
              <w:t>9. Predstavitev sodelovanja javnosti:</w:t>
            </w:r>
          </w:p>
        </w:tc>
      </w:tr>
      <w:tr w:rsidR="00C10619" w:rsidRPr="00703691" w14:paraId="2AB56B53" w14:textId="77777777" w:rsidTr="00884167">
        <w:tc>
          <w:tcPr>
            <w:tcW w:w="6669" w:type="dxa"/>
            <w:gridSpan w:val="9"/>
          </w:tcPr>
          <w:p w14:paraId="17FB3DC9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  <w:highlight w:val="yellow"/>
              </w:rPr>
            </w:pPr>
            <w:r w:rsidRPr="00703691">
              <w:rPr>
                <w:iCs/>
                <w:sz w:val="20"/>
                <w:szCs w:val="20"/>
                <w:highlight w:val="yellow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3"/>
          </w:tcPr>
          <w:p w14:paraId="1C7E0C95" w14:textId="007F009F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703691">
              <w:rPr>
                <w:sz w:val="20"/>
                <w:szCs w:val="20"/>
                <w:highlight w:val="yellow"/>
              </w:rPr>
              <w:t>DA</w:t>
            </w:r>
          </w:p>
        </w:tc>
      </w:tr>
      <w:tr w:rsidR="00C10619" w:rsidRPr="00703691" w14:paraId="7EC2CB4F" w14:textId="77777777" w:rsidTr="00884167">
        <w:tc>
          <w:tcPr>
            <w:tcW w:w="9100" w:type="dxa"/>
            <w:gridSpan w:val="12"/>
          </w:tcPr>
          <w:p w14:paraId="0CE315AA" w14:textId="77777777" w:rsidR="00C10619" w:rsidRPr="00703691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  <w:highlight w:val="yellow"/>
              </w:rPr>
            </w:pPr>
          </w:p>
        </w:tc>
      </w:tr>
      <w:tr w:rsidR="00C10619" w:rsidRPr="00703691" w14:paraId="20AE676C" w14:textId="77777777" w:rsidTr="00884167">
        <w:tc>
          <w:tcPr>
            <w:tcW w:w="9100" w:type="dxa"/>
            <w:gridSpan w:val="12"/>
          </w:tcPr>
          <w:p w14:paraId="11FE8A84" w14:textId="77777777" w:rsidR="00C10619" w:rsidRPr="00352ECC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52ECC">
              <w:rPr>
                <w:iCs/>
                <w:sz w:val="20"/>
                <w:szCs w:val="20"/>
              </w:rPr>
              <w:t xml:space="preserve">Datum objave: </w:t>
            </w:r>
          </w:p>
          <w:p w14:paraId="6D14A452" w14:textId="77777777" w:rsidR="00C10619" w:rsidRPr="00352ECC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</w:rPr>
            </w:pPr>
          </w:p>
          <w:p w14:paraId="4BF0CABC" w14:textId="77777777" w:rsidR="00C10619" w:rsidRPr="00352ECC" w:rsidRDefault="00C10619" w:rsidP="0088416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0"/>
                <w:lang w:val="sl-SI" w:eastAsia="sl-SI"/>
              </w:rPr>
            </w:pPr>
            <w:r w:rsidRPr="00352ECC">
              <w:rPr>
                <w:rFonts w:eastAsia="Calibri" w:cs="Arial"/>
                <w:szCs w:val="20"/>
                <w:lang w:val="sl-SI" w:eastAsia="sl-SI"/>
              </w:rPr>
              <w:t xml:space="preserve">V razpravo so bili vključeni: </w:t>
            </w:r>
          </w:p>
          <w:p w14:paraId="6F9E6C54" w14:textId="77777777" w:rsidR="00C10619" w:rsidRPr="00352ECC" w:rsidRDefault="00C10619" w:rsidP="0088416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szCs w:val="20"/>
                <w:u w:val="single"/>
                <w:lang w:val="sl-SI" w:eastAsia="sl-SI"/>
              </w:rPr>
            </w:pP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></w:t>
            </w: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ab/>
            </w:r>
            <w:r w:rsidRPr="00352ECC">
              <w:rPr>
                <w:rFonts w:eastAsia="Calibri" w:cs="Arial"/>
                <w:szCs w:val="20"/>
                <w:lang w:val="sl-SI" w:eastAsia="sl-SI"/>
              </w:rPr>
              <w:t>predstavniki zainteresirane javnosti,</w:t>
            </w:r>
          </w:p>
          <w:p w14:paraId="2BAED125" w14:textId="77777777" w:rsidR="00C10619" w:rsidRPr="00352ECC" w:rsidRDefault="00C10619" w:rsidP="0088416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0"/>
                <w:lang w:val="sl-SI" w:eastAsia="sl-SI"/>
              </w:rPr>
            </w:pP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></w:t>
            </w: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ab/>
            </w:r>
            <w:r w:rsidRPr="00352ECC">
              <w:rPr>
                <w:rFonts w:eastAsia="Calibri" w:cs="Arial"/>
                <w:szCs w:val="20"/>
                <w:lang w:val="sl-SI" w:eastAsia="sl-SI"/>
              </w:rPr>
              <w:t xml:space="preserve">predstavniki strokovne javnosti, </w:t>
            </w:r>
          </w:p>
          <w:p w14:paraId="6C9A5161" w14:textId="77777777" w:rsidR="00C10619" w:rsidRPr="00352ECC" w:rsidRDefault="00C10619" w:rsidP="0088416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0"/>
                <w:lang w:val="sl-SI" w:eastAsia="sl-SI"/>
              </w:rPr>
            </w:pP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></w:t>
            </w: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ab/>
            </w:r>
            <w:r w:rsidRPr="00352ECC">
              <w:rPr>
                <w:rFonts w:eastAsia="Calibri" w:cs="Arial"/>
                <w:szCs w:val="20"/>
                <w:lang w:val="sl-SI" w:eastAsia="sl-SI"/>
              </w:rPr>
              <w:t>občine in združenja občin ali pa navedite, da se gradivo ne nanaša nanje.</w:t>
            </w:r>
          </w:p>
          <w:p w14:paraId="7730E761" w14:textId="77777777" w:rsidR="00C10619" w:rsidRPr="00352ECC" w:rsidRDefault="00C10619" w:rsidP="008841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Cs w:val="20"/>
                <w:lang w:val="sl-SI" w:eastAsia="sl-SI"/>
              </w:rPr>
            </w:pPr>
            <w:r w:rsidRPr="00352ECC">
              <w:rPr>
                <w:rFonts w:eastAsia="Calibri" w:cs="Arial"/>
                <w:szCs w:val="20"/>
                <w:lang w:val="sl-SI" w:eastAsia="sl-SI"/>
              </w:rPr>
              <w:t xml:space="preserve">Mnenja, predlogi in pripombe z navedbo predlagateljev (imen in priimkov fizičnih oseb, ki niso poslovni subjekti, ne navajajte): </w:t>
            </w:r>
          </w:p>
          <w:p w14:paraId="2A2958DE" w14:textId="77777777" w:rsidR="00C10619" w:rsidRPr="00352ECC" w:rsidRDefault="00C10619" w:rsidP="0088416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0"/>
                <w:lang w:val="sl-SI" w:eastAsia="sl-SI"/>
              </w:rPr>
            </w:pPr>
            <w:r w:rsidRPr="00352ECC">
              <w:rPr>
                <w:rFonts w:eastAsia="Calibri" w:cs="Arial"/>
                <w:szCs w:val="20"/>
                <w:lang w:val="sl-SI" w:eastAsia="sl-SI"/>
              </w:rPr>
              <w:t>Upoštevani so bili:</w:t>
            </w:r>
          </w:p>
          <w:p w14:paraId="0F431465" w14:textId="77777777" w:rsidR="00C10619" w:rsidRPr="00352ECC" w:rsidRDefault="00C10619" w:rsidP="0088416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0"/>
                <w:lang w:val="sl-SI" w:eastAsia="sl-SI"/>
              </w:rPr>
            </w:pP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></w:t>
            </w: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ab/>
            </w:r>
            <w:r w:rsidRPr="00352ECC">
              <w:rPr>
                <w:rFonts w:eastAsia="Calibri" w:cs="Arial"/>
                <w:szCs w:val="20"/>
                <w:lang w:val="sl-SI" w:eastAsia="sl-SI"/>
              </w:rPr>
              <w:t>v celoti,</w:t>
            </w:r>
          </w:p>
          <w:p w14:paraId="1B720EB5" w14:textId="77777777" w:rsidR="00C10619" w:rsidRPr="00352ECC" w:rsidRDefault="00C10619" w:rsidP="0088416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0"/>
                <w:lang w:val="sl-SI" w:eastAsia="sl-SI"/>
              </w:rPr>
            </w:pP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></w:t>
            </w: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ab/>
            </w:r>
            <w:r w:rsidRPr="00352ECC">
              <w:rPr>
                <w:rFonts w:eastAsia="Calibri" w:cs="Arial"/>
                <w:szCs w:val="20"/>
                <w:lang w:val="sl-SI" w:eastAsia="sl-SI"/>
              </w:rPr>
              <w:t>večinoma,</w:t>
            </w:r>
          </w:p>
          <w:p w14:paraId="01AAE915" w14:textId="77777777" w:rsidR="00C10619" w:rsidRPr="00352ECC" w:rsidRDefault="00C10619" w:rsidP="0088416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szCs w:val="20"/>
                <w:u w:val="single"/>
                <w:lang w:val="sl-SI" w:eastAsia="sl-SI"/>
              </w:rPr>
            </w:pP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></w:t>
            </w:r>
            <w:r w:rsidRPr="00352ECC">
              <w:rPr>
                <w:rFonts w:ascii="Symbol" w:eastAsia="Calibri" w:hAnsi="Symbol" w:cs="Symbol"/>
                <w:szCs w:val="20"/>
                <w:lang w:val="sl-SI" w:eastAsia="sl-SI"/>
              </w:rPr>
              <w:tab/>
            </w:r>
            <w:r w:rsidRPr="00352ECC">
              <w:rPr>
                <w:rFonts w:eastAsia="Calibri" w:cs="Arial"/>
                <w:bCs/>
                <w:szCs w:val="20"/>
                <w:lang w:val="sl-SI" w:eastAsia="sl-SI"/>
              </w:rPr>
              <w:t>delno,</w:t>
            </w:r>
          </w:p>
          <w:p w14:paraId="14BC8E5E" w14:textId="77777777" w:rsidR="00C10619" w:rsidRPr="00352ECC" w:rsidRDefault="00C10619" w:rsidP="0088416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52ECC">
              <w:rPr>
                <w:rFonts w:ascii="Symbol" w:eastAsia="Calibri" w:hAnsi="Symbol" w:cs="Symbol"/>
                <w:sz w:val="20"/>
                <w:szCs w:val="20"/>
              </w:rPr>
              <w:t></w:t>
            </w:r>
            <w:r w:rsidRPr="00352ECC">
              <w:rPr>
                <w:rFonts w:ascii="Symbol" w:eastAsia="Calibri" w:hAnsi="Symbol" w:cs="Symbol"/>
                <w:sz w:val="20"/>
                <w:szCs w:val="20"/>
              </w:rPr>
              <w:tab/>
            </w:r>
            <w:r w:rsidRPr="00352ECC">
              <w:rPr>
                <w:rFonts w:eastAsia="Calibri"/>
                <w:sz w:val="20"/>
                <w:szCs w:val="20"/>
              </w:rPr>
              <w:t>niso bili upoštevani.</w:t>
            </w:r>
          </w:p>
        </w:tc>
      </w:tr>
      <w:tr w:rsidR="00C10619" w:rsidRPr="00703691" w14:paraId="1A9BAB40" w14:textId="77777777" w:rsidTr="00884167">
        <w:tc>
          <w:tcPr>
            <w:tcW w:w="6669" w:type="dxa"/>
            <w:gridSpan w:val="9"/>
            <w:tcBorders>
              <w:bottom w:val="single" w:sz="4" w:space="0" w:color="auto"/>
            </w:tcBorders>
            <w:vAlign w:val="center"/>
          </w:tcPr>
          <w:p w14:paraId="5DC25859" w14:textId="77777777" w:rsidR="00C10619" w:rsidRPr="00352ECC" w:rsidRDefault="00C10619" w:rsidP="00884167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52ECC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3"/>
            <w:tcBorders>
              <w:bottom w:val="single" w:sz="4" w:space="0" w:color="auto"/>
            </w:tcBorders>
            <w:vAlign w:val="center"/>
          </w:tcPr>
          <w:p w14:paraId="03C43E6E" w14:textId="54D5DF8E" w:rsidR="00C10619" w:rsidRPr="00352ECC" w:rsidRDefault="00C10619" w:rsidP="00884167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DA</w:t>
            </w:r>
          </w:p>
        </w:tc>
      </w:tr>
      <w:tr w:rsidR="00C10619" w:rsidRPr="00703691" w14:paraId="0BBCAB37" w14:textId="77777777" w:rsidTr="00884167">
        <w:tc>
          <w:tcPr>
            <w:tcW w:w="6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6CF2" w14:textId="77777777" w:rsidR="00C10619" w:rsidRPr="00352ECC" w:rsidRDefault="00C10619" w:rsidP="00884167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352ECC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70AF" w14:textId="21E3240F" w:rsidR="00C10619" w:rsidRPr="00352ECC" w:rsidRDefault="00C10619" w:rsidP="00884167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352ECC">
              <w:rPr>
                <w:sz w:val="20"/>
                <w:szCs w:val="20"/>
              </w:rPr>
              <w:t>NE</w:t>
            </w:r>
          </w:p>
        </w:tc>
      </w:tr>
      <w:tr w:rsidR="00C10619" w:rsidRPr="00703691" w14:paraId="0AF2BCF1" w14:textId="77777777" w:rsidTr="00884167">
        <w:tc>
          <w:tcPr>
            <w:tcW w:w="91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114F3" w14:textId="77777777" w:rsidR="00C10619" w:rsidRPr="00703691" w:rsidRDefault="00C10619" w:rsidP="00884167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  <w:highlight w:val="yellow"/>
              </w:rPr>
            </w:pPr>
          </w:p>
          <w:p w14:paraId="248DA26B" w14:textId="77777777" w:rsidR="00C10619" w:rsidRPr="00703691" w:rsidRDefault="00C10619" w:rsidP="00884167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  <w:highlight w:val="yellow"/>
              </w:rPr>
            </w:pPr>
          </w:p>
          <w:p w14:paraId="689CAB2D" w14:textId="77777777" w:rsidR="00C10619" w:rsidRPr="00703691" w:rsidRDefault="00C10619" w:rsidP="00884167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  <w:highlight w:val="yellow"/>
              </w:rPr>
            </w:pPr>
            <w:r w:rsidRPr="00703691">
              <w:rPr>
                <w:b w:val="0"/>
                <w:sz w:val="20"/>
                <w:szCs w:val="20"/>
                <w:highlight w:val="yellow"/>
              </w:rPr>
              <w:t xml:space="preserve">                                               </w:t>
            </w:r>
          </w:p>
          <w:p w14:paraId="5D5FC20D" w14:textId="08DED223" w:rsidR="00C10619" w:rsidRPr="007D1F63" w:rsidRDefault="00835909" w:rsidP="00884167">
            <w:pPr>
              <w:pStyle w:val="Poglavje"/>
              <w:widowControl w:val="0"/>
              <w:spacing w:before="0" w:after="0" w:line="260" w:lineRule="exact"/>
              <w:ind w:left="3400"/>
              <w:rPr>
                <w:b w:val="0"/>
                <w:sz w:val="20"/>
                <w:szCs w:val="20"/>
              </w:rPr>
            </w:pPr>
            <w:r w:rsidRPr="007D1F63">
              <w:rPr>
                <w:b w:val="0"/>
                <w:sz w:val="20"/>
                <w:szCs w:val="20"/>
              </w:rPr>
              <w:t>Jože Novak</w:t>
            </w:r>
          </w:p>
          <w:p w14:paraId="3DA44B5C" w14:textId="77777777" w:rsidR="00C10619" w:rsidRPr="007D1F63" w:rsidRDefault="00C10619" w:rsidP="00884167">
            <w:pPr>
              <w:pStyle w:val="Poglavje"/>
              <w:widowControl w:val="0"/>
              <w:spacing w:before="0" w:after="0" w:line="260" w:lineRule="exact"/>
              <w:ind w:left="3400"/>
              <w:rPr>
                <w:b w:val="0"/>
                <w:sz w:val="20"/>
                <w:szCs w:val="20"/>
              </w:rPr>
            </w:pPr>
            <w:r w:rsidRPr="007D1F63">
              <w:rPr>
                <w:b w:val="0"/>
                <w:sz w:val="20"/>
                <w:szCs w:val="20"/>
              </w:rPr>
              <w:t>MINISTER</w:t>
            </w:r>
          </w:p>
          <w:p w14:paraId="62EBCBB5" w14:textId="77777777" w:rsidR="00C10619" w:rsidRPr="00703691" w:rsidRDefault="00C10619" w:rsidP="00884167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  <w:highlight w:val="yellow"/>
              </w:rPr>
            </w:pPr>
          </w:p>
        </w:tc>
      </w:tr>
    </w:tbl>
    <w:p w14:paraId="1D472964" w14:textId="77777777" w:rsidR="00C10619" w:rsidRPr="007D1F63" w:rsidRDefault="00C10619" w:rsidP="00C10619">
      <w:pPr>
        <w:autoSpaceDE w:val="0"/>
        <w:autoSpaceDN w:val="0"/>
        <w:adjustRightInd w:val="0"/>
        <w:spacing w:line="240" w:lineRule="atLeast"/>
        <w:rPr>
          <w:rFonts w:cs="Arial"/>
          <w:szCs w:val="20"/>
          <w:lang w:val="sl-SI"/>
        </w:rPr>
      </w:pPr>
      <w:r w:rsidRPr="007D1F63">
        <w:rPr>
          <w:rFonts w:cs="Arial"/>
          <w:szCs w:val="20"/>
          <w:lang w:val="sl-SI"/>
        </w:rPr>
        <w:lastRenderedPageBreak/>
        <w:t>Priloga:</w:t>
      </w:r>
    </w:p>
    <w:p w14:paraId="4E0BB1E0" w14:textId="77777777" w:rsidR="00C10619" w:rsidRPr="007D1F63" w:rsidRDefault="00C10619" w:rsidP="00C10619">
      <w:pPr>
        <w:numPr>
          <w:ilvl w:val="1"/>
          <w:numId w:val="9"/>
        </w:numPr>
        <w:autoSpaceDE w:val="0"/>
        <w:autoSpaceDN w:val="0"/>
        <w:adjustRightInd w:val="0"/>
        <w:spacing w:line="240" w:lineRule="atLeast"/>
        <w:rPr>
          <w:rFonts w:cs="Arial"/>
          <w:szCs w:val="20"/>
          <w:lang w:val="sl-SI"/>
        </w:rPr>
      </w:pPr>
      <w:r w:rsidRPr="007D1F63">
        <w:rPr>
          <w:rFonts w:cs="Arial"/>
          <w:szCs w:val="20"/>
          <w:lang w:val="sl-SI"/>
        </w:rPr>
        <w:t>Priloga 1: predlog uredbe</w:t>
      </w:r>
    </w:p>
    <w:p w14:paraId="31B3C255" w14:textId="77777777" w:rsidR="00C10619" w:rsidRPr="00703691" w:rsidRDefault="00C10619" w:rsidP="00C10619">
      <w:pPr>
        <w:numPr>
          <w:ilvl w:val="1"/>
          <w:numId w:val="9"/>
        </w:numPr>
        <w:autoSpaceDE w:val="0"/>
        <w:autoSpaceDN w:val="0"/>
        <w:adjustRightInd w:val="0"/>
        <w:spacing w:line="240" w:lineRule="atLeast"/>
        <w:rPr>
          <w:rFonts w:cs="Arial"/>
          <w:szCs w:val="20"/>
          <w:highlight w:val="yellow"/>
          <w:lang w:val="sl-SI"/>
        </w:rPr>
      </w:pPr>
      <w:r w:rsidRPr="00703691">
        <w:rPr>
          <w:rFonts w:cs="Arial"/>
          <w:szCs w:val="20"/>
          <w:highlight w:val="yellow"/>
          <w:lang w:val="sl-SI"/>
        </w:rPr>
        <w:t>Priloga 2: obrazložitev</w:t>
      </w:r>
    </w:p>
    <w:p w14:paraId="5832F631" w14:textId="77777777" w:rsidR="00C10619" w:rsidRPr="00703691" w:rsidRDefault="00C10619" w:rsidP="00C10619">
      <w:pPr>
        <w:spacing w:line="240" w:lineRule="auto"/>
        <w:rPr>
          <w:rFonts w:cs="Arial"/>
          <w:szCs w:val="20"/>
          <w:highlight w:val="yellow"/>
          <w:lang w:val="sl-SI"/>
        </w:rPr>
      </w:pPr>
      <w:r w:rsidRPr="00703691">
        <w:rPr>
          <w:rFonts w:cs="Arial"/>
          <w:szCs w:val="20"/>
          <w:highlight w:val="yellow"/>
          <w:lang w:val="sl-SI"/>
        </w:rPr>
        <w:br w:type="page"/>
      </w:r>
    </w:p>
    <w:p w14:paraId="3BB2D77E" w14:textId="0ACF35E4" w:rsidR="007818DE" w:rsidRPr="00352ECC" w:rsidRDefault="007818DE" w:rsidP="007818DE">
      <w:pPr>
        <w:tabs>
          <w:tab w:val="right" w:pos="9072"/>
        </w:tabs>
        <w:spacing w:line="260" w:lineRule="exact"/>
        <w:outlineLvl w:val="0"/>
        <w:rPr>
          <w:rFonts w:cs="Arial"/>
          <w:b/>
          <w:szCs w:val="20"/>
          <w:lang w:val="sl-SI"/>
        </w:rPr>
      </w:pPr>
      <w:r w:rsidRPr="00352ECC">
        <w:rPr>
          <w:rFonts w:cs="Arial"/>
          <w:b/>
          <w:szCs w:val="20"/>
          <w:lang w:val="sl-SI"/>
        </w:rPr>
        <w:lastRenderedPageBreak/>
        <w:t>PRILOGA </w:t>
      </w:r>
      <w:r w:rsidR="00352ECC" w:rsidRPr="00352ECC">
        <w:rPr>
          <w:rFonts w:cs="Arial"/>
          <w:b/>
          <w:szCs w:val="20"/>
          <w:lang w:val="sl-SI"/>
        </w:rPr>
        <w:t>1</w:t>
      </w:r>
      <w:r w:rsidRPr="00352ECC">
        <w:rPr>
          <w:rFonts w:cs="Arial"/>
          <w:b/>
          <w:szCs w:val="20"/>
          <w:lang w:val="sl-SI"/>
        </w:rPr>
        <w:t>:</w:t>
      </w:r>
    </w:p>
    <w:p w14:paraId="5701E320" w14:textId="77777777" w:rsidR="007818DE" w:rsidRPr="00703691" w:rsidRDefault="007818DE" w:rsidP="007818DE">
      <w:pPr>
        <w:spacing w:before="60"/>
        <w:ind w:right="-3"/>
        <w:rPr>
          <w:rFonts w:cs="Arial"/>
          <w:b/>
          <w:szCs w:val="20"/>
          <w:highlight w:val="yellow"/>
          <w:lang w:val="sl-SI"/>
        </w:rPr>
      </w:pPr>
    </w:p>
    <w:p w14:paraId="7E73211B" w14:textId="77777777" w:rsidR="007818DE" w:rsidRPr="00352ECC" w:rsidRDefault="007818DE" w:rsidP="007818DE">
      <w:pPr>
        <w:tabs>
          <w:tab w:val="right" w:pos="9072"/>
        </w:tabs>
        <w:spacing w:line="260" w:lineRule="exact"/>
        <w:outlineLvl w:val="0"/>
        <w:rPr>
          <w:rFonts w:cs="Arial"/>
          <w:b/>
          <w:szCs w:val="20"/>
          <w:lang w:val="sl-SI"/>
        </w:rPr>
      </w:pPr>
    </w:p>
    <w:p w14:paraId="21CA0AE3" w14:textId="77777777" w:rsidR="007818DE" w:rsidRPr="00352ECC" w:rsidRDefault="007818DE" w:rsidP="007818DE">
      <w:pPr>
        <w:tabs>
          <w:tab w:val="right" w:pos="9072"/>
        </w:tabs>
        <w:spacing w:line="260" w:lineRule="exact"/>
        <w:outlineLvl w:val="0"/>
        <w:rPr>
          <w:rFonts w:cs="Arial"/>
          <w:b/>
          <w:szCs w:val="20"/>
          <w:lang w:val="sl-SI"/>
        </w:rPr>
      </w:pPr>
      <w:r w:rsidRPr="00352ECC">
        <w:rPr>
          <w:rFonts w:cs="Arial"/>
          <w:b/>
          <w:szCs w:val="20"/>
          <w:lang w:val="sl-SI"/>
        </w:rPr>
        <w:tab/>
      </w:r>
      <w:r w:rsidRPr="00352ECC">
        <w:rPr>
          <w:rFonts w:cs="Arial"/>
          <w:b/>
          <w:szCs w:val="20"/>
          <w:lang w:val="sl-SI"/>
        </w:rPr>
        <w:tab/>
        <w:t>PREDLOG</w:t>
      </w:r>
    </w:p>
    <w:p w14:paraId="5F106687" w14:textId="77777777" w:rsidR="007818DE" w:rsidRPr="00703691" w:rsidRDefault="007818DE" w:rsidP="007818DE">
      <w:pPr>
        <w:tabs>
          <w:tab w:val="right" w:pos="9072"/>
        </w:tabs>
        <w:spacing w:line="260" w:lineRule="exact"/>
        <w:outlineLvl w:val="0"/>
        <w:rPr>
          <w:rFonts w:cs="Arial"/>
          <w:b/>
          <w:szCs w:val="20"/>
          <w:highlight w:val="yellow"/>
          <w:lang w:val="sl-SI"/>
        </w:rPr>
      </w:pPr>
      <w:r w:rsidRPr="00703691">
        <w:rPr>
          <w:rFonts w:cs="Arial"/>
          <w:b/>
          <w:szCs w:val="20"/>
          <w:highlight w:val="yellow"/>
          <w:lang w:val="sl-SI"/>
        </w:rPr>
        <w:tab/>
        <w:t>(EVA 2024-2560-0012)</w:t>
      </w:r>
    </w:p>
    <w:p w14:paraId="133A2E80" w14:textId="77777777" w:rsidR="007818DE" w:rsidRPr="00703691" w:rsidRDefault="007818DE" w:rsidP="007818DE">
      <w:pPr>
        <w:tabs>
          <w:tab w:val="left" w:pos="708"/>
        </w:tabs>
        <w:rPr>
          <w:rFonts w:cs="Arial"/>
          <w:szCs w:val="20"/>
          <w:highlight w:val="yellow"/>
          <w:lang w:val="sl-SI"/>
        </w:rPr>
      </w:pPr>
    </w:p>
    <w:p w14:paraId="3A1695BB" w14:textId="77777777" w:rsidR="007818DE" w:rsidRPr="00352ECC" w:rsidRDefault="007818DE" w:rsidP="007818DE">
      <w:pPr>
        <w:tabs>
          <w:tab w:val="left" w:pos="708"/>
        </w:tabs>
        <w:rPr>
          <w:rFonts w:cs="Arial"/>
          <w:szCs w:val="20"/>
          <w:lang w:val="sl-SI"/>
        </w:rPr>
      </w:pPr>
    </w:p>
    <w:p w14:paraId="3D0B6069" w14:textId="47178595" w:rsidR="004B253F" w:rsidRPr="00352ECC" w:rsidRDefault="004B253F" w:rsidP="004B253F">
      <w:pPr>
        <w:ind w:firstLine="170"/>
        <w:jc w:val="both"/>
        <w:rPr>
          <w:rFonts w:cs="Arial"/>
          <w:szCs w:val="20"/>
          <w:lang w:val="sl-SI" w:eastAsia="sl-SI"/>
        </w:rPr>
      </w:pPr>
      <w:r w:rsidRPr="00352ECC">
        <w:rPr>
          <w:rFonts w:cs="Arial"/>
          <w:szCs w:val="20"/>
          <w:lang w:val="sl-SI" w:eastAsia="sl-SI"/>
        </w:rPr>
        <w:t xml:space="preserve">Na podlagi prvega odstavka 35. člena </w:t>
      </w:r>
      <w:r w:rsidRPr="00352ECC">
        <w:rPr>
          <w:rFonts w:cs="Arial"/>
          <w:szCs w:val="20"/>
          <w:lang w:val="sl-SI"/>
        </w:rPr>
        <w:t>Zakona o rudarstvu (Uradni list RS, št. </w:t>
      </w:r>
      <w:r w:rsidR="00000000">
        <w:fldChar w:fldCharType="begin"/>
      </w:r>
      <w:r w:rsidR="00000000" w:rsidRPr="00F819C8">
        <w:rPr>
          <w:lang w:val="sl-SI"/>
          <w:rPrChange w:id="3" w:author="Katja Rakun" w:date="2024-12-05T17:21:00Z">
            <w:rPr/>
          </w:rPrChange>
        </w:rPr>
        <w:instrText>HYPERLINK "http://www.uradni-list.si/1/objava.jsp?sop=2014-01-0381" \t "_blank" \o "Zakon o rudarstvu (uradno prečiščeno besedilo)"</w:instrText>
      </w:r>
      <w:r w:rsidR="00000000">
        <w:fldChar w:fldCharType="separate"/>
      </w:r>
      <w:r w:rsidRPr="00352ECC">
        <w:rPr>
          <w:rFonts w:cs="Arial"/>
          <w:szCs w:val="20"/>
          <w:lang w:val="sl-SI"/>
        </w:rPr>
        <w:t>14/14</w:t>
      </w:r>
      <w:r w:rsidR="00000000">
        <w:rPr>
          <w:rFonts w:cs="Arial"/>
          <w:szCs w:val="20"/>
          <w:lang w:val="sl-SI"/>
        </w:rPr>
        <w:fldChar w:fldCharType="end"/>
      </w:r>
      <w:r w:rsidRPr="00352ECC">
        <w:rPr>
          <w:rFonts w:cs="Arial"/>
          <w:szCs w:val="20"/>
          <w:lang w:val="sl-SI"/>
        </w:rPr>
        <w:t> – uradno prečiščeno besedilo, </w:t>
      </w:r>
      <w:hyperlink r:id="rId16" w:tgtFrame="_blank" w:tooltip="Gradbeni zakon" w:history="1">
        <w:r w:rsidRPr="00352ECC">
          <w:rPr>
            <w:rFonts w:cs="Arial"/>
            <w:szCs w:val="20"/>
            <w:lang w:val="sl-SI"/>
          </w:rPr>
          <w:t>61/17</w:t>
        </w:r>
      </w:hyperlink>
      <w:r w:rsidRPr="00352ECC">
        <w:rPr>
          <w:rFonts w:cs="Arial"/>
          <w:szCs w:val="20"/>
          <w:lang w:val="sl-SI"/>
        </w:rPr>
        <w:t> – GZ, </w:t>
      </w:r>
      <w:hyperlink r:id="rId17" w:tgtFrame="_blank" w:tooltip="Zakon o spremembah in dopolnitvah Zakona o rudarstvu" w:history="1">
        <w:r w:rsidRPr="00352ECC">
          <w:rPr>
            <w:rFonts w:cs="Arial"/>
            <w:szCs w:val="20"/>
            <w:lang w:val="sl-SI"/>
          </w:rPr>
          <w:t>54/22</w:t>
        </w:r>
      </w:hyperlink>
      <w:r w:rsidR="00264DD2" w:rsidRPr="00352ECC">
        <w:rPr>
          <w:rFonts w:cs="Arial"/>
          <w:szCs w:val="20"/>
          <w:lang w:val="sl-SI"/>
        </w:rPr>
        <w:t>,</w:t>
      </w:r>
      <w:r w:rsidRPr="00352ECC">
        <w:rPr>
          <w:rFonts w:cs="Arial"/>
          <w:szCs w:val="20"/>
          <w:lang w:val="sl-SI"/>
        </w:rPr>
        <w:t> </w:t>
      </w:r>
      <w:hyperlink r:id="rId18" w:tgtFrame="_blank" w:tooltip="Zakon o uvajanju naprav za proizvodnjo električne energije iz obnovljivih virov energije" w:history="1">
        <w:r w:rsidRPr="00352ECC">
          <w:rPr>
            <w:rFonts w:cs="Arial"/>
            <w:szCs w:val="20"/>
            <w:lang w:val="sl-SI"/>
          </w:rPr>
          <w:t>78/23</w:t>
        </w:r>
      </w:hyperlink>
      <w:r w:rsidRPr="00352ECC">
        <w:rPr>
          <w:rFonts w:cs="Arial"/>
          <w:szCs w:val="20"/>
          <w:lang w:val="sl-SI"/>
        </w:rPr>
        <w:t> – ZUNPEOVE</w:t>
      </w:r>
      <w:r w:rsidR="00264DD2" w:rsidRPr="00352ECC">
        <w:rPr>
          <w:rFonts w:cs="Arial"/>
          <w:szCs w:val="20"/>
          <w:lang w:val="sl-SI"/>
        </w:rPr>
        <w:t xml:space="preserve"> in 81/24</w:t>
      </w:r>
      <w:r w:rsidRPr="00352ECC">
        <w:rPr>
          <w:rFonts w:cs="Arial"/>
          <w:szCs w:val="20"/>
          <w:lang w:val="sl-SI"/>
        </w:rPr>
        <w:t>)</w:t>
      </w:r>
      <w:r w:rsidRPr="00352ECC">
        <w:rPr>
          <w:rFonts w:cs="Arial"/>
          <w:szCs w:val="20"/>
          <w:lang w:val="sl-SI" w:eastAsia="sl-SI"/>
        </w:rPr>
        <w:t xml:space="preserve"> Vlada Republike Slovenije izdaja</w:t>
      </w:r>
    </w:p>
    <w:p w14:paraId="787E5ED4" w14:textId="77777777" w:rsidR="004B253F" w:rsidRPr="00703691" w:rsidRDefault="004B253F" w:rsidP="004B253F">
      <w:pPr>
        <w:tabs>
          <w:tab w:val="left" w:pos="708"/>
        </w:tabs>
        <w:rPr>
          <w:rFonts w:cs="Arial"/>
          <w:szCs w:val="20"/>
          <w:highlight w:val="yellow"/>
          <w:lang w:val="sl-SI"/>
        </w:rPr>
      </w:pPr>
    </w:p>
    <w:p w14:paraId="26406B98" w14:textId="77777777" w:rsidR="004B253F" w:rsidRPr="00703691" w:rsidRDefault="004B253F" w:rsidP="004B253F">
      <w:pPr>
        <w:tabs>
          <w:tab w:val="left" w:pos="708"/>
        </w:tabs>
        <w:rPr>
          <w:rFonts w:cs="Arial"/>
          <w:szCs w:val="20"/>
          <w:highlight w:val="yellow"/>
          <w:lang w:val="sl-SI"/>
        </w:rPr>
      </w:pPr>
    </w:p>
    <w:p w14:paraId="106C7ABE" w14:textId="77777777" w:rsidR="004B253F" w:rsidRPr="00703691" w:rsidRDefault="004B253F" w:rsidP="004B253F">
      <w:pPr>
        <w:tabs>
          <w:tab w:val="left" w:pos="708"/>
        </w:tabs>
        <w:rPr>
          <w:rFonts w:cs="Arial"/>
          <w:szCs w:val="20"/>
          <w:highlight w:val="yellow"/>
          <w:lang w:val="sl-SI"/>
        </w:rPr>
      </w:pPr>
    </w:p>
    <w:p w14:paraId="2CAD7A4E" w14:textId="77777777" w:rsidR="004B253F" w:rsidRPr="00264DD2" w:rsidRDefault="004B253F" w:rsidP="004B253F">
      <w:pPr>
        <w:tabs>
          <w:tab w:val="left" w:pos="708"/>
        </w:tabs>
        <w:spacing w:line="260" w:lineRule="exact"/>
        <w:jc w:val="center"/>
        <w:outlineLvl w:val="0"/>
        <w:rPr>
          <w:rFonts w:cs="Arial"/>
          <w:b/>
          <w:szCs w:val="20"/>
          <w:lang w:val="sl-SI"/>
        </w:rPr>
      </w:pPr>
      <w:r w:rsidRPr="00264DD2">
        <w:rPr>
          <w:rFonts w:cs="Arial"/>
          <w:b/>
          <w:szCs w:val="20"/>
          <w:lang w:val="sl-SI"/>
        </w:rPr>
        <w:t>UREDBO</w:t>
      </w:r>
    </w:p>
    <w:p w14:paraId="428A357F" w14:textId="4F8CBDF8" w:rsidR="004B253F" w:rsidRPr="00703691" w:rsidRDefault="00264DD2" w:rsidP="004B253F">
      <w:pPr>
        <w:ind w:firstLine="170"/>
        <w:jc w:val="center"/>
        <w:rPr>
          <w:rFonts w:cs="Arial"/>
          <w:b/>
          <w:szCs w:val="20"/>
          <w:highlight w:val="yellow"/>
          <w:lang w:val="sl-SI" w:eastAsia="sl-SI"/>
        </w:rPr>
      </w:pPr>
      <w:r w:rsidRPr="00264DD2">
        <w:rPr>
          <w:rFonts w:cs="Arial"/>
          <w:b/>
          <w:szCs w:val="20"/>
          <w:lang w:val="sl-SI" w:eastAsia="sl-SI"/>
        </w:rPr>
        <w:t>spremembi Uredbe o rudarskih pravicah za gospodarsko izkoriščanje mineralnih surovin na pridobivalnih prostorih: Laže, Občina Divača; Griža, Mestna občina Koper; Klanci, Občina Grosuplje; Debela griža pri Povirju, Občina Sežana; Lancova vas, Občina Videm; Obrovnik, Občina Oplotnica; Velika Pirešica, Občina Žalec; Bučka, Občina Škocjan, in Konjišče, Občina Gornja Radgona</w:t>
      </w:r>
    </w:p>
    <w:p w14:paraId="4B3328BF" w14:textId="77777777" w:rsidR="004B253F" w:rsidRPr="00703691" w:rsidRDefault="004B253F" w:rsidP="004B253F">
      <w:pPr>
        <w:ind w:firstLine="170"/>
        <w:jc w:val="center"/>
        <w:rPr>
          <w:rFonts w:cs="Arial"/>
          <w:b/>
          <w:szCs w:val="20"/>
          <w:highlight w:val="yellow"/>
          <w:lang w:val="sl-SI" w:eastAsia="sl-SI"/>
        </w:rPr>
      </w:pPr>
    </w:p>
    <w:p w14:paraId="04AEF88A" w14:textId="77777777" w:rsidR="004B253F" w:rsidRPr="00703691" w:rsidRDefault="004B253F" w:rsidP="004B253F">
      <w:pPr>
        <w:tabs>
          <w:tab w:val="left" w:pos="708"/>
        </w:tabs>
        <w:rPr>
          <w:rFonts w:cs="Arial"/>
          <w:szCs w:val="20"/>
          <w:highlight w:val="yellow"/>
          <w:lang w:val="sl-SI"/>
        </w:rPr>
      </w:pPr>
    </w:p>
    <w:p w14:paraId="47816EBE" w14:textId="77777777" w:rsidR="004B253F" w:rsidRPr="00703691" w:rsidRDefault="004B253F" w:rsidP="004B253F">
      <w:pPr>
        <w:tabs>
          <w:tab w:val="left" w:pos="708"/>
        </w:tabs>
        <w:rPr>
          <w:rFonts w:cs="Arial"/>
          <w:szCs w:val="20"/>
          <w:highlight w:val="yellow"/>
          <w:lang w:val="sl-SI"/>
        </w:rPr>
      </w:pPr>
    </w:p>
    <w:p w14:paraId="4B825A18" w14:textId="77777777" w:rsidR="004B253F" w:rsidRPr="00703691" w:rsidRDefault="004B253F" w:rsidP="004B253F">
      <w:pPr>
        <w:jc w:val="center"/>
        <w:outlineLvl w:val="0"/>
        <w:rPr>
          <w:rFonts w:cs="Arial"/>
          <w:b/>
          <w:szCs w:val="20"/>
          <w:highlight w:val="yellow"/>
          <w:lang w:val="sl-SI" w:eastAsia="sl-SI"/>
        </w:rPr>
      </w:pPr>
    </w:p>
    <w:p w14:paraId="67A434FE" w14:textId="77777777" w:rsidR="004B253F" w:rsidRPr="00D80C03" w:rsidRDefault="004B253F" w:rsidP="004B253F">
      <w:pPr>
        <w:jc w:val="center"/>
        <w:outlineLvl w:val="0"/>
        <w:rPr>
          <w:rFonts w:cs="Arial"/>
          <w:b/>
          <w:szCs w:val="20"/>
          <w:lang w:val="sl-SI" w:eastAsia="sl-SI"/>
        </w:rPr>
      </w:pPr>
      <w:r w:rsidRPr="00D80C03">
        <w:rPr>
          <w:rFonts w:cs="Arial"/>
          <w:b/>
          <w:szCs w:val="20"/>
          <w:lang w:val="sl-SI" w:eastAsia="sl-SI"/>
        </w:rPr>
        <w:t>1. člen</w:t>
      </w:r>
    </w:p>
    <w:p w14:paraId="72383938" w14:textId="77777777" w:rsidR="004B253F" w:rsidRPr="00D80C03" w:rsidRDefault="004B253F" w:rsidP="004B253F">
      <w:pPr>
        <w:tabs>
          <w:tab w:val="left" w:pos="708"/>
        </w:tabs>
        <w:rPr>
          <w:rFonts w:cs="Arial"/>
          <w:szCs w:val="20"/>
          <w:lang w:val="sl-SI"/>
        </w:rPr>
      </w:pPr>
    </w:p>
    <w:p w14:paraId="001B4EF8" w14:textId="77777777" w:rsidR="00D80C03" w:rsidRPr="00D80C03" w:rsidRDefault="00264DD2" w:rsidP="00D80C03">
      <w:pPr>
        <w:ind w:firstLine="170"/>
        <w:jc w:val="both"/>
        <w:rPr>
          <w:rFonts w:cs="Arial"/>
          <w:szCs w:val="20"/>
          <w:lang w:val="sl-SI" w:eastAsia="sl-SI"/>
        </w:rPr>
      </w:pPr>
      <w:r w:rsidRPr="00D80C03">
        <w:rPr>
          <w:rFonts w:cs="Arial"/>
          <w:szCs w:val="20"/>
          <w:lang w:val="sl-SI" w:eastAsia="sl-SI"/>
        </w:rPr>
        <w:t xml:space="preserve">V </w:t>
      </w:r>
      <w:r w:rsidR="00D80C03" w:rsidRPr="00D80C03">
        <w:rPr>
          <w:rFonts w:cs="Arial"/>
          <w:szCs w:val="20"/>
          <w:lang w:val="sl-SI" w:eastAsia="sl-SI"/>
        </w:rPr>
        <w:t xml:space="preserve">Uredbi o rudarskih pravicah za gospodarsko izkoriščanje mineralnih surovin na pridobivalnih prostorih: Laže, Občina Divača; Griža, Mestna občina Koper; Klanci, Občina Grosuplje; Debela griža pri Povirju, Občina Sežana; Lancova vas, Občina Videm; Obrovnik, Občina Oplotnica; Velika Pirešica, Občina Žalec; Bučka, Občina Škocjan, in Konjišče, Občina Gornja Radgona (Uradni list RS, št. 59/05 in 124/20) </w:t>
      </w:r>
      <w:r w:rsidRPr="00D80C03">
        <w:rPr>
          <w:rFonts w:cs="Arial"/>
          <w:szCs w:val="20"/>
          <w:lang w:val="sl-SI" w:eastAsia="sl-SI"/>
        </w:rPr>
        <w:t xml:space="preserve">se v </w:t>
      </w:r>
      <w:bookmarkStart w:id="4" w:name="_Hlk184312303"/>
      <w:r w:rsidR="00D80C03" w:rsidRPr="00D80C03">
        <w:rPr>
          <w:rFonts w:cs="Arial"/>
          <w:szCs w:val="20"/>
          <w:lang w:val="sl-SI" w:eastAsia="sl-SI"/>
        </w:rPr>
        <w:t>14</w:t>
      </w:r>
      <w:r w:rsidRPr="00D80C03">
        <w:rPr>
          <w:rFonts w:cs="Arial"/>
          <w:szCs w:val="20"/>
          <w:lang w:val="sl-SI" w:eastAsia="sl-SI"/>
        </w:rPr>
        <w:t xml:space="preserve">. členu </w:t>
      </w:r>
      <w:r w:rsidR="00D80C03" w:rsidRPr="00D80C03">
        <w:rPr>
          <w:rFonts w:cs="Arial"/>
          <w:szCs w:val="20"/>
          <w:lang w:val="sl-SI" w:eastAsia="sl-SI"/>
        </w:rPr>
        <w:t xml:space="preserve">četrti odstavek </w:t>
      </w:r>
      <w:bookmarkEnd w:id="4"/>
      <w:r w:rsidR="00D80C03" w:rsidRPr="00D80C03">
        <w:rPr>
          <w:rFonts w:cs="Arial"/>
          <w:szCs w:val="20"/>
          <w:lang w:val="sl-SI" w:eastAsia="sl-SI"/>
        </w:rPr>
        <w:t>spremeni tako, da se glasi:</w:t>
      </w:r>
    </w:p>
    <w:p w14:paraId="7556928E" w14:textId="77777777" w:rsidR="00D80C03" w:rsidRPr="00D80C03" w:rsidRDefault="00D80C03" w:rsidP="00D80C03">
      <w:pPr>
        <w:jc w:val="both"/>
        <w:rPr>
          <w:rFonts w:cs="Arial"/>
          <w:szCs w:val="20"/>
          <w:lang w:val="sl-SI" w:eastAsia="sl-SI"/>
        </w:rPr>
      </w:pPr>
    </w:p>
    <w:p w14:paraId="3E2B2DCB" w14:textId="458EF00B" w:rsidR="00264DD2" w:rsidRPr="00D80C03" w:rsidRDefault="00D80C03" w:rsidP="00D80C03">
      <w:pPr>
        <w:jc w:val="both"/>
        <w:rPr>
          <w:rFonts w:cs="Arial"/>
          <w:szCs w:val="20"/>
          <w:lang w:val="sl-SI" w:eastAsia="sl-SI"/>
        </w:rPr>
      </w:pPr>
      <w:r w:rsidRPr="00D80C03">
        <w:rPr>
          <w:rFonts w:cs="Arial"/>
          <w:szCs w:val="20"/>
          <w:lang w:val="sl-SI" w:eastAsia="sl-SI"/>
        </w:rPr>
        <w:t xml:space="preserve">»(4) Rudarska pravica se nanaša na razširjeni pridobivalni prostor kamnoloma Velika Pirešica, Občina Žalec, na parcelah št. 26, 27, 28, 158, 160, 164, 167, 942, 943, 944, 946, 947, 973, 956/1, 956/2, 956/3, 957/3, 959/3, 962/1, 962/2, 962/3, 962/4, 963/1, 963/2, 965/2, 965/3, 966/1, 966/2, 974/1, 975/1, 976/1, 1255/3, 1 – del, 25 – del, 29/1 – del, 155 – del, 156 – del, 163/1 – del, 165/1 – del, 165/2 – del, 166/3 – del, 170 – del, 171 – del, 329/2 – del, 970 – del in 1229 – del, vse </w:t>
      </w:r>
      <w:proofErr w:type="spellStart"/>
      <w:r w:rsidRPr="00D80C03">
        <w:rPr>
          <w:rFonts w:cs="Arial"/>
          <w:szCs w:val="20"/>
          <w:lang w:val="sl-SI" w:eastAsia="sl-SI"/>
        </w:rPr>
        <w:t>k.o</w:t>
      </w:r>
      <w:proofErr w:type="spellEnd"/>
      <w:r w:rsidRPr="00D80C03">
        <w:rPr>
          <w:rFonts w:cs="Arial"/>
          <w:szCs w:val="20"/>
          <w:lang w:val="sl-SI" w:eastAsia="sl-SI"/>
        </w:rPr>
        <w:t>. Velika Pirešica.</w:t>
      </w:r>
      <w:r w:rsidR="00264DD2" w:rsidRPr="00D80C03">
        <w:rPr>
          <w:rFonts w:cs="Arial"/>
          <w:szCs w:val="20"/>
          <w:lang w:val="sl-SI" w:eastAsia="sl-SI"/>
        </w:rPr>
        <w:t>«.</w:t>
      </w:r>
    </w:p>
    <w:p w14:paraId="1988936C" w14:textId="77777777" w:rsidR="00264DD2" w:rsidRPr="00D80C03" w:rsidRDefault="00264DD2" w:rsidP="00264DD2">
      <w:pPr>
        <w:ind w:firstLine="170"/>
        <w:jc w:val="both"/>
        <w:rPr>
          <w:rFonts w:cs="Arial"/>
          <w:szCs w:val="20"/>
          <w:lang w:val="sl-SI" w:eastAsia="sl-SI"/>
        </w:rPr>
      </w:pPr>
    </w:p>
    <w:p w14:paraId="225B8D3F" w14:textId="77777777" w:rsidR="004B253F" w:rsidRPr="00D80C03" w:rsidRDefault="004B253F" w:rsidP="004B253F">
      <w:pPr>
        <w:tabs>
          <w:tab w:val="left" w:pos="708"/>
        </w:tabs>
        <w:rPr>
          <w:rFonts w:cs="Arial"/>
          <w:szCs w:val="20"/>
          <w:lang w:val="sl-SI"/>
        </w:rPr>
      </w:pPr>
    </w:p>
    <w:p w14:paraId="2D467890" w14:textId="77777777" w:rsidR="004B253F" w:rsidRPr="00D80C03" w:rsidRDefault="004B253F" w:rsidP="004B253F">
      <w:pPr>
        <w:jc w:val="center"/>
        <w:outlineLvl w:val="0"/>
        <w:rPr>
          <w:rFonts w:cs="Arial"/>
          <w:b/>
          <w:szCs w:val="20"/>
          <w:lang w:val="sl-SI" w:eastAsia="sl-SI"/>
        </w:rPr>
      </w:pPr>
      <w:r w:rsidRPr="00D80C03">
        <w:rPr>
          <w:rFonts w:cs="Arial"/>
          <w:b/>
          <w:szCs w:val="20"/>
          <w:lang w:val="sl-SI" w:eastAsia="sl-SI"/>
        </w:rPr>
        <w:t>2. člen</w:t>
      </w:r>
    </w:p>
    <w:p w14:paraId="40928FC3" w14:textId="77777777" w:rsidR="004B253F" w:rsidRPr="00D80C03" w:rsidRDefault="004B253F" w:rsidP="004B253F">
      <w:pPr>
        <w:tabs>
          <w:tab w:val="left" w:pos="708"/>
        </w:tabs>
        <w:rPr>
          <w:rFonts w:cs="Arial"/>
          <w:szCs w:val="20"/>
          <w:lang w:val="sl-SI"/>
        </w:rPr>
      </w:pPr>
    </w:p>
    <w:p w14:paraId="382C1F58" w14:textId="77777777" w:rsidR="004B253F" w:rsidRPr="00D80C03" w:rsidRDefault="004B253F" w:rsidP="004B253F">
      <w:pPr>
        <w:jc w:val="both"/>
        <w:rPr>
          <w:rFonts w:cs="Arial"/>
          <w:szCs w:val="20"/>
          <w:lang w:val="sl-SI" w:eastAsia="sl-SI"/>
        </w:rPr>
      </w:pPr>
      <w:r w:rsidRPr="00D80C03">
        <w:rPr>
          <w:rFonts w:cs="Arial"/>
          <w:szCs w:val="20"/>
          <w:lang w:val="sl-SI" w:eastAsia="sl-SI"/>
        </w:rPr>
        <w:t>Ta uredba začne veljati naslednji dan po objavi v Uradnem listu Republike Slovenije.</w:t>
      </w:r>
    </w:p>
    <w:p w14:paraId="0628B9DA" w14:textId="77777777" w:rsidR="00F877BB" w:rsidRPr="00703691" w:rsidRDefault="00F877BB" w:rsidP="004B253F">
      <w:pPr>
        <w:jc w:val="both"/>
        <w:rPr>
          <w:rFonts w:cs="Arial"/>
          <w:szCs w:val="20"/>
          <w:highlight w:val="yellow"/>
          <w:lang w:val="sl-SI" w:eastAsia="sl-SI"/>
        </w:rPr>
      </w:pPr>
    </w:p>
    <w:p w14:paraId="37C0664C" w14:textId="77777777" w:rsidR="00F877BB" w:rsidRPr="00703691" w:rsidRDefault="00F877BB" w:rsidP="004B253F">
      <w:pPr>
        <w:jc w:val="both"/>
        <w:rPr>
          <w:rFonts w:cs="Arial"/>
          <w:szCs w:val="20"/>
          <w:highlight w:val="yellow"/>
          <w:lang w:val="sl-SI" w:eastAsia="sl-SI"/>
        </w:rPr>
      </w:pPr>
    </w:p>
    <w:p w14:paraId="2F3F09F3" w14:textId="77777777" w:rsidR="0008405E" w:rsidRPr="00703691" w:rsidRDefault="0008405E" w:rsidP="004B253F">
      <w:pPr>
        <w:jc w:val="both"/>
        <w:rPr>
          <w:rFonts w:cs="Arial"/>
          <w:szCs w:val="20"/>
          <w:highlight w:val="yellow"/>
          <w:lang w:val="sl-SI" w:eastAsia="sl-SI"/>
        </w:rPr>
      </w:pPr>
    </w:p>
    <w:p w14:paraId="40D41F46" w14:textId="77777777" w:rsidR="00F877BB" w:rsidRPr="00703691" w:rsidRDefault="00F877BB" w:rsidP="004B253F">
      <w:pPr>
        <w:jc w:val="both"/>
        <w:rPr>
          <w:rFonts w:cs="Arial"/>
          <w:szCs w:val="20"/>
          <w:highlight w:val="yellow"/>
          <w:lang w:val="sl-SI" w:eastAsia="sl-SI"/>
        </w:rPr>
      </w:pPr>
    </w:p>
    <w:p w14:paraId="56C37DE2" w14:textId="0A884FA2" w:rsidR="00F877BB" w:rsidRPr="00352ECC" w:rsidRDefault="00F877BB" w:rsidP="004B253F">
      <w:pPr>
        <w:jc w:val="both"/>
        <w:rPr>
          <w:rFonts w:cs="Arial"/>
          <w:szCs w:val="20"/>
          <w:lang w:val="sl-SI" w:eastAsia="sl-SI"/>
        </w:rPr>
      </w:pPr>
      <w:r w:rsidRPr="00352ECC">
        <w:rPr>
          <w:rFonts w:cs="Arial"/>
          <w:szCs w:val="20"/>
          <w:lang w:val="sl-SI" w:eastAsia="sl-SI"/>
        </w:rPr>
        <w:t xml:space="preserve">Št.  </w:t>
      </w:r>
    </w:p>
    <w:p w14:paraId="79D8895F" w14:textId="279E9654" w:rsidR="00F877BB" w:rsidRPr="00352ECC" w:rsidRDefault="00F877BB" w:rsidP="004B253F">
      <w:pPr>
        <w:jc w:val="both"/>
        <w:rPr>
          <w:rFonts w:cs="Arial"/>
          <w:szCs w:val="20"/>
          <w:lang w:val="sl-SI" w:eastAsia="sl-SI"/>
        </w:rPr>
      </w:pPr>
      <w:r w:rsidRPr="00352ECC">
        <w:rPr>
          <w:rFonts w:cs="Arial"/>
          <w:szCs w:val="20"/>
          <w:lang w:val="sl-SI" w:eastAsia="sl-SI"/>
        </w:rPr>
        <w:t xml:space="preserve">Ljubljana, </w:t>
      </w:r>
      <w:r w:rsidR="00E051F4" w:rsidRPr="00352ECC">
        <w:rPr>
          <w:rFonts w:cs="Arial"/>
          <w:szCs w:val="20"/>
          <w:lang w:val="sl-SI" w:eastAsia="sl-SI"/>
        </w:rPr>
        <w:t>dne</w:t>
      </w:r>
    </w:p>
    <w:p w14:paraId="6298F1B0" w14:textId="5467A5CD" w:rsidR="00F877BB" w:rsidRPr="00352ECC" w:rsidRDefault="00F877BB" w:rsidP="004B253F">
      <w:pPr>
        <w:jc w:val="both"/>
        <w:rPr>
          <w:rFonts w:cs="Arial"/>
          <w:bCs/>
          <w:szCs w:val="20"/>
          <w:lang w:val="sl-SI"/>
        </w:rPr>
      </w:pPr>
      <w:r w:rsidRPr="00703691">
        <w:rPr>
          <w:rFonts w:cs="Arial"/>
          <w:bCs/>
          <w:szCs w:val="20"/>
          <w:highlight w:val="yellow"/>
          <w:lang w:val="sl-SI"/>
        </w:rPr>
        <w:t>EVA 2024-2560-0012</w:t>
      </w:r>
      <w:r w:rsidRPr="00703691">
        <w:rPr>
          <w:rFonts w:cs="Arial"/>
          <w:bCs/>
          <w:szCs w:val="20"/>
          <w:highlight w:val="yellow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  <w:t>Vlada Republike Slovenije</w:t>
      </w:r>
    </w:p>
    <w:p w14:paraId="61791B4A" w14:textId="7D281F95" w:rsidR="00F877BB" w:rsidRPr="00352ECC" w:rsidRDefault="00F877BB" w:rsidP="004B253F">
      <w:pPr>
        <w:jc w:val="both"/>
        <w:rPr>
          <w:rFonts w:cs="Arial"/>
          <w:bCs/>
          <w:szCs w:val="20"/>
          <w:lang w:val="sl-SI"/>
        </w:rPr>
      </w:pP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  <w:t xml:space="preserve">      </w:t>
      </w:r>
      <w:r w:rsidR="00E051F4" w:rsidRPr="00352ECC">
        <w:rPr>
          <w:rFonts w:cs="Arial"/>
          <w:bCs/>
          <w:szCs w:val="20"/>
          <w:lang w:val="sl-SI"/>
        </w:rPr>
        <w:t>d</w:t>
      </w:r>
      <w:r w:rsidRPr="00352ECC">
        <w:rPr>
          <w:rFonts w:cs="Arial"/>
          <w:bCs/>
          <w:szCs w:val="20"/>
          <w:lang w:val="sl-SI"/>
        </w:rPr>
        <w:t>r. Robert Golob</w:t>
      </w:r>
    </w:p>
    <w:p w14:paraId="7CF1520C" w14:textId="4AFBEE98" w:rsidR="00F877BB" w:rsidRPr="00352ECC" w:rsidRDefault="00F877BB" w:rsidP="004B253F">
      <w:pPr>
        <w:jc w:val="both"/>
        <w:rPr>
          <w:rFonts w:cs="Arial"/>
          <w:szCs w:val="20"/>
          <w:lang w:val="sl-SI" w:eastAsia="sl-SI"/>
        </w:rPr>
      </w:pP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</w:r>
      <w:r w:rsidRPr="00352ECC">
        <w:rPr>
          <w:rFonts w:cs="Arial"/>
          <w:bCs/>
          <w:szCs w:val="20"/>
          <w:lang w:val="sl-SI"/>
        </w:rPr>
        <w:tab/>
        <w:t xml:space="preserve">           predsednik</w:t>
      </w:r>
    </w:p>
    <w:p w14:paraId="3073F77D" w14:textId="77777777" w:rsidR="007818DE" w:rsidRPr="00703691" w:rsidRDefault="007818DE" w:rsidP="007818DE">
      <w:pPr>
        <w:pageBreakBefore/>
        <w:spacing w:line="276" w:lineRule="auto"/>
        <w:jc w:val="both"/>
        <w:rPr>
          <w:rFonts w:cs="Arial"/>
          <w:b/>
          <w:szCs w:val="20"/>
          <w:highlight w:val="yellow"/>
          <w:lang w:val="sl-SI" w:eastAsia="sl-SI"/>
        </w:rPr>
      </w:pPr>
      <w:r w:rsidRPr="00703691">
        <w:rPr>
          <w:rFonts w:cs="Arial"/>
          <w:b/>
          <w:szCs w:val="20"/>
          <w:highlight w:val="yellow"/>
          <w:lang w:val="sl-SI" w:eastAsia="sl-SI"/>
        </w:rPr>
        <w:lastRenderedPageBreak/>
        <w:t xml:space="preserve">Priloga 2: OBRAZLOŽITEV </w:t>
      </w:r>
    </w:p>
    <w:p w14:paraId="6BEA3D84" w14:textId="77777777" w:rsidR="007818DE" w:rsidRPr="00703691" w:rsidRDefault="007818DE" w:rsidP="007818DE">
      <w:pPr>
        <w:spacing w:line="276" w:lineRule="auto"/>
        <w:jc w:val="both"/>
        <w:rPr>
          <w:rFonts w:cs="Arial"/>
          <w:szCs w:val="20"/>
          <w:highlight w:val="yellow"/>
          <w:lang w:val="sl-SI" w:eastAsia="sl-SI"/>
        </w:rPr>
      </w:pPr>
    </w:p>
    <w:p w14:paraId="0C80A9B2" w14:textId="0FCB5DA0" w:rsidR="003E007D" w:rsidRPr="003E007D" w:rsidDel="00F819C8" w:rsidRDefault="003E007D" w:rsidP="003E007D">
      <w:pPr>
        <w:tabs>
          <w:tab w:val="left" w:pos="6154"/>
        </w:tabs>
        <w:rPr>
          <w:del w:id="5" w:author="Katja Rakun" w:date="2024-12-05T17:26:00Z"/>
          <w:lang w:val="sl-SI"/>
        </w:rPr>
      </w:pPr>
      <w:r w:rsidRPr="003E007D">
        <w:rPr>
          <w:lang w:val="sl-SI"/>
        </w:rPr>
        <w:t>Družba CM Celje, d. d. – Ceste mostovi Celje, družba za nizke in visoke gradnje – v stečaju, Lava 42, 3000 Celje</w:t>
      </w:r>
      <w:ins w:id="6" w:author="Katja Rakun" w:date="2024-12-05T17:22:00Z">
        <w:r w:rsidR="00F819C8">
          <w:rPr>
            <w:lang w:val="sl-SI"/>
          </w:rPr>
          <w:t>,</w:t>
        </w:r>
      </w:ins>
      <w:r w:rsidRPr="003E007D">
        <w:rPr>
          <w:lang w:val="sl-SI"/>
        </w:rPr>
        <w:t xml:space="preserve"> je</w:t>
      </w:r>
      <w:ins w:id="7" w:author="Katja Rakun" w:date="2024-12-05T17:22:00Z">
        <w:r w:rsidR="00F819C8">
          <w:rPr>
            <w:lang w:val="sl-SI"/>
          </w:rPr>
          <w:t xml:space="preserve"> k</w:t>
        </w:r>
      </w:ins>
      <w:ins w:id="8" w:author="Katja Rakun" w:date="2024-12-05T17:23:00Z">
        <w:r w:rsidR="00F819C8">
          <w:rPr>
            <w:lang w:val="sl-SI"/>
          </w:rPr>
          <w:t>ot (bivši) k</w:t>
        </w:r>
        <w:r w:rsidR="00F819C8">
          <w:rPr>
            <w:lang w:val="sl-SI"/>
          </w:rPr>
          <w:t xml:space="preserve">oncesionar in nosilec rudarske pravice za mineralno surovino (NAVEDI) v </w:t>
        </w:r>
        <w:r w:rsidR="00F819C8">
          <w:rPr>
            <w:lang w:val="sl-SI"/>
          </w:rPr>
          <w:t>pridobivalnem</w:t>
        </w:r>
        <w:r w:rsidR="00F819C8">
          <w:rPr>
            <w:lang w:val="sl-SI"/>
          </w:rPr>
          <w:t xml:space="preserve"> prostoru </w:t>
        </w:r>
      </w:ins>
      <w:ins w:id="9" w:author="Katja Rakun" w:date="2024-12-05T17:24:00Z">
        <w:r w:rsidR="00F819C8">
          <w:rPr>
            <w:lang w:val="sl-SI"/>
          </w:rPr>
          <w:t>Velika Pirešica – širitev</w:t>
        </w:r>
      </w:ins>
      <w:ins w:id="10" w:author="Katja Rakun" w:date="2024-12-05T17:23:00Z">
        <w:r w:rsidR="00F819C8">
          <w:rPr>
            <w:lang w:val="sl-SI"/>
          </w:rPr>
          <w:t>,</w:t>
        </w:r>
        <w:r w:rsidR="00F819C8">
          <w:rPr>
            <w:lang w:val="sl-SI"/>
          </w:rPr>
          <w:t xml:space="preserve"> </w:t>
        </w:r>
      </w:ins>
      <w:del w:id="11" w:author="Katja Rakun" w:date="2024-12-05T17:23:00Z">
        <w:r w:rsidRPr="003E007D" w:rsidDel="00F819C8">
          <w:rPr>
            <w:lang w:val="sl-SI"/>
          </w:rPr>
          <w:delText xml:space="preserve"> </w:delText>
        </w:r>
      </w:del>
      <w:r w:rsidRPr="003E007D">
        <w:rPr>
          <w:lang w:val="sl-SI"/>
        </w:rPr>
        <w:t xml:space="preserve">dne 1. 3. 2022 </w:t>
      </w:r>
      <w:del w:id="12" w:author="Katja Rakun" w:date="2024-12-05T17:23:00Z">
        <w:r w:rsidRPr="003E007D" w:rsidDel="00F819C8">
          <w:rPr>
            <w:lang w:val="sl-SI"/>
          </w:rPr>
          <w:delText xml:space="preserve">pri Ministrstvu za infrastrukturo, ki je takrat bilo pristojno za rudarstvo, </w:delText>
        </w:r>
      </w:del>
      <w:r w:rsidRPr="003E007D">
        <w:rPr>
          <w:lang w:val="sl-SI"/>
        </w:rPr>
        <w:t xml:space="preserve">vložila vlogo </w:t>
      </w:r>
      <w:del w:id="13" w:author="Katja Rakun" w:date="2024-12-05T17:23:00Z">
        <w:r w:rsidRPr="003E007D" w:rsidDel="00F819C8">
          <w:rPr>
            <w:lang w:val="sl-SI"/>
          </w:rPr>
          <w:delText xml:space="preserve">z dne 22. 02. 2022 </w:delText>
        </w:r>
      </w:del>
      <w:bookmarkStart w:id="14" w:name="_Hlk174018179"/>
      <w:r w:rsidRPr="003E007D">
        <w:rPr>
          <w:lang w:val="sl-SI"/>
        </w:rPr>
        <w:t xml:space="preserve">za izdajo odločbe o </w:t>
      </w:r>
      <w:bookmarkStart w:id="15" w:name="_Hlk184312687"/>
      <w:r w:rsidRPr="003E007D">
        <w:rPr>
          <w:lang w:val="sl-SI"/>
        </w:rPr>
        <w:t>prenehanju pravic in obveznosti rudarske pravice za del pridobivalnega prostora Velika Pirešica – širitev</w:t>
      </w:r>
      <w:bookmarkEnd w:id="14"/>
      <w:bookmarkEnd w:id="15"/>
      <w:r w:rsidRPr="003E007D">
        <w:rPr>
          <w:lang w:val="sl-SI"/>
        </w:rPr>
        <w:t xml:space="preserve">. </w:t>
      </w:r>
      <w:ins w:id="16" w:author="Katja Rakun" w:date="2024-12-05T17:24:00Z">
        <w:r w:rsidR="00F819C8">
          <w:rPr>
            <w:lang w:val="sl-SI"/>
          </w:rPr>
          <w:t>V p</w:t>
        </w:r>
      </w:ins>
      <w:ins w:id="17" w:author="Katja Rakun" w:date="2024-12-05T17:25:00Z">
        <w:r w:rsidR="00F819C8">
          <w:rPr>
            <w:lang w:val="sl-SI"/>
          </w:rPr>
          <w:t xml:space="preserve">ostopku je pristojni organ </w:t>
        </w:r>
      </w:ins>
      <w:del w:id="18" w:author="Katja Rakun" w:date="2024-12-05T17:25:00Z">
        <w:r w:rsidRPr="003E007D" w:rsidDel="00F819C8">
          <w:rPr>
            <w:lang w:val="sl-SI"/>
          </w:rPr>
          <w:delText>Ministrstvo za naravne vire in prostor je</w:delText>
        </w:r>
      </w:del>
      <w:r w:rsidRPr="003E007D">
        <w:rPr>
          <w:lang w:val="sl-SI"/>
        </w:rPr>
        <w:t xml:space="preserve"> imenoval</w:t>
      </w:r>
      <w:del w:id="19" w:author="Katja Rakun" w:date="2024-12-05T17:25:00Z">
        <w:r w:rsidRPr="003E007D" w:rsidDel="00F819C8">
          <w:rPr>
            <w:lang w:val="sl-SI"/>
          </w:rPr>
          <w:delText>o</w:delText>
        </w:r>
      </w:del>
      <w:r w:rsidRPr="003E007D">
        <w:rPr>
          <w:lang w:val="sl-SI"/>
        </w:rPr>
        <w:t xml:space="preserve"> komisijo za tehnični pregled pred izdajo odločbe o prenehanju pravic in obveznosti rudarske pravice za del pridobivalnega prostora. Na tehničnem pregledu je bilo med drugim ugotovljeno</w:t>
      </w:r>
      <w:del w:id="20" w:author="Katja Rakun" w:date="2024-12-05T17:25:00Z">
        <w:r w:rsidRPr="003E007D" w:rsidDel="00F819C8">
          <w:rPr>
            <w:lang w:val="sl-SI"/>
          </w:rPr>
          <w:delText xml:space="preserve"> tudi</w:delText>
        </w:r>
      </w:del>
      <w:r w:rsidRPr="003E007D">
        <w:rPr>
          <w:lang w:val="sl-SI"/>
        </w:rPr>
        <w:t>, da sta dve zemljišči</w:t>
      </w:r>
      <w:ins w:id="21" w:author="Katja Rakun" w:date="2024-12-05T17:25:00Z">
        <w:r w:rsidR="00F819C8">
          <w:rPr>
            <w:lang w:val="sl-SI"/>
          </w:rPr>
          <w:t>, in sicer</w:t>
        </w:r>
      </w:ins>
      <w:ins w:id="22" w:author="Katja Rakun" w:date="2024-12-05T17:26:00Z">
        <w:r w:rsidR="00F819C8">
          <w:rPr>
            <w:lang w:val="sl-SI"/>
          </w:rPr>
          <w:t xml:space="preserve"> </w:t>
        </w:r>
      </w:ins>
      <w:del w:id="23" w:author="Katja Rakun" w:date="2024-12-05T17:26:00Z">
        <w:r w:rsidRPr="003E007D" w:rsidDel="00F819C8">
          <w:rPr>
            <w:lang w:val="sl-SI"/>
          </w:rPr>
          <w:delText>:</w:delText>
        </w:r>
      </w:del>
    </w:p>
    <w:p w14:paraId="3EFAB94D" w14:textId="7AEDA73C" w:rsidR="003E007D" w:rsidRPr="003E007D" w:rsidDel="00F819C8" w:rsidRDefault="003E007D" w:rsidP="00F819C8">
      <w:pPr>
        <w:tabs>
          <w:tab w:val="left" w:pos="6154"/>
        </w:tabs>
        <w:rPr>
          <w:del w:id="24" w:author="Katja Rakun" w:date="2024-12-05T17:26:00Z"/>
          <w:lang w:val="sl-SI"/>
        </w:rPr>
        <w:pPrChange w:id="25" w:author="Katja Rakun" w:date="2024-12-05T17:26:00Z">
          <w:pPr>
            <w:numPr>
              <w:ilvl w:val="1"/>
              <w:numId w:val="9"/>
            </w:numPr>
            <w:tabs>
              <w:tab w:val="left" w:pos="6154"/>
            </w:tabs>
            <w:ind w:left="1440" w:hanging="360"/>
          </w:pPr>
        </w:pPrChange>
      </w:pPr>
      <w:r w:rsidRPr="003E007D">
        <w:rPr>
          <w:lang w:val="sl-SI"/>
        </w:rPr>
        <w:t xml:space="preserve">del zemljišča  s </w:t>
      </w:r>
      <w:proofErr w:type="spellStart"/>
      <w:r w:rsidRPr="003E007D">
        <w:rPr>
          <w:lang w:val="sl-SI"/>
        </w:rPr>
        <w:t>parc</w:t>
      </w:r>
      <w:proofErr w:type="spellEnd"/>
      <w:r w:rsidRPr="003E007D">
        <w:rPr>
          <w:lang w:val="sl-SI"/>
        </w:rPr>
        <w:t xml:space="preserve">. št. 1261/2, </w:t>
      </w:r>
      <w:proofErr w:type="spellStart"/>
      <w:r w:rsidRPr="003E007D">
        <w:rPr>
          <w:lang w:val="sl-SI"/>
        </w:rPr>
        <w:t>k.o</w:t>
      </w:r>
      <w:proofErr w:type="spellEnd"/>
      <w:r w:rsidRPr="003E007D">
        <w:rPr>
          <w:lang w:val="sl-SI"/>
        </w:rPr>
        <w:t xml:space="preserve">. 998 Velika Pirešica </w:t>
      </w:r>
      <w:proofErr w:type="spellStart"/>
      <w:ins w:id="26" w:author="Katja Rakun" w:date="2024-12-05T17:26:00Z">
        <w:r w:rsidR="00F819C8">
          <w:rPr>
            <w:lang w:val="sl-SI"/>
          </w:rPr>
          <w:t>ter</w:t>
        </w:r>
      </w:ins>
      <w:del w:id="27" w:author="Katja Rakun" w:date="2024-12-05T17:26:00Z">
        <w:r w:rsidRPr="003E007D" w:rsidDel="00F819C8">
          <w:rPr>
            <w:lang w:val="sl-SI"/>
          </w:rPr>
          <w:delText>in</w:delText>
        </w:r>
      </w:del>
    </w:p>
    <w:p w14:paraId="33A39C2F" w14:textId="1B3DA790" w:rsidR="003E007D" w:rsidRPr="003E007D" w:rsidDel="00F819C8" w:rsidRDefault="003E007D" w:rsidP="00F819C8">
      <w:pPr>
        <w:tabs>
          <w:tab w:val="left" w:pos="6154"/>
        </w:tabs>
        <w:rPr>
          <w:del w:id="28" w:author="Katja Rakun" w:date="2024-12-05T17:27:00Z"/>
          <w:lang w:val="sl-SI"/>
        </w:rPr>
        <w:pPrChange w:id="29" w:author="Katja Rakun" w:date="2024-12-05T17:26:00Z">
          <w:pPr>
            <w:numPr>
              <w:ilvl w:val="1"/>
              <w:numId w:val="9"/>
            </w:numPr>
            <w:tabs>
              <w:tab w:val="left" w:pos="6154"/>
            </w:tabs>
            <w:ind w:left="1440" w:hanging="360"/>
          </w:pPr>
        </w:pPrChange>
      </w:pPr>
      <w:del w:id="30" w:author="Katja Rakun" w:date="2024-12-05T17:26:00Z">
        <w:r w:rsidRPr="003E007D" w:rsidDel="00F819C8">
          <w:rPr>
            <w:lang w:val="sl-SI"/>
          </w:rPr>
          <w:delText xml:space="preserve">v celoti </w:delText>
        </w:r>
      </w:del>
      <w:r w:rsidRPr="003E007D">
        <w:rPr>
          <w:lang w:val="sl-SI"/>
        </w:rPr>
        <w:t>zemljišče</w:t>
      </w:r>
      <w:proofErr w:type="spellEnd"/>
      <w:r w:rsidRPr="003E007D">
        <w:rPr>
          <w:lang w:val="sl-SI"/>
        </w:rPr>
        <w:t xml:space="preserve"> s </w:t>
      </w:r>
      <w:proofErr w:type="spellStart"/>
      <w:r w:rsidRPr="003E007D">
        <w:rPr>
          <w:lang w:val="sl-SI"/>
        </w:rPr>
        <w:t>parc</w:t>
      </w:r>
      <w:proofErr w:type="spellEnd"/>
      <w:r w:rsidRPr="003E007D">
        <w:rPr>
          <w:lang w:val="sl-SI"/>
        </w:rPr>
        <w:t xml:space="preserve">. št. 1146/1, </w:t>
      </w:r>
      <w:proofErr w:type="spellStart"/>
      <w:r w:rsidRPr="003E007D">
        <w:rPr>
          <w:lang w:val="sl-SI"/>
        </w:rPr>
        <w:t>k.o</w:t>
      </w:r>
      <w:proofErr w:type="spellEnd"/>
      <w:r w:rsidRPr="003E007D">
        <w:rPr>
          <w:lang w:val="sl-SI"/>
        </w:rPr>
        <w:t>. 998 Velika Pirešica</w:t>
      </w:r>
      <w:ins w:id="31" w:author="Katja Rakun" w:date="2024-12-05T17:26:00Z">
        <w:r w:rsidR="00F819C8">
          <w:rPr>
            <w:lang w:val="sl-SI"/>
          </w:rPr>
          <w:t xml:space="preserve"> </w:t>
        </w:r>
        <w:r w:rsidR="00F819C8" w:rsidRPr="003E007D">
          <w:rPr>
            <w:lang w:val="sl-SI"/>
          </w:rPr>
          <w:t>v celoti</w:t>
        </w:r>
      </w:ins>
      <w:r w:rsidRPr="003E007D">
        <w:rPr>
          <w:lang w:val="sl-SI"/>
        </w:rPr>
        <w:t>,</w:t>
      </w:r>
      <w:ins w:id="32" w:author="Katja Rakun" w:date="2024-12-05T17:27:00Z">
        <w:r w:rsidR="00F819C8">
          <w:rPr>
            <w:lang w:val="sl-SI"/>
          </w:rPr>
          <w:t xml:space="preserve"> </w:t>
        </w:r>
      </w:ins>
      <w:del w:id="33" w:author="Katja Rakun" w:date="2024-12-05T17:27:00Z">
        <w:r w:rsidRPr="003E007D" w:rsidDel="00F819C8">
          <w:rPr>
            <w:lang w:val="sl-SI"/>
          </w:rPr>
          <w:delText xml:space="preserve"> </w:delText>
        </w:r>
      </w:del>
    </w:p>
    <w:p w14:paraId="26AB8F6B" w14:textId="04911F1F" w:rsidR="003E007D" w:rsidRPr="003E007D" w:rsidDel="00F819C8" w:rsidRDefault="003E007D" w:rsidP="003E007D">
      <w:pPr>
        <w:tabs>
          <w:tab w:val="left" w:pos="6154"/>
        </w:tabs>
        <w:rPr>
          <w:del w:id="34" w:author="Katja Rakun" w:date="2024-12-05T17:27:00Z"/>
          <w:lang w:val="sl-SI"/>
        </w:rPr>
      </w:pPr>
      <w:r w:rsidRPr="003E007D">
        <w:rPr>
          <w:lang w:val="sl-SI"/>
        </w:rPr>
        <w:t xml:space="preserve">napačno navedeni v Koncesijski pogodbi za gospodarsko izkoriščanje mineralne surovine št. 0141-15/2006-15 z dne 22. </w:t>
      </w:r>
      <w:r w:rsidRPr="00F819C8">
        <w:rPr>
          <w:lang w:val="sl-SI"/>
          <w:rPrChange w:id="35" w:author="Katja Rakun" w:date="2024-12-05T17:27:00Z">
            <w:rPr/>
          </w:rPrChange>
        </w:rPr>
        <w:t xml:space="preserve">04. 2010, kot del pridobivalnega prostora </w:t>
      </w:r>
      <w:r w:rsidRPr="003E007D">
        <w:rPr>
          <w:lang w:val="sl-SI"/>
        </w:rPr>
        <w:t>Velika Pirešica – širitev</w:t>
      </w:r>
      <w:ins w:id="36" w:author="Katja Rakun" w:date="2024-12-05T17:27:00Z">
        <w:r w:rsidR="00F819C8">
          <w:rPr>
            <w:lang w:val="sl-SI"/>
          </w:rPr>
          <w:t>, ker</w:t>
        </w:r>
      </w:ins>
      <w:del w:id="37" w:author="Katja Rakun" w:date="2024-12-05T17:27:00Z">
        <w:r w:rsidRPr="003E007D" w:rsidDel="00F819C8">
          <w:rPr>
            <w:lang w:val="sl-SI"/>
          </w:rPr>
          <w:delText xml:space="preserve"> in</w:delText>
        </w:r>
      </w:del>
      <w:r w:rsidRPr="003E007D">
        <w:rPr>
          <w:lang w:val="sl-SI"/>
        </w:rPr>
        <w:t xml:space="preserve"> ne spadata v pridobivalni prostor Velika Pirešica – širitev.</w:t>
      </w:r>
      <w:ins w:id="38" w:author="Katja Rakun" w:date="2024-12-05T17:27:00Z">
        <w:r w:rsidR="00F819C8">
          <w:rPr>
            <w:lang w:val="sl-SI"/>
          </w:rPr>
          <w:t xml:space="preserve"> </w:t>
        </w:r>
      </w:ins>
    </w:p>
    <w:p w14:paraId="1EA9B545" w14:textId="6C7D05E3" w:rsidR="003E007D" w:rsidRPr="003E007D" w:rsidDel="00F819C8" w:rsidRDefault="003E007D" w:rsidP="003E007D">
      <w:pPr>
        <w:tabs>
          <w:tab w:val="left" w:pos="6154"/>
        </w:tabs>
        <w:rPr>
          <w:del w:id="39" w:author="Katja Rakun" w:date="2024-12-05T17:27:00Z"/>
          <w:lang w:val="sl-SI"/>
        </w:rPr>
      </w:pPr>
    </w:p>
    <w:p w14:paraId="6F9BD0C9" w14:textId="3D97592D" w:rsidR="003E007D" w:rsidRPr="003E007D" w:rsidDel="00F819C8" w:rsidRDefault="003E007D" w:rsidP="00A3261C">
      <w:pPr>
        <w:numPr>
          <w:ilvl w:val="1"/>
          <w:numId w:val="9"/>
        </w:numPr>
        <w:tabs>
          <w:tab w:val="left" w:pos="6154"/>
        </w:tabs>
        <w:rPr>
          <w:del w:id="40" w:author="Katja Rakun" w:date="2024-12-05T17:28:00Z"/>
          <w:lang w:val="sl-SI"/>
        </w:rPr>
      </w:pPr>
      <w:r w:rsidRPr="00F819C8">
        <w:rPr>
          <w:lang w:val="sl-SI"/>
        </w:rPr>
        <w:t xml:space="preserve">Zemljišče s parcelno št. 1261/2, </w:t>
      </w:r>
      <w:proofErr w:type="spellStart"/>
      <w:r w:rsidRPr="00F819C8">
        <w:rPr>
          <w:lang w:val="sl-SI"/>
        </w:rPr>
        <w:t>k.o</w:t>
      </w:r>
      <w:proofErr w:type="spellEnd"/>
      <w:r w:rsidRPr="00F819C8">
        <w:rPr>
          <w:lang w:val="sl-SI"/>
        </w:rPr>
        <w:t xml:space="preserve">. 998 Velika Pirešica </w:t>
      </w:r>
      <w:ins w:id="41" w:author="Katja Rakun" w:date="2024-12-05T17:27:00Z">
        <w:r w:rsidR="00F819C8" w:rsidRPr="00F819C8">
          <w:rPr>
            <w:lang w:val="sl-SI"/>
          </w:rPr>
          <w:t xml:space="preserve">namreč </w:t>
        </w:r>
      </w:ins>
      <w:r w:rsidRPr="00F819C8">
        <w:rPr>
          <w:lang w:val="sl-SI"/>
        </w:rPr>
        <w:t xml:space="preserve">v naravi predstavlja potok in ima po podatkih iz Zemljiške </w:t>
      </w:r>
      <w:ins w:id="42" w:author="Katja Rakun" w:date="2024-12-05T17:27:00Z">
        <w:r w:rsidR="00F819C8" w:rsidRPr="00F819C8">
          <w:rPr>
            <w:lang w:val="sl-SI"/>
          </w:rPr>
          <w:t>k</w:t>
        </w:r>
      </w:ins>
      <w:del w:id="43" w:author="Katja Rakun" w:date="2024-12-05T17:27:00Z">
        <w:r w:rsidRPr="00F819C8" w:rsidDel="00F819C8">
          <w:rPr>
            <w:lang w:val="sl-SI"/>
          </w:rPr>
          <w:delText>K</w:delText>
        </w:r>
      </w:del>
      <w:r w:rsidRPr="00F819C8">
        <w:rPr>
          <w:lang w:val="sl-SI"/>
        </w:rPr>
        <w:t xml:space="preserve">njige status </w:t>
      </w:r>
      <w:ins w:id="44" w:author="Katja Rakun" w:date="2024-12-05T17:28:00Z">
        <w:r w:rsidR="00F819C8" w:rsidRPr="00F819C8">
          <w:rPr>
            <w:lang w:val="sl-SI"/>
          </w:rPr>
          <w:t>n</w:t>
        </w:r>
      </w:ins>
      <w:del w:id="45" w:author="Katja Rakun" w:date="2024-12-05T17:28:00Z">
        <w:r w:rsidRPr="00F819C8" w:rsidDel="00F819C8">
          <w:rPr>
            <w:lang w:val="sl-SI"/>
          </w:rPr>
          <w:delText>N</w:delText>
        </w:r>
      </w:del>
      <w:r w:rsidRPr="00F819C8">
        <w:rPr>
          <w:lang w:val="sl-SI"/>
        </w:rPr>
        <w:t>aravnega vodnega javnega dobra.</w:t>
      </w:r>
      <w:ins w:id="46" w:author="Katja Rakun" w:date="2024-12-05T17:28:00Z">
        <w:r w:rsidR="00F819C8" w:rsidRPr="00F819C8">
          <w:rPr>
            <w:lang w:val="sl-SI"/>
          </w:rPr>
          <w:t xml:space="preserve"> </w:t>
        </w:r>
      </w:ins>
    </w:p>
    <w:p w14:paraId="47A59C1D" w14:textId="1B61D953" w:rsidR="003E007D" w:rsidRPr="00F819C8" w:rsidDel="00F819C8" w:rsidRDefault="003E007D" w:rsidP="00FF4574">
      <w:pPr>
        <w:numPr>
          <w:ilvl w:val="1"/>
          <w:numId w:val="9"/>
        </w:numPr>
        <w:tabs>
          <w:tab w:val="left" w:pos="6154"/>
        </w:tabs>
        <w:rPr>
          <w:del w:id="47" w:author="Katja Rakun" w:date="2024-12-05T17:28:00Z"/>
          <w:lang w:val="sl-SI"/>
        </w:rPr>
        <w:pPrChange w:id="48" w:author="Katja Rakun" w:date="2024-12-05T17:28:00Z">
          <w:pPr>
            <w:tabs>
              <w:tab w:val="left" w:pos="6154"/>
            </w:tabs>
          </w:pPr>
        </w:pPrChange>
      </w:pPr>
      <w:r w:rsidRPr="00F819C8">
        <w:rPr>
          <w:lang w:val="sl-SI"/>
        </w:rPr>
        <w:t>Zemljišče v prostorskih aktih po namenski rabi ni določeno kot površina nadzemnega pridobivalnega prostora (LN) ampak je določeno kot</w:t>
      </w:r>
      <w:ins w:id="49" w:author="Katja Rakun" w:date="2024-12-05T17:28:00Z">
        <w:r w:rsidR="00F819C8" w:rsidRPr="00F819C8">
          <w:rPr>
            <w:lang w:val="sl-SI"/>
          </w:rPr>
          <w:t xml:space="preserve"> naravno vodno javno dobro. </w:t>
        </w:r>
      </w:ins>
    </w:p>
    <w:p w14:paraId="3762F05C" w14:textId="0FF6EC2E" w:rsidR="003E007D" w:rsidRPr="003953EB" w:rsidRDefault="003E007D" w:rsidP="003953EB">
      <w:pPr>
        <w:numPr>
          <w:ilvl w:val="1"/>
          <w:numId w:val="9"/>
        </w:numPr>
        <w:tabs>
          <w:tab w:val="left" w:pos="6154"/>
        </w:tabs>
        <w:rPr>
          <w:lang w:val="sl-SI"/>
        </w:rPr>
      </w:pPr>
      <w:r w:rsidRPr="003953EB">
        <w:rPr>
          <w:lang w:val="sl-SI"/>
        </w:rPr>
        <w:t xml:space="preserve">Zemljišče s parcelno št. 1146/1, </w:t>
      </w:r>
      <w:proofErr w:type="spellStart"/>
      <w:r w:rsidRPr="003953EB">
        <w:rPr>
          <w:lang w:val="sl-SI"/>
        </w:rPr>
        <w:t>k.o</w:t>
      </w:r>
      <w:proofErr w:type="spellEnd"/>
      <w:r w:rsidRPr="003953EB">
        <w:rPr>
          <w:lang w:val="sl-SI"/>
        </w:rPr>
        <w:t xml:space="preserve">. 998 Velika Pirešica, </w:t>
      </w:r>
      <w:ins w:id="50" w:author="Katja Rakun" w:date="2024-12-05T17:28:00Z">
        <w:r w:rsidR="00F819C8" w:rsidRPr="003953EB">
          <w:rPr>
            <w:lang w:val="sl-SI"/>
          </w:rPr>
          <w:t xml:space="preserve">pa se nahaja </w:t>
        </w:r>
      </w:ins>
      <w:del w:id="51" w:author="Katja Rakun" w:date="2024-12-05T17:28:00Z">
        <w:r w:rsidRPr="003953EB" w:rsidDel="00F819C8">
          <w:rPr>
            <w:lang w:val="sl-SI"/>
          </w:rPr>
          <w:delText>je</w:delText>
        </w:r>
      </w:del>
      <w:r w:rsidRPr="003953EB">
        <w:rPr>
          <w:lang w:val="sl-SI"/>
        </w:rPr>
        <w:t xml:space="preserve"> na drugi strani potoka, torej preko zemljišča, ki v naravi predstavlja potok</w:t>
      </w:r>
      <w:ins w:id="52" w:author="Katja Rakun" w:date="2024-12-05T17:28:00Z">
        <w:r w:rsidR="00F819C8" w:rsidRPr="003953EB">
          <w:rPr>
            <w:lang w:val="sl-SI"/>
          </w:rPr>
          <w:t>,</w:t>
        </w:r>
      </w:ins>
      <w:r w:rsidRPr="003953EB">
        <w:rPr>
          <w:lang w:val="sl-SI"/>
        </w:rPr>
        <w:t xml:space="preserve"> in je kot tak</w:t>
      </w:r>
      <w:ins w:id="53" w:author="Katja Rakun" w:date="2024-12-05T17:28:00Z">
        <w:r w:rsidR="00F819C8" w:rsidRPr="003953EB">
          <w:rPr>
            <w:lang w:val="sl-SI"/>
          </w:rPr>
          <w:t>šno</w:t>
        </w:r>
      </w:ins>
      <w:r w:rsidRPr="003953EB">
        <w:rPr>
          <w:lang w:val="sl-SI"/>
        </w:rPr>
        <w:t xml:space="preserve"> ločen</w:t>
      </w:r>
      <w:ins w:id="54" w:author="Katja Rakun" w:date="2024-12-05T17:29:00Z">
        <w:r w:rsidR="00F819C8" w:rsidRPr="003953EB">
          <w:rPr>
            <w:lang w:val="sl-SI"/>
          </w:rPr>
          <w:t>o</w:t>
        </w:r>
      </w:ins>
      <w:r w:rsidRPr="003953EB">
        <w:rPr>
          <w:lang w:val="sl-SI"/>
        </w:rPr>
        <w:t xml:space="preserve"> od celote pridobivalnega prostora. Zemljišče v prostorskih aktih po namenski rabi ni določeno kot površina nadzemnega pridobivalnega prostora (LN) ampak je določeno kot celinske vode (VC).</w:t>
      </w:r>
      <w:ins w:id="55" w:author="Katja Rakun" w:date="2024-12-05T17:29:00Z">
        <w:r w:rsidR="00F819C8" w:rsidRPr="003953EB">
          <w:rPr>
            <w:lang w:val="sl-SI"/>
          </w:rPr>
          <w:t xml:space="preserve"> Ker </w:t>
        </w:r>
      </w:ins>
      <w:ins w:id="56" w:author="Katja Rakun" w:date="2024-12-05T17:30:00Z">
        <w:r w:rsidR="00F819C8" w:rsidRPr="003953EB">
          <w:rPr>
            <w:lang w:val="sl-SI"/>
          </w:rPr>
          <w:t xml:space="preserve">je obseg pridobivalnega prostora Velika Pirešica – širitev določen v </w:t>
        </w:r>
      </w:ins>
      <w:ins w:id="57" w:author="Katja Rakun" w:date="2024-12-05T17:32:00Z">
        <w:r w:rsidR="003953EB" w:rsidRPr="003953EB">
          <w:rPr>
            <w:lang w:val="sl-SI"/>
          </w:rPr>
          <w:t xml:space="preserve">četrtem odstavku </w:t>
        </w:r>
      </w:ins>
      <w:ins w:id="58" w:author="Katja Rakun" w:date="2024-12-05T17:31:00Z">
        <w:r w:rsidR="003953EB" w:rsidRPr="003953EB">
          <w:rPr>
            <w:lang w:val="sl-SI"/>
          </w:rPr>
          <w:t>14. člen</w:t>
        </w:r>
      </w:ins>
      <w:ins w:id="59" w:author="Katja Rakun" w:date="2024-12-05T17:32:00Z">
        <w:r w:rsidR="003953EB" w:rsidRPr="003953EB">
          <w:rPr>
            <w:lang w:val="sl-SI"/>
          </w:rPr>
          <w:t xml:space="preserve">a </w:t>
        </w:r>
        <w:r w:rsidR="003953EB" w:rsidRPr="003953EB">
          <w:rPr>
            <w:lang w:val="sl-SI"/>
          </w:rPr>
          <w:t>U</w:t>
        </w:r>
        <w:r w:rsidR="003953EB" w:rsidRPr="003953EB">
          <w:rPr>
            <w:lang w:val="sl-SI"/>
          </w:rPr>
          <w:t xml:space="preserve">redbe </w:t>
        </w:r>
        <w:r w:rsidR="003953EB" w:rsidRPr="003953EB">
          <w:rPr>
            <w:lang w:val="sl-SI"/>
          </w:rPr>
          <w:t>o rudarskih pravicah za gospodarsko izkoriščanje mineralnih surovin na pridobivalnih prostorih: Laže, Občina Divača; Griža, Mestna občina Koper; Klanci, Občina Grosuplje; Debela griža pri Povirju, Občina Sežana; Lancova vas, Občina Videm; Obrovnik, Občina Oplotnica; Velika Pirešica, Občina Žalec; Bučka, Občina Škocjan, in Konjišče, Občina Gornja Radgona</w:t>
        </w:r>
      </w:ins>
      <w:ins w:id="60" w:author="Katja Rakun" w:date="2024-12-05T17:31:00Z">
        <w:r w:rsidR="003953EB" w:rsidRPr="003953EB">
          <w:rPr>
            <w:lang w:val="sl-SI"/>
          </w:rPr>
          <w:t xml:space="preserve"> </w:t>
        </w:r>
      </w:ins>
      <w:ins w:id="61" w:author="Katja Rakun" w:date="2024-12-05T17:32:00Z">
        <w:r w:rsidR="003953EB">
          <w:rPr>
            <w:lang w:val="sl-SI"/>
          </w:rPr>
          <w:t>(Ura</w:t>
        </w:r>
      </w:ins>
      <w:ins w:id="62" w:author="Katja Rakun" w:date="2024-12-05T17:33:00Z">
        <w:r w:rsidR="003953EB">
          <w:rPr>
            <w:lang w:val="sl-SI"/>
          </w:rPr>
          <w:t xml:space="preserve">dni list RS št. NAVEDI), </w:t>
        </w:r>
      </w:ins>
      <w:ins w:id="63" w:author="Katja Rakun" w:date="2024-12-05T17:34:00Z">
        <w:r w:rsidR="003953EB">
          <w:rPr>
            <w:lang w:val="sl-SI"/>
          </w:rPr>
          <w:t xml:space="preserve">kot del tega zemljišča pa sta navedeni tudi navedeni dve zemljišči, ki </w:t>
        </w:r>
      </w:ins>
      <w:ins w:id="64" w:author="Katja Rakun" w:date="2024-12-05T17:29:00Z">
        <w:r w:rsidR="00F819C8" w:rsidRPr="003953EB">
          <w:rPr>
            <w:lang w:val="sl-SI"/>
          </w:rPr>
          <w:t>ne moreta predstavljati del pridobivalnega prostora,</w:t>
        </w:r>
      </w:ins>
      <w:ins w:id="65" w:author="Katja Rakun" w:date="2024-12-05T17:35:00Z">
        <w:r w:rsidR="003953EB">
          <w:rPr>
            <w:lang w:val="sl-SI"/>
          </w:rPr>
          <w:t xml:space="preserve"> Je potrebno uredbo v tem delu ustrezno spremeniti in navedeni zemljišči </w:t>
        </w:r>
      </w:ins>
      <w:ins w:id="66" w:author="Katja Rakun" w:date="2024-12-05T17:36:00Z">
        <w:r w:rsidR="003953EB">
          <w:rPr>
            <w:lang w:val="sl-SI"/>
          </w:rPr>
          <w:t>izločiti</w:t>
        </w:r>
      </w:ins>
      <w:ins w:id="67" w:author="Katja Rakun" w:date="2024-12-05T17:35:00Z">
        <w:r w:rsidR="003953EB">
          <w:rPr>
            <w:lang w:val="sl-SI"/>
          </w:rPr>
          <w:t xml:space="preserve"> iz obsega pridobivalnega prostora. Po </w:t>
        </w:r>
      </w:ins>
      <w:ins w:id="68" w:author="Katja Rakun" w:date="2024-12-05T17:36:00Z">
        <w:r w:rsidR="003953EB">
          <w:rPr>
            <w:lang w:val="sl-SI"/>
          </w:rPr>
          <w:t>uveljavitvi</w:t>
        </w:r>
      </w:ins>
      <w:ins w:id="69" w:author="Katja Rakun" w:date="2024-12-05T17:35:00Z">
        <w:r w:rsidR="003953EB">
          <w:rPr>
            <w:lang w:val="sl-SI"/>
          </w:rPr>
          <w:t xml:space="preserve"> spremembe uredbe, bo potrebno temu ustrezn</w:t>
        </w:r>
      </w:ins>
      <w:ins w:id="70" w:author="Katja Rakun" w:date="2024-12-05T17:36:00Z">
        <w:r w:rsidR="003953EB">
          <w:rPr>
            <w:lang w:val="sl-SI"/>
          </w:rPr>
          <w:t>o</w:t>
        </w:r>
      </w:ins>
      <w:ins w:id="71" w:author="Katja Rakun" w:date="2024-12-05T17:35:00Z">
        <w:r w:rsidR="003953EB">
          <w:rPr>
            <w:lang w:val="sl-SI"/>
          </w:rPr>
          <w:t xml:space="preserve"> spremeniti še vsebino koncesijske pogodbe </w:t>
        </w:r>
      </w:ins>
      <w:ins w:id="72" w:author="Katja Rakun" w:date="2024-12-05T17:36:00Z">
        <w:r w:rsidR="003953EB">
          <w:rPr>
            <w:lang w:val="sl-SI"/>
          </w:rPr>
          <w:t>(NAVEDI), da se bi lahko do konca</w:t>
        </w:r>
      </w:ins>
      <w:ins w:id="73" w:author="Katja Rakun" w:date="2024-12-05T17:37:00Z">
        <w:r w:rsidR="003953EB">
          <w:rPr>
            <w:lang w:val="sl-SI"/>
          </w:rPr>
          <w:t xml:space="preserve"> izvedel postopek </w:t>
        </w:r>
      </w:ins>
      <w:ins w:id="74" w:author="Katja Rakun" w:date="2024-12-05T17:29:00Z">
        <w:r w:rsidR="00F819C8" w:rsidRPr="003953EB">
          <w:rPr>
            <w:lang w:val="sl-SI"/>
          </w:rPr>
          <w:t xml:space="preserve"> </w:t>
        </w:r>
      </w:ins>
      <w:ins w:id="75" w:author="Katja Rakun" w:date="2024-12-05T17:37:00Z">
        <w:r w:rsidR="003953EB">
          <w:rPr>
            <w:lang w:val="sl-SI"/>
          </w:rPr>
          <w:t xml:space="preserve">oprostitve </w:t>
        </w:r>
        <w:r w:rsidR="003953EB" w:rsidRPr="003953EB">
          <w:rPr>
            <w:lang w:val="sl-SI"/>
          </w:rPr>
          <w:t>pravic in obveznosti rudarske pravice za del pridobivalnega prostora Velika Pirešica – širitev</w:t>
        </w:r>
      </w:ins>
      <w:ins w:id="76" w:author="Katja Rakun" w:date="2024-12-05T17:38:00Z">
        <w:r w:rsidR="003953EB">
          <w:rPr>
            <w:lang w:val="sl-SI"/>
          </w:rPr>
          <w:t>.</w:t>
        </w:r>
      </w:ins>
    </w:p>
    <w:p w14:paraId="53809162" w14:textId="77777777" w:rsidR="007D75CF" w:rsidRPr="00C10619" w:rsidRDefault="00442DE2" w:rsidP="00442DE2">
      <w:pPr>
        <w:tabs>
          <w:tab w:val="left" w:pos="6154"/>
        </w:tabs>
        <w:rPr>
          <w:lang w:val="sl-SI"/>
        </w:rPr>
      </w:pPr>
      <w:r w:rsidRPr="00C10619">
        <w:rPr>
          <w:lang w:val="sl-SI"/>
        </w:rPr>
        <w:tab/>
      </w:r>
    </w:p>
    <w:sectPr w:rsidR="007D75CF" w:rsidRPr="00C10619" w:rsidSect="0078331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2952" w14:textId="77777777" w:rsidR="00564818" w:rsidRDefault="00564818">
      <w:r>
        <w:separator/>
      </w:r>
    </w:p>
  </w:endnote>
  <w:endnote w:type="continuationSeparator" w:id="0">
    <w:p w14:paraId="3164EBF5" w14:textId="77777777" w:rsidR="00564818" w:rsidRDefault="0056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E08A" w14:textId="77777777" w:rsidR="00CC5BE7" w:rsidRDefault="00CC5B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0F00B" w14:textId="77777777" w:rsidR="00CC5BE7" w:rsidRDefault="00CC5BE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F736" w14:textId="77777777" w:rsidR="00CC5BE7" w:rsidRDefault="00CC5B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B00CF" w14:textId="77777777" w:rsidR="00564818" w:rsidRDefault="00564818">
      <w:r>
        <w:separator/>
      </w:r>
    </w:p>
  </w:footnote>
  <w:footnote w:type="continuationSeparator" w:id="0">
    <w:p w14:paraId="29D4CD78" w14:textId="77777777" w:rsidR="00564818" w:rsidRDefault="00564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E42C" w14:textId="77777777" w:rsidR="00CC5BE7" w:rsidRDefault="00CC5BE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EB73E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B4CA" w14:textId="77777777" w:rsidR="00805AA7" w:rsidRDefault="0080686A" w:rsidP="0080686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752" behindDoc="1" locked="0" layoutInCell="1" allowOverlap="1" wp14:anchorId="2B4DC575" wp14:editId="619CD944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947F5A5" wp14:editId="38A7A30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AB5058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2EB39A3A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3B306BAD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4B9FA610" w14:textId="77777777" w:rsidR="00593FC6" w:rsidRDefault="00593FC6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8D7188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8D7188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46B281F6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4930A584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6A4A890D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.gov.si</w:t>
    </w:r>
  </w:p>
  <w:p w14:paraId="4878983B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18D0"/>
    <w:multiLevelType w:val="hybridMultilevel"/>
    <w:tmpl w:val="1A860B84"/>
    <w:lvl w:ilvl="0" w:tplc="76AC1A70">
      <w:start w:val="49"/>
      <w:numFmt w:val="bullet"/>
      <w:lvlText w:val="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BFC7512"/>
    <w:multiLevelType w:val="hybridMultilevel"/>
    <w:tmpl w:val="262A946E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AC30079"/>
    <w:multiLevelType w:val="hybridMultilevel"/>
    <w:tmpl w:val="934067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2004EF"/>
    <w:multiLevelType w:val="hybridMultilevel"/>
    <w:tmpl w:val="8F40F346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0F0D76"/>
    <w:multiLevelType w:val="hybridMultilevel"/>
    <w:tmpl w:val="40020E72"/>
    <w:lvl w:ilvl="0" w:tplc="0A6C3964">
      <w:start w:val="1"/>
      <w:numFmt w:val="bullet"/>
      <w:pStyle w:val="Alineazaodstavko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541665">
    <w:abstractNumId w:val="13"/>
  </w:num>
  <w:num w:numId="2" w16cid:durableId="2082099939">
    <w:abstractNumId w:val="6"/>
  </w:num>
  <w:num w:numId="3" w16cid:durableId="159808224">
    <w:abstractNumId w:val="10"/>
  </w:num>
  <w:num w:numId="4" w16cid:durableId="12265738">
    <w:abstractNumId w:val="2"/>
  </w:num>
  <w:num w:numId="5" w16cid:durableId="911238542">
    <w:abstractNumId w:val="3"/>
  </w:num>
  <w:num w:numId="6" w16cid:durableId="379548900">
    <w:abstractNumId w:val="7"/>
  </w:num>
  <w:num w:numId="7" w16cid:durableId="405301948">
    <w:abstractNumId w:val="12"/>
  </w:num>
  <w:num w:numId="8" w16cid:durableId="1845507042">
    <w:abstractNumId w:val="4"/>
  </w:num>
  <w:num w:numId="9" w16cid:durableId="478769031">
    <w:abstractNumId w:val="14"/>
  </w:num>
  <w:num w:numId="10" w16cid:durableId="648099938">
    <w:abstractNumId w:val="15"/>
  </w:num>
  <w:num w:numId="11" w16cid:durableId="1482848712">
    <w:abstractNumId w:val="9"/>
  </w:num>
  <w:num w:numId="12" w16cid:durableId="163516945">
    <w:abstractNumId w:val="5"/>
  </w:num>
  <w:num w:numId="13" w16cid:durableId="431710305">
    <w:abstractNumId w:val="11"/>
  </w:num>
  <w:num w:numId="14" w16cid:durableId="1866596425">
    <w:abstractNumId w:val="8"/>
  </w:num>
  <w:num w:numId="15" w16cid:durableId="1915384706">
    <w:abstractNumId w:val="1"/>
  </w:num>
  <w:num w:numId="16" w16cid:durableId="188783121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ja Rakun">
    <w15:presenceInfo w15:providerId="AD" w15:userId="S::Katja.Rakun@gov.si::8970d9bd-9ff2-4e87-8b65-9b364fed6e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F3"/>
    <w:rsid w:val="00010DCD"/>
    <w:rsid w:val="0001550E"/>
    <w:rsid w:val="00023A88"/>
    <w:rsid w:val="00026AF1"/>
    <w:rsid w:val="00027744"/>
    <w:rsid w:val="0004042D"/>
    <w:rsid w:val="000437C3"/>
    <w:rsid w:val="00055B5B"/>
    <w:rsid w:val="0006165E"/>
    <w:rsid w:val="00062A6A"/>
    <w:rsid w:val="00072262"/>
    <w:rsid w:val="00077C3E"/>
    <w:rsid w:val="0008405E"/>
    <w:rsid w:val="00086CC1"/>
    <w:rsid w:val="000A26EA"/>
    <w:rsid w:val="000A5663"/>
    <w:rsid w:val="000A7238"/>
    <w:rsid w:val="000D047B"/>
    <w:rsid w:val="000E1264"/>
    <w:rsid w:val="001236FC"/>
    <w:rsid w:val="001357B2"/>
    <w:rsid w:val="001377EA"/>
    <w:rsid w:val="001438EB"/>
    <w:rsid w:val="00155A15"/>
    <w:rsid w:val="00164BE3"/>
    <w:rsid w:val="00166F80"/>
    <w:rsid w:val="001860A5"/>
    <w:rsid w:val="001943DC"/>
    <w:rsid w:val="001A4788"/>
    <w:rsid w:val="001A7B8B"/>
    <w:rsid w:val="001B6CFC"/>
    <w:rsid w:val="001F5734"/>
    <w:rsid w:val="00202A77"/>
    <w:rsid w:val="00215AE7"/>
    <w:rsid w:val="002431F7"/>
    <w:rsid w:val="00257DFF"/>
    <w:rsid w:val="00264DD2"/>
    <w:rsid w:val="00271CE5"/>
    <w:rsid w:val="00282020"/>
    <w:rsid w:val="002B7A82"/>
    <w:rsid w:val="002D1010"/>
    <w:rsid w:val="002F52F3"/>
    <w:rsid w:val="002F6DF5"/>
    <w:rsid w:val="00300324"/>
    <w:rsid w:val="00303F14"/>
    <w:rsid w:val="003138CE"/>
    <w:rsid w:val="00315387"/>
    <w:rsid w:val="00321CD9"/>
    <w:rsid w:val="003258C1"/>
    <w:rsid w:val="00343BD2"/>
    <w:rsid w:val="0035019C"/>
    <w:rsid w:val="00352ECC"/>
    <w:rsid w:val="00360714"/>
    <w:rsid w:val="003636BF"/>
    <w:rsid w:val="0037479F"/>
    <w:rsid w:val="003845B4"/>
    <w:rsid w:val="00385840"/>
    <w:rsid w:val="00387B1A"/>
    <w:rsid w:val="00392DDC"/>
    <w:rsid w:val="003953EB"/>
    <w:rsid w:val="003B5592"/>
    <w:rsid w:val="003E007D"/>
    <w:rsid w:val="003E1C74"/>
    <w:rsid w:val="003E2391"/>
    <w:rsid w:val="003F711A"/>
    <w:rsid w:val="00412BF4"/>
    <w:rsid w:val="00440588"/>
    <w:rsid w:val="00442DE2"/>
    <w:rsid w:val="00446386"/>
    <w:rsid w:val="00455296"/>
    <w:rsid w:val="0048055B"/>
    <w:rsid w:val="00486FDF"/>
    <w:rsid w:val="004912A5"/>
    <w:rsid w:val="00492AE1"/>
    <w:rsid w:val="004B253F"/>
    <w:rsid w:val="004C3E60"/>
    <w:rsid w:val="004F380B"/>
    <w:rsid w:val="00512958"/>
    <w:rsid w:val="00526246"/>
    <w:rsid w:val="00555BB8"/>
    <w:rsid w:val="00556F4A"/>
    <w:rsid w:val="00564818"/>
    <w:rsid w:val="00567106"/>
    <w:rsid w:val="00574B0D"/>
    <w:rsid w:val="00593FC6"/>
    <w:rsid w:val="005A07E9"/>
    <w:rsid w:val="005D4F8A"/>
    <w:rsid w:val="005E0DD4"/>
    <w:rsid w:val="005E1D3C"/>
    <w:rsid w:val="00613F9C"/>
    <w:rsid w:val="0062057D"/>
    <w:rsid w:val="006215F8"/>
    <w:rsid w:val="00632253"/>
    <w:rsid w:val="00640F80"/>
    <w:rsid w:val="00642714"/>
    <w:rsid w:val="006455CE"/>
    <w:rsid w:val="00677197"/>
    <w:rsid w:val="00684B71"/>
    <w:rsid w:val="006B6CED"/>
    <w:rsid w:val="006D42D9"/>
    <w:rsid w:val="006D4F83"/>
    <w:rsid w:val="00703691"/>
    <w:rsid w:val="00707289"/>
    <w:rsid w:val="0071272E"/>
    <w:rsid w:val="00717A98"/>
    <w:rsid w:val="00733017"/>
    <w:rsid w:val="00740006"/>
    <w:rsid w:val="00742284"/>
    <w:rsid w:val="007428D0"/>
    <w:rsid w:val="00755C10"/>
    <w:rsid w:val="00771B43"/>
    <w:rsid w:val="007818DE"/>
    <w:rsid w:val="00783310"/>
    <w:rsid w:val="007874B9"/>
    <w:rsid w:val="00792EDE"/>
    <w:rsid w:val="007A4A6D"/>
    <w:rsid w:val="007B581E"/>
    <w:rsid w:val="007C0EBE"/>
    <w:rsid w:val="007D1BCF"/>
    <w:rsid w:val="007D1F63"/>
    <w:rsid w:val="007D75CF"/>
    <w:rsid w:val="007E6DC5"/>
    <w:rsid w:val="00805AA7"/>
    <w:rsid w:val="008060C7"/>
    <w:rsid w:val="0080686A"/>
    <w:rsid w:val="00816DDD"/>
    <w:rsid w:val="0081713F"/>
    <w:rsid w:val="008227A0"/>
    <w:rsid w:val="00835909"/>
    <w:rsid w:val="00844125"/>
    <w:rsid w:val="00844FF2"/>
    <w:rsid w:val="0084735C"/>
    <w:rsid w:val="0088043C"/>
    <w:rsid w:val="008906C9"/>
    <w:rsid w:val="00891867"/>
    <w:rsid w:val="008A7ECA"/>
    <w:rsid w:val="008B3FE1"/>
    <w:rsid w:val="008C5738"/>
    <w:rsid w:val="008D04F0"/>
    <w:rsid w:val="008D7188"/>
    <w:rsid w:val="008F3500"/>
    <w:rsid w:val="009017DB"/>
    <w:rsid w:val="009112C2"/>
    <w:rsid w:val="00924E3C"/>
    <w:rsid w:val="009467AE"/>
    <w:rsid w:val="009612BB"/>
    <w:rsid w:val="0096788C"/>
    <w:rsid w:val="00994119"/>
    <w:rsid w:val="00994953"/>
    <w:rsid w:val="0099686F"/>
    <w:rsid w:val="009A20ED"/>
    <w:rsid w:val="009A3883"/>
    <w:rsid w:val="009B5C1E"/>
    <w:rsid w:val="009B706D"/>
    <w:rsid w:val="00A0060E"/>
    <w:rsid w:val="00A01334"/>
    <w:rsid w:val="00A046F8"/>
    <w:rsid w:val="00A06037"/>
    <w:rsid w:val="00A125C5"/>
    <w:rsid w:val="00A5039D"/>
    <w:rsid w:val="00A568C9"/>
    <w:rsid w:val="00A63F51"/>
    <w:rsid w:val="00A65EE7"/>
    <w:rsid w:val="00A70133"/>
    <w:rsid w:val="00A70B15"/>
    <w:rsid w:val="00AB37E6"/>
    <w:rsid w:val="00AC2465"/>
    <w:rsid w:val="00AE53AA"/>
    <w:rsid w:val="00B01BC1"/>
    <w:rsid w:val="00B17141"/>
    <w:rsid w:val="00B31575"/>
    <w:rsid w:val="00B41315"/>
    <w:rsid w:val="00B66CA1"/>
    <w:rsid w:val="00B8547D"/>
    <w:rsid w:val="00B95595"/>
    <w:rsid w:val="00B97A45"/>
    <w:rsid w:val="00BB564B"/>
    <w:rsid w:val="00BC1BB1"/>
    <w:rsid w:val="00BC4E24"/>
    <w:rsid w:val="00BE3297"/>
    <w:rsid w:val="00BF698E"/>
    <w:rsid w:val="00C00FDC"/>
    <w:rsid w:val="00C10619"/>
    <w:rsid w:val="00C11BF2"/>
    <w:rsid w:val="00C250D5"/>
    <w:rsid w:val="00C40926"/>
    <w:rsid w:val="00C505C7"/>
    <w:rsid w:val="00C6084E"/>
    <w:rsid w:val="00C624C5"/>
    <w:rsid w:val="00C63643"/>
    <w:rsid w:val="00C8599A"/>
    <w:rsid w:val="00C91FF3"/>
    <w:rsid w:val="00C92898"/>
    <w:rsid w:val="00CA1C1D"/>
    <w:rsid w:val="00CC13E7"/>
    <w:rsid w:val="00CC5BE7"/>
    <w:rsid w:val="00CD2A61"/>
    <w:rsid w:val="00CE7514"/>
    <w:rsid w:val="00CF4088"/>
    <w:rsid w:val="00D00C53"/>
    <w:rsid w:val="00D1514E"/>
    <w:rsid w:val="00D17909"/>
    <w:rsid w:val="00D248DE"/>
    <w:rsid w:val="00D3110C"/>
    <w:rsid w:val="00D5682B"/>
    <w:rsid w:val="00D71EEC"/>
    <w:rsid w:val="00D80C03"/>
    <w:rsid w:val="00D84B92"/>
    <w:rsid w:val="00D8542D"/>
    <w:rsid w:val="00D870FC"/>
    <w:rsid w:val="00D92893"/>
    <w:rsid w:val="00D97435"/>
    <w:rsid w:val="00DC13ED"/>
    <w:rsid w:val="00DC6A71"/>
    <w:rsid w:val="00DE0CAA"/>
    <w:rsid w:val="00DE5B46"/>
    <w:rsid w:val="00DF46ED"/>
    <w:rsid w:val="00DF4D99"/>
    <w:rsid w:val="00E0357D"/>
    <w:rsid w:val="00E051F4"/>
    <w:rsid w:val="00E24EC2"/>
    <w:rsid w:val="00E45B17"/>
    <w:rsid w:val="00E5637E"/>
    <w:rsid w:val="00E612DB"/>
    <w:rsid w:val="00E62DC8"/>
    <w:rsid w:val="00E80254"/>
    <w:rsid w:val="00E96041"/>
    <w:rsid w:val="00EA6EB8"/>
    <w:rsid w:val="00EB00C1"/>
    <w:rsid w:val="00EB0368"/>
    <w:rsid w:val="00EB10D4"/>
    <w:rsid w:val="00EB2E02"/>
    <w:rsid w:val="00EC3E17"/>
    <w:rsid w:val="00EE0FE1"/>
    <w:rsid w:val="00F01C10"/>
    <w:rsid w:val="00F02DF6"/>
    <w:rsid w:val="00F119A7"/>
    <w:rsid w:val="00F15F4D"/>
    <w:rsid w:val="00F23209"/>
    <w:rsid w:val="00F240BB"/>
    <w:rsid w:val="00F25603"/>
    <w:rsid w:val="00F46724"/>
    <w:rsid w:val="00F57FED"/>
    <w:rsid w:val="00F71580"/>
    <w:rsid w:val="00F74705"/>
    <w:rsid w:val="00F8046D"/>
    <w:rsid w:val="00F819C8"/>
    <w:rsid w:val="00F84DDB"/>
    <w:rsid w:val="00F877BB"/>
    <w:rsid w:val="00F915D0"/>
    <w:rsid w:val="00FB49EB"/>
    <w:rsid w:val="00FC6E75"/>
    <w:rsid w:val="00FD15D3"/>
    <w:rsid w:val="00FD4F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5993A63"/>
  <w15:docId w15:val="{60168EE3-FA41-42EE-ABE2-209015ED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10619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C10619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C10619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C1061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C10619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C10619"/>
    <w:pPr>
      <w:numPr>
        <w:numId w:val="6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C10619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C10619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C10619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qFormat/>
    <w:rsid w:val="00C10619"/>
    <w:pPr>
      <w:numPr>
        <w:numId w:val="13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qFormat/>
    <w:rsid w:val="00C10619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C10619"/>
    <w:pPr>
      <w:overflowPunct w:val="0"/>
      <w:autoSpaceDE w:val="0"/>
      <w:autoSpaceDN w:val="0"/>
      <w:adjustRightInd w:val="0"/>
      <w:spacing w:line="240" w:lineRule="auto"/>
      <w:ind w:left="708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Telobesedila21">
    <w:name w:val="Telo besedila 21"/>
    <w:basedOn w:val="Navaden"/>
    <w:rsid w:val="00C10619"/>
    <w:pPr>
      <w:overflowPunct w:val="0"/>
      <w:autoSpaceDE w:val="0"/>
      <w:autoSpaceDN w:val="0"/>
      <w:adjustRightInd w:val="0"/>
      <w:spacing w:line="240" w:lineRule="auto"/>
      <w:ind w:left="851"/>
      <w:jc w:val="both"/>
      <w:textAlignment w:val="baseline"/>
    </w:pPr>
    <w:rPr>
      <w:rFonts w:ascii="Times New Roman" w:hAnsi="Times New Roman"/>
      <w:sz w:val="22"/>
      <w:szCs w:val="20"/>
      <w:lang w:val="sl-SI" w:eastAsia="sl-SI"/>
    </w:rPr>
  </w:style>
  <w:style w:type="paragraph" w:customStyle="1" w:styleId="Besedilo">
    <w:name w:val="Besedilo"/>
    <w:basedOn w:val="Navaden"/>
    <w:rsid w:val="002F52F3"/>
    <w:pPr>
      <w:spacing w:line="240" w:lineRule="auto"/>
      <w:ind w:firstLine="170"/>
      <w:jc w:val="both"/>
    </w:pPr>
    <w:rPr>
      <w:rFonts w:eastAsia="Calibri" w:cs="Arial"/>
      <w:szCs w:val="20"/>
      <w:lang w:val="sl-SI"/>
    </w:rPr>
  </w:style>
  <w:style w:type="paragraph" w:styleId="Revizija">
    <w:name w:val="Revision"/>
    <w:hidden/>
    <w:uiPriority w:val="99"/>
    <w:semiHidden/>
    <w:rsid w:val="00321CD9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321CD9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321CD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321CD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21CD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21CD9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radni-list.si/1/objava.jsp?sop=2022-01-1188" TargetMode="External"/><Relationship Id="rId18" Type="http://schemas.openxmlformats.org/officeDocument/2006/relationships/hyperlink" Target="http://www.uradni-list.si/1/objava.jsp?sop=2023-01-2478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www.uradni-list.si/1/objava.jsp?sop=2017-01-2914" TargetMode="External"/><Relationship Id="rId17" Type="http://schemas.openxmlformats.org/officeDocument/2006/relationships/hyperlink" Target="http://www.uradni-list.si/1/objava.jsp?sop=2022-01-1188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7-01-2914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14-01-0381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gp.mnvp@gov.si" TargetMode="External"/><Relationship Id="rId23" Type="http://schemas.openxmlformats.org/officeDocument/2006/relationships/header" Target="header3.xml"/><Relationship Id="rId10" Type="http://schemas.openxmlformats.org/officeDocument/2006/relationships/hyperlink" Target="mailto:Gp.gs@gov.si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radni-list.si/1/objava.jsp?sop=2023-01-2478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VrankarL34\D%20Disk\Uprav%20postopki\Koncesije\Laj&#353;e%20-%20Tpos%20II\MO\VG_1_Laj&#353;e_Topos%20II.docx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VG_1_Lajše_Topos II.docx</Template>
  <TotalTime>69</TotalTime>
  <Pages>7</Pages>
  <Words>2031</Words>
  <Characters>11582</Characters>
  <Application>Microsoft Office Word</Application>
  <DocSecurity>0</DocSecurity>
  <Lines>96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Leopold Vrankar</dc:creator>
  <cp:lastModifiedBy>Katja Rakun</cp:lastModifiedBy>
  <cp:revision>5</cp:revision>
  <cp:lastPrinted>2010-07-05T09:38:00Z</cp:lastPrinted>
  <dcterms:created xsi:type="dcterms:W3CDTF">2024-11-15T08:48:00Z</dcterms:created>
  <dcterms:modified xsi:type="dcterms:W3CDTF">2024-12-05T16:38:00Z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