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FBB5" w14:textId="57216C71" w:rsidR="00097E66" w:rsidRDefault="00097E66" w:rsidP="0032304F">
      <w:pPr>
        <w:spacing w:line="260" w:lineRule="atLeast"/>
        <w:jc w:val="both"/>
        <w:rPr>
          <w:rFonts w:ascii="Arial" w:hAnsi="Arial" w:cs="Arial"/>
          <w:sz w:val="20"/>
          <w:szCs w:val="20"/>
        </w:rPr>
      </w:pPr>
      <w:r>
        <w:rPr>
          <w:rFonts w:ascii="Arial" w:hAnsi="Arial" w:cs="Arial"/>
          <w:sz w:val="20"/>
          <w:szCs w:val="20"/>
        </w:rPr>
        <w:t>Priloga</w:t>
      </w:r>
    </w:p>
    <w:p w14:paraId="4DAADE9E" w14:textId="77777777" w:rsidR="00097E66" w:rsidRDefault="00097E66" w:rsidP="0032304F">
      <w:pPr>
        <w:spacing w:line="260" w:lineRule="atLeast"/>
        <w:jc w:val="both"/>
        <w:rPr>
          <w:rFonts w:ascii="Arial" w:hAnsi="Arial" w:cs="Arial"/>
          <w:sz w:val="20"/>
          <w:szCs w:val="20"/>
        </w:rPr>
      </w:pPr>
    </w:p>
    <w:p w14:paraId="47728554" w14:textId="33ACE666" w:rsidR="00931E0B" w:rsidRPr="00B00834" w:rsidRDefault="00097E66" w:rsidP="0032304F">
      <w:pPr>
        <w:spacing w:line="260" w:lineRule="atLeast"/>
        <w:jc w:val="both"/>
        <w:rPr>
          <w:rFonts w:ascii="Arial" w:hAnsi="Arial" w:cs="Arial"/>
          <w:sz w:val="20"/>
          <w:szCs w:val="20"/>
        </w:rPr>
      </w:pPr>
      <w:r>
        <w:rPr>
          <w:rFonts w:ascii="Arial" w:hAnsi="Arial" w:cs="Arial"/>
          <w:sz w:val="20"/>
          <w:szCs w:val="20"/>
        </w:rPr>
        <w:t>»</w:t>
      </w:r>
      <w:r w:rsidR="00931E0B" w:rsidRPr="00B00834">
        <w:rPr>
          <w:rFonts w:ascii="Arial" w:hAnsi="Arial" w:cs="Arial"/>
          <w:sz w:val="20"/>
          <w:szCs w:val="20"/>
        </w:rPr>
        <w:t xml:space="preserve">Priloga </w:t>
      </w:r>
      <w:r w:rsidR="001561C9" w:rsidRPr="00B00834">
        <w:rPr>
          <w:rFonts w:ascii="Arial" w:hAnsi="Arial" w:cs="Arial"/>
          <w:sz w:val="20"/>
          <w:szCs w:val="20"/>
        </w:rPr>
        <w:t>2</w:t>
      </w:r>
      <w:r w:rsidR="00931E0B" w:rsidRPr="00B00834">
        <w:rPr>
          <w:rFonts w:ascii="Arial" w:hAnsi="Arial" w:cs="Arial"/>
          <w:sz w:val="20"/>
          <w:szCs w:val="20"/>
        </w:rPr>
        <w:t>: Z</w:t>
      </w:r>
      <w:r w:rsidR="005235CD" w:rsidRPr="00B00834">
        <w:rPr>
          <w:rFonts w:ascii="Arial" w:hAnsi="Arial" w:cs="Arial"/>
          <w:sz w:val="20"/>
          <w:szCs w:val="20"/>
        </w:rPr>
        <w:t xml:space="preserve">ahteve za izvajanje </w:t>
      </w:r>
      <w:r w:rsidR="00911500" w:rsidRPr="00B00834">
        <w:rPr>
          <w:rFonts w:ascii="Arial" w:hAnsi="Arial" w:cs="Arial"/>
          <w:sz w:val="20"/>
          <w:szCs w:val="20"/>
        </w:rPr>
        <w:t xml:space="preserve">intervencij </w:t>
      </w:r>
      <w:r w:rsidR="00B61D44" w:rsidRPr="00B00834">
        <w:rPr>
          <w:rFonts w:ascii="Arial" w:hAnsi="Arial" w:cs="Arial"/>
          <w:sz w:val="20"/>
          <w:szCs w:val="20"/>
        </w:rPr>
        <w:t>KOPOP, HTV, LOPS in BVR</w:t>
      </w:r>
    </w:p>
    <w:p w14:paraId="233C7E8A" w14:textId="4F43C7A0" w:rsidR="0006021A" w:rsidRPr="00B00834" w:rsidRDefault="0006021A" w:rsidP="0032304F">
      <w:pPr>
        <w:spacing w:line="260" w:lineRule="atLeast"/>
        <w:jc w:val="both"/>
        <w:rPr>
          <w:rFonts w:ascii="Arial" w:hAnsi="Arial" w:cs="Arial"/>
          <w:sz w:val="20"/>
          <w:szCs w:val="20"/>
        </w:rPr>
      </w:pPr>
    </w:p>
    <w:p w14:paraId="0F14940F" w14:textId="77777777" w:rsidR="000518A2" w:rsidRPr="00B00834" w:rsidRDefault="000518A2" w:rsidP="0032304F">
      <w:pPr>
        <w:spacing w:line="260" w:lineRule="atLeast"/>
        <w:jc w:val="both"/>
        <w:rPr>
          <w:rFonts w:ascii="Arial" w:hAnsi="Arial" w:cs="Arial"/>
          <w:sz w:val="20"/>
          <w:szCs w:val="20"/>
        </w:rPr>
      </w:pPr>
    </w:p>
    <w:p w14:paraId="5F68BFA6" w14:textId="555D051A" w:rsidR="00765660" w:rsidRPr="00337406" w:rsidRDefault="00F13993" w:rsidP="00A03D40">
      <w:pPr>
        <w:spacing w:line="260" w:lineRule="atLeast"/>
        <w:jc w:val="center"/>
        <w:rPr>
          <w:rFonts w:ascii="Arial" w:hAnsi="Arial" w:cs="Arial"/>
          <w:b/>
          <w:sz w:val="20"/>
          <w:szCs w:val="20"/>
        </w:rPr>
      </w:pPr>
      <w:r w:rsidRPr="00337406">
        <w:rPr>
          <w:rFonts w:ascii="Arial" w:hAnsi="Arial" w:cs="Arial"/>
          <w:b/>
          <w:sz w:val="20"/>
          <w:szCs w:val="20"/>
        </w:rPr>
        <w:t xml:space="preserve">I. </w:t>
      </w:r>
      <w:r w:rsidR="00765660" w:rsidRPr="00337406">
        <w:rPr>
          <w:rFonts w:ascii="Arial" w:hAnsi="Arial" w:cs="Arial"/>
          <w:b/>
          <w:sz w:val="20"/>
          <w:szCs w:val="20"/>
        </w:rPr>
        <w:t>poglavje</w:t>
      </w:r>
    </w:p>
    <w:p w14:paraId="4279C2F6" w14:textId="45621913" w:rsidR="0006021A" w:rsidRPr="00337406" w:rsidRDefault="0006021A" w:rsidP="00A03D40">
      <w:pPr>
        <w:spacing w:line="260" w:lineRule="atLeast"/>
        <w:jc w:val="center"/>
        <w:rPr>
          <w:rFonts w:ascii="Arial" w:hAnsi="Arial" w:cs="Arial"/>
          <w:b/>
          <w:sz w:val="20"/>
          <w:szCs w:val="20"/>
        </w:rPr>
      </w:pPr>
      <w:r w:rsidRPr="00337406">
        <w:rPr>
          <w:rFonts w:ascii="Arial" w:hAnsi="Arial" w:cs="Arial"/>
          <w:b/>
          <w:sz w:val="20"/>
          <w:szCs w:val="20"/>
        </w:rPr>
        <w:t>INTERVENCIJ</w:t>
      </w:r>
      <w:r w:rsidR="00F13993" w:rsidRPr="00337406">
        <w:rPr>
          <w:rFonts w:ascii="Arial" w:hAnsi="Arial" w:cs="Arial"/>
          <w:b/>
          <w:sz w:val="20"/>
          <w:szCs w:val="20"/>
        </w:rPr>
        <w:t>A</w:t>
      </w:r>
      <w:r w:rsidRPr="00337406">
        <w:rPr>
          <w:rFonts w:ascii="Arial" w:hAnsi="Arial" w:cs="Arial"/>
          <w:b/>
          <w:sz w:val="20"/>
          <w:szCs w:val="20"/>
        </w:rPr>
        <w:t xml:space="preserve"> KOPOP</w:t>
      </w:r>
      <w:r w:rsidR="00F13993" w:rsidRPr="00337406">
        <w:rPr>
          <w:rFonts w:ascii="Arial" w:hAnsi="Arial" w:cs="Arial"/>
          <w:b/>
          <w:sz w:val="20"/>
          <w:szCs w:val="20"/>
        </w:rPr>
        <w:t>_PS</w:t>
      </w:r>
    </w:p>
    <w:p w14:paraId="39DB0120" w14:textId="4D395334" w:rsidR="00F15EB7" w:rsidRPr="00B00834" w:rsidRDefault="00F15EB7" w:rsidP="0032304F">
      <w:pPr>
        <w:spacing w:line="260" w:lineRule="atLeast"/>
        <w:jc w:val="both"/>
        <w:rPr>
          <w:rFonts w:ascii="Arial" w:hAnsi="Arial" w:cs="Arial"/>
          <w:sz w:val="20"/>
          <w:szCs w:val="20"/>
        </w:rPr>
      </w:pPr>
    </w:p>
    <w:p w14:paraId="78FB4835" w14:textId="58C669D5" w:rsidR="00765660" w:rsidRPr="00337406" w:rsidRDefault="008F5300" w:rsidP="00A03D40">
      <w:pPr>
        <w:spacing w:line="260" w:lineRule="atLeast"/>
        <w:jc w:val="center"/>
        <w:rPr>
          <w:rFonts w:ascii="Arial" w:hAnsi="Arial" w:cs="Arial"/>
          <w:b/>
          <w:sz w:val="20"/>
          <w:szCs w:val="20"/>
        </w:rPr>
      </w:pPr>
      <w:r w:rsidRPr="00337406">
        <w:rPr>
          <w:rFonts w:ascii="Arial" w:hAnsi="Arial" w:cs="Arial"/>
          <w:b/>
          <w:sz w:val="20"/>
          <w:szCs w:val="20"/>
        </w:rPr>
        <w:t xml:space="preserve">1. </w:t>
      </w:r>
      <w:r w:rsidR="00765660" w:rsidRPr="00337406">
        <w:rPr>
          <w:rFonts w:ascii="Arial" w:hAnsi="Arial" w:cs="Arial"/>
          <w:b/>
          <w:sz w:val="20"/>
          <w:szCs w:val="20"/>
        </w:rPr>
        <w:t>oddelek</w:t>
      </w:r>
    </w:p>
    <w:p w14:paraId="1BC1F649" w14:textId="5344298F" w:rsidR="008F5300" w:rsidRPr="00337406" w:rsidRDefault="00F13993" w:rsidP="00A03D40">
      <w:pPr>
        <w:spacing w:line="260" w:lineRule="atLeast"/>
        <w:jc w:val="center"/>
        <w:rPr>
          <w:rFonts w:ascii="Arial" w:hAnsi="Arial" w:cs="Arial"/>
          <w:b/>
          <w:sz w:val="20"/>
          <w:szCs w:val="20"/>
        </w:rPr>
      </w:pPr>
      <w:r w:rsidRPr="00337406">
        <w:rPr>
          <w:rFonts w:ascii="Arial" w:hAnsi="Arial" w:cs="Arial"/>
          <w:b/>
          <w:sz w:val="20"/>
          <w:szCs w:val="20"/>
        </w:rPr>
        <w:t>O</w:t>
      </w:r>
      <w:r w:rsidR="008F5300" w:rsidRPr="00337406">
        <w:rPr>
          <w:rFonts w:ascii="Arial" w:hAnsi="Arial" w:cs="Arial"/>
          <w:b/>
          <w:sz w:val="20"/>
          <w:szCs w:val="20"/>
        </w:rPr>
        <w:t>PERACIJA PS_GOV</w:t>
      </w:r>
    </w:p>
    <w:p w14:paraId="69464CF5" w14:textId="77777777" w:rsidR="008F5300" w:rsidRPr="00B00834" w:rsidRDefault="008F5300" w:rsidP="0032304F">
      <w:pPr>
        <w:spacing w:line="260" w:lineRule="atLeast"/>
        <w:jc w:val="both"/>
        <w:rPr>
          <w:rFonts w:ascii="Arial" w:hAnsi="Arial" w:cs="Arial"/>
          <w:sz w:val="20"/>
          <w:szCs w:val="20"/>
        </w:rPr>
      </w:pPr>
    </w:p>
    <w:p w14:paraId="7AC74CB8" w14:textId="72CCCF0F"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 xml:space="preserve">(1) Upravičenec mora rediti krave molznice ali goveje pitance. Na KMG mora biti najmanj 10 krav molznic ali 10 govejih </w:t>
      </w:r>
      <w:r w:rsidR="00710594" w:rsidRPr="00B00834">
        <w:rPr>
          <w:rFonts w:ascii="Arial" w:hAnsi="Arial" w:cs="Arial"/>
          <w:sz w:val="20"/>
          <w:szCs w:val="20"/>
        </w:rPr>
        <w:t>pitancev</w:t>
      </w:r>
      <w:r w:rsidRPr="00B00834">
        <w:rPr>
          <w:rFonts w:ascii="Arial" w:hAnsi="Arial" w:cs="Arial"/>
          <w:sz w:val="20"/>
          <w:szCs w:val="20"/>
        </w:rPr>
        <w:t>.</w:t>
      </w:r>
    </w:p>
    <w:p w14:paraId="3B553ACD" w14:textId="77777777" w:rsidR="00283006" w:rsidRPr="00B00834" w:rsidRDefault="00283006" w:rsidP="0032304F">
      <w:pPr>
        <w:spacing w:line="260" w:lineRule="atLeast"/>
        <w:jc w:val="both"/>
        <w:rPr>
          <w:rFonts w:ascii="Arial" w:hAnsi="Arial" w:cs="Arial"/>
          <w:sz w:val="20"/>
          <w:szCs w:val="20"/>
        </w:rPr>
      </w:pPr>
    </w:p>
    <w:p w14:paraId="4AD72E85" w14:textId="77777777"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(2) Zahteve za izvajanje operacije PS_GOV so:</w:t>
      </w:r>
    </w:p>
    <w:p w14:paraId="3C2091F0" w14:textId="77777777" w:rsidR="00283006" w:rsidRPr="00B00834" w:rsidRDefault="00283006" w:rsidP="00692480">
      <w:pPr>
        <w:pStyle w:val="Odstavekseznama"/>
        <w:numPr>
          <w:ilvl w:val="0"/>
          <w:numId w:val="47"/>
        </w:numPr>
        <w:spacing w:line="260" w:lineRule="atLeast"/>
        <w:ind w:left="357" w:hanging="357"/>
        <w:rPr>
          <w:rFonts w:ascii="Arial" w:hAnsi="Arial" w:cs="Arial"/>
          <w:sz w:val="20"/>
        </w:rPr>
      </w:pPr>
      <w:r w:rsidRPr="00B00834">
        <w:rPr>
          <w:rFonts w:ascii="Arial" w:hAnsi="Arial" w:cs="Arial"/>
          <w:sz w:val="20"/>
        </w:rPr>
        <w:t>analiza voluminozne krme, ki se mora izdelati vsako leto, mora obsegati najmanj določitev sušine, surove vlaknine, surovih beljakovin in pepela. Na podlagi podatkov o sestavi krme je treba oceniti vsebnost neto energije za laktacijo in presnovljive energije;</w:t>
      </w:r>
    </w:p>
    <w:p w14:paraId="488B7410" w14:textId="6FA44A5E" w:rsidR="00283006" w:rsidRPr="00B00834" w:rsidRDefault="00283006" w:rsidP="00692480">
      <w:pPr>
        <w:pStyle w:val="Odstavekseznama"/>
        <w:numPr>
          <w:ilvl w:val="0"/>
          <w:numId w:val="47"/>
        </w:numPr>
        <w:spacing w:line="260" w:lineRule="atLeast"/>
        <w:ind w:left="357" w:hanging="357"/>
        <w:rPr>
          <w:rFonts w:ascii="Arial" w:hAnsi="Arial" w:cs="Arial"/>
          <w:sz w:val="20"/>
        </w:rPr>
      </w:pPr>
      <w:r w:rsidRPr="00B00834">
        <w:rPr>
          <w:rFonts w:ascii="Arial" w:hAnsi="Arial" w:cs="Arial"/>
          <w:sz w:val="20"/>
        </w:rPr>
        <w:t xml:space="preserve">analizo mineralnih elementov je treba obvezno izdelati najmanj enkrat </w:t>
      </w:r>
      <w:r w:rsidR="0069589C">
        <w:rPr>
          <w:rFonts w:ascii="Arial" w:hAnsi="Arial" w:cs="Arial"/>
          <w:sz w:val="20"/>
        </w:rPr>
        <w:t>med</w:t>
      </w:r>
      <w:r w:rsidRPr="00B00834">
        <w:rPr>
          <w:rFonts w:ascii="Arial" w:hAnsi="Arial" w:cs="Arial"/>
          <w:sz w:val="20"/>
        </w:rPr>
        <w:t xml:space="preserve"> trajanj</w:t>
      </w:r>
      <w:r w:rsidR="0069589C">
        <w:rPr>
          <w:rFonts w:ascii="Arial" w:hAnsi="Arial" w:cs="Arial"/>
          <w:sz w:val="20"/>
        </w:rPr>
        <w:t>em</w:t>
      </w:r>
      <w:r w:rsidRPr="00B00834">
        <w:rPr>
          <w:rFonts w:ascii="Arial" w:hAnsi="Arial" w:cs="Arial"/>
          <w:sz w:val="20"/>
        </w:rPr>
        <w:t xml:space="preserve"> obveznosti iz prvega odstavka 8. člena </w:t>
      </w:r>
      <w:r w:rsidR="007C2FD2">
        <w:rPr>
          <w:rFonts w:ascii="Arial" w:hAnsi="Arial" w:cs="Arial"/>
          <w:sz w:val="20"/>
        </w:rPr>
        <w:t>te u</w:t>
      </w:r>
      <w:r w:rsidR="00846E99" w:rsidRPr="00B00834">
        <w:rPr>
          <w:rFonts w:ascii="Arial" w:hAnsi="Arial" w:cs="Arial"/>
          <w:sz w:val="20"/>
        </w:rPr>
        <w:t>redbe</w:t>
      </w:r>
      <w:r w:rsidRPr="00B00834">
        <w:rPr>
          <w:rFonts w:ascii="Arial" w:hAnsi="Arial" w:cs="Arial"/>
          <w:sz w:val="20"/>
        </w:rPr>
        <w:t>, in sicer v prvem ali drugem letu. Analiza mora obsegati najmanj določitev kalcija, fosforja in kalija. Če so vzorci odvzeti ločeno od vzorcev za določitev energijske vrednosti krme, je treba v njih določiti tudi vsebnost sušine;</w:t>
      </w:r>
    </w:p>
    <w:p w14:paraId="28F0556B" w14:textId="77777777" w:rsidR="00283006" w:rsidRPr="00B00834" w:rsidRDefault="00283006" w:rsidP="00692480">
      <w:pPr>
        <w:pStyle w:val="Odstavekseznama"/>
        <w:numPr>
          <w:ilvl w:val="0"/>
          <w:numId w:val="47"/>
        </w:numPr>
        <w:spacing w:line="260" w:lineRule="atLeast"/>
        <w:ind w:left="357" w:hanging="357"/>
        <w:rPr>
          <w:rFonts w:ascii="Arial" w:hAnsi="Arial" w:cs="Arial"/>
          <w:sz w:val="20"/>
        </w:rPr>
      </w:pPr>
      <w:r w:rsidRPr="00B00834">
        <w:rPr>
          <w:rFonts w:ascii="Arial" w:hAnsi="Arial" w:cs="Arial"/>
          <w:sz w:val="20"/>
        </w:rPr>
        <w:t>upravičenec mora imeti izračune krmnih obrokov najmanj za živali v laktaciji, če gre za rejo krav molznic, in najmanj za goveje pitance kategorije 300 do 400 kg telesne mase, če gre za živali v pitanju. Krmni obroki morajo biti preverjeni in po potrebi posodobljeni vsaj enkrat letno. Izračun krmnih obrokov mora vključevati bilanco dušika v vampu;</w:t>
      </w:r>
    </w:p>
    <w:p w14:paraId="2709A7EA" w14:textId="071F5F9E" w:rsidR="00283006" w:rsidRPr="00B00834" w:rsidRDefault="00283006" w:rsidP="00692480">
      <w:pPr>
        <w:pStyle w:val="Odstavekseznama"/>
        <w:numPr>
          <w:ilvl w:val="0"/>
          <w:numId w:val="47"/>
        </w:numPr>
        <w:spacing w:line="260" w:lineRule="atLeast"/>
        <w:ind w:left="357" w:hanging="357"/>
        <w:rPr>
          <w:rFonts w:ascii="Arial" w:hAnsi="Arial" w:cs="Arial"/>
          <w:sz w:val="20"/>
        </w:rPr>
      </w:pPr>
      <w:r w:rsidRPr="00B00834">
        <w:rPr>
          <w:rFonts w:ascii="Arial" w:hAnsi="Arial" w:cs="Arial"/>
          <w:sz w:val="20"/>
        </w:rPr>
        <w:t>v mleku krav molznic je treba najmanj šestkrat letno določiti vsebnost sečnine, pri čemer mora najmanj 70 % od vseh analiziranih vzorcev na KMG vsebovati med 15 in 30 mg sečnine na 100 ml mleka;</w:t>
      </w:r>
    </w:p>
    <w:p w14:paraId="387B7EC5" w14:textId="77777777" w:rsidR="00283006" w:rsidRPr="00B00834" w:rsidRDefault="00283006" w:rsidP="00692480">
      <w:pPr>
        <w:pStyle w:val="Odstavekseznama"/>
        <w:numPr>
          <w:ilvl w:val="0"/>
          <w:numId w:val="47"/>
        </w:numPr>
        <w:spacing w:line="260" w:lineRule="atLeast"/>
        <w:ind w:left="357" w:hanging="357"/>
        <w:rPr>
          <w:rFonts w:ascii="Arial" w:hAnsi="Arial" w:cs="Arial"/>
          <w:sz w:val="20"/>
        </w:rPr>
      </w:pPr>
      <w:r w:rsidRPr="00B00834">
        <w:rPr>
          <w:rFonts w:ascii="Arial" w:hAnsi="Arial" w:cs="Arial"/>
          <w:sz w:val="20"/>
        </w:rPr>
        <w:t>upravičenec do plačil mora spremljati napredek na KMG na področju pridelovanja krme in reje.</w:t>
      </w:r>
    </w:p>
    <w:p w14:paraId="0F47A8B5" w14:textId="77777777" w:rsidR="00283006" w:rsidRPr="00B00834" w:rsidRDefault="00283006" w:rsidP="0032304F">
      <w:pPr>
        <w:spacing w:line="260" w:lineRule="atLeast"/>
        <w:jc w:val="both"/>
        <w:rPr>
          <w:rFonts w:ascii="Arial" w:hAnsi="Arial" w:cs="Arial"/>
          <w:sz w:val="20"/>
          <w:szCs w:val="20"/>
        </w:rPr>
      </w:pPr>
    </w:p>
    <w:p w14:paraId="74BB1F55" w14:textId="5CFF1425"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 xml:space="preserve">(3) Minimalno število vzorcev za analizo voluminozne krme iz </w:t>
      </w:r>
      <w:r w:rsidR="00B61D44" w:rsidRPr="00B00834">
        <w:rPr>
          <w:rFonts w:ascii="Arial" w:hAnsi="Arial" w:cs="Arial"/>
          <w:sz w:val="20"/>
          <w:szCs w:val="20"/>
        </w:rPr>
        <w:t>1. točke</w:t>
      </w:r>
      <w:r w:rsidRPr="00B00834">
        <w:rPr>
          <w:rFonts w:ascii="Arial" w:hAnsi="Arial" w:cs="Arial"/>
          <w:sz w:val="20"/>
          <w:szCs w:val="20"/>
        </w:rPr>
        <w:t xml:space="preserve"> prejšnjega odstavka za KMG z:</w:t>
      </w:r>
    </w:p>
    <w:p w14:paraId="49AE02EE" w14:textId="4D6CE89E" w:rsidR="00283006" w:rsidRPr="00B00834" w:rsidRDefault="0085012C" w:rsidP="00692480">
      <w:pPr>
        <w:pStyle w:val="Odstavekseznama"/>
        <w:numPr>
          <w:ilvl w:val="0"/>
          <w:numId w:val="48"/>
        </w:numPr>
        <w:spacing w:line="260" w:lineRule="atLeast"/>
        <w:ind w:left="357" w:hanging="357"/>
        <w:rPr>
          <w:rFonts w:ascii="Arial" w:hAnsi="Arial" w:cs="Arial"/>
          <w:sz w:val="20"/>
        </w:rPr>
      </w:pPr>
      <w:r>
        <w:rPr>
          <w:rFonts w:ascii="Arial" w:hAnsi="Arial" w:cs="Arial"/>
          <w:sz w:val="20"/>
        </w:rPr>
        <w:t xml:space="preserve">od </w:t>
      </w:r>
      <w:r w:rsidR="00283006" w:rsidRPr="00B00834">
        <w:rPr>
          <w:rFonts w:ascii="Arial" w:hAnsi="Arial" w:cs="Arial"/>
          <w:sz w:val="20"/>
        </w:rPr>
        <w:t>10 do 15 kravami molznicami ali govejimi pitanci sta dva vzorca voluminozne krme;</w:t>
      </w:r>
    </w:p>
    <w:p w14:paraId="33B33276" w14:textId="77777777" w:rsidR="00283006" w:rsidRPr="00B00834" w:rsidRDefault="00283006" w:rsidP="00692480">
      <w:pPr>
        <w:pStyle w:val="Odstavekseznama"/>
        <w:numPr>
          <w:ilvl w:val="0"/>
          <w:numId w:val="48"/>
        </w:numPr>
        <w:spacing w:line="260" w:lineRule="atLeast"/>
        <w:ind w:left="357" w:hanging="357"/>
        <w:rPr>
          <w:rFonts w:ascii="Arial" w:hAnsi="Arial" w:cs="Arial"/>
          <w:sz w:val="20"/>
        </w:rPr>
      </w:pPr>
      <w:r w:rsidRPr="00B00834">
        <w:rPr>
          <w:rFonts w:ascii="Arial" w:hAnsi="Arial" w:cs="Arial"/>
          <w:sz w:val="20"/>
        </w:rPr>
        <w:t>od 16 do 30 kravami molznicami ali govejimi pitanci so trije vzorci voluminozne krme;</w:t>
      </w:r>
    </w:p>
    <w:p w14:paraId="7CA3B613" w14:textId="77777777" w:rsidR="00283006" w:rsidRPr="00B00834" w:rsidRDefault="00283006" w:rsidP="00692480">
      <w:pPr>
        <w:pStyle w:val="Odstavekseznama"/>
        <w:numPr>
          <w:ilvl w:val="0"/>
          <w:numId w:val="48"/>
        </w:numPr>
        <w:spacing w:line="260" w:lineRule="atLeast"/>
        <w:ind w:left="357" w:hanging="357"/>
        <w:rPr>
          <w:rFonts w:ascii="Arial" w:hAnsi="Arial" w:cs="Arial"/>
          <w:sz w:val="20"/>
        </w:rPr>
      </w:pPr>
      <w:r w:rsidRPr="00B00834">
        <w:rPr>
          <w:rFonts w:ascii="Arial" w:hAnsi="Arial" w:cs="Arial"/>
          <w:sz w:val="20"/>
        </w:rPr>
        <w:t>31 ali več kravami molznicami ali govejimi pitanci je pet vzorcev voluminozne krme.</w:t>
      </w:r>
    </w:p>
    <w:p w14:paraId="4EFA8569" w14:textId="77777777" w:rsidR="00283006" w:rsidRPr="00B00834" w:rsidRDefault="00283006" w:rsidP="0032304F">
      <w:pPr>
        <w:spacing w:line="260" w:lineRule="atLeast"/>
        <w:jc w:val="both"/>
        <w:rPr>
          <w:rFonts w:ascii="Arial" w:hAnsi="Arial" w:cs="Arial"/>
          <w:sz w:val="20"/>
          <w:szCs w:val="20"/>
        </w:rPr>
      </w:pPr>
    </w:p>
    <w:p w14:paraId="2F8CF59B" w14:textId="734469DA"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 xml:space="preserve">(4) Z analizo voluminozne krme iz </w:t>
      </w:r>
      <w:r w:rsidR="00B61D44" w:rsidRPr="00B00834">
        <w:rPr>
          <w:rFonts w:ascii="Arial" w:hAnsi="Arial" w:cs="Arial"/>
          <w:sz w:val="20"/>
          <w:szCs w:val="20"/>
        </w:rPr>
        <w:t xml:space="preserve">1. točke drugega odstavka </w:t>
      </w:r>
      <w:r w:rsidR="00352DD4">
        <w:rPr>
          <w:rFonts w:ascii="Arial" w:hAnsi="Arial" w:cs="Arial"/>
          <w:sz w:val="20"/>
          <w:szCs w:val="20"/>
        </w:rPr>
        <w:t xml:space="preserve">tega oddelka </w:t>
      </w:r>
      <w:r w:rsidRPr="00B00834">
        <w:rPr>
          <w:rFonts w:ascii="Arial" w:hAnsi="Arial" w:cs="Arial"/>
          <w:sz w:val="20"/>
          <w:szCs w:val="20"/>
        </w:rPr>
        <w:t>se praviloma analizira vsaj en vzorec travne silaže, en vzorec koruzne silaže in en vzorec mrve. Če se katera od navedenih vrst krme na KMG ne prideluje, se lahko upravičenec odloči za analizo več vzorcev krme, ki jo ima na KMG, pri čemer mora biti skupno število analiziranih vzorcev najmanj:</w:t>
      </w:r>
    </w:p>
    <w:p w14:paraId="4DB71B24" w14:textId="3845F0D2" w:rsidR="00283006" w:rsidRPr="00692480" w:rsidRDefault="00283006" w:rsidP="00692480">
      <w:pPr>
        <w:pStyle w:val="Odstavekseznama"/>
        <w:numPr>
          <w:ilvl w:val="0"/>
          <w:numId w:val="192"/>
        </w:numPr>
        <w:spacing w:line="260" w:lineRule="atLeast"/>
        <w:ind w:left="357" w:hanging="357"/>
        <w:rPr>
          <w:rFonts w:ascii="Arial" w:hAnsi="Arial" w:cs="Arial"/>
          <w:sz w:val="20"/>
        </w:rPr>
      </w:pPr>
      <w:r w:rsidRPr="00692480">
        <w:rPr>
          <w:rFonts w:ascii="Arial" w:hAnsi="Arial" w:cs="Arial"/>
          <w:sz w:val="20"/>
        </w:rPr>
        <w:t xml:space="preserve">dva na KMG z </w:t>
      </w:r>
      <w:r w:rsidR="0085012C" w:rsidRPr="00692480">
        <w:rPr>
          <w:rFonts w:ascii="Arial" w:hAnsi="Arial" w:cs="Arial"/>
          <w:sz w:val="20"/>
        </w:rPr>
        <w:t xml:space="preserve">od </w:t>
      </w:r>
      <w:r w:rsidRPr="00692480">
        <w:rPr>
          <w:rFonts w:ascii="Arial" w:hAnsi="Arial" w:cs="Arial"/>
          <w:sz w:val="20"/>
        </w:rPr>
        <w:t>10 do 15 kravami molznicami ali govejimi pitanci;</w:t>
      </w:r>
    </w:p>
    <w:p w14:paraId="04991A22" w14:textId="0CC5E1B0" w:rsidR="00283006" w:rsidRPr="00692480" w:rsidRDefault="00283006" w:rsidP="00692480">
      <w:pPr>
        <w:pStyle w:val="Odstavekseznama"/>
        <w:numPr>
          <w:ilvl w:val="0"/>
          <w:numId w:val="192"/>
        </w:numPr>
        <w:spacing w:line="260" w:lineRule="atLeast"/>
        <w:ind w:left="357" w:hanging="357"/>
        <w:rPr>
          <w:rFonts w:ascii="Arial" w:hAnsi="Arial" w:cs="Arial"/>
          <w:sz w:val="20"/>
        </w:rPr>
      </w:pPr>
      <w:r w:rsidRPr="00692480">
        <w:rPr>
          <w:rFonts w:ascii="Arial" w:hAnsi="Arial" w:cs="Arial"/>
          <w:sz w:val="20"/>
        </w:rPr>
        <w:t xml:space="preserve">tri na KMG </w:t>
      </w:r>
      <w:r w:rsidR="0085012C" w:rsidRPr="00692480">
        <w:rPr>
          <w:rFonts w:ascii="Arial" w:hAnsi="Arial" w:cs="Arial"/>
          <w:sz w:val="20"/>
        </w:rPr>
        <w:t>z od</w:t>
      </w:r>
      <w:r w:rsidRPr="00692480">
        <w:rPr>
          <w:rFonts w:ascii="Arial" w:hAnsi="Arial" w:cs="Arial"/>
          <w:sz w:val="20"/>
        </w:rPr>
        <w:t xml:space="preserve"> 16 do 30 kravami molznicami ali govejimi pitanci;</w:t>
      </w:r>
    </w:p>
    <w:p w14:paraId="008C4CF8" w14:textId="77777777" w:rsidR="00283006" w:rsidRPr="00692480" w:rsidRDefault="00283006" w:rsidP="00692480">
      <w:pPr>
        <w:pStyle w:val="Odstavekseznama"/>
        <w:numPr>
          <w:ilvl w:val="0"/>
          <w:numId w:val="192"/>
        </w:numPr>
        <w:spacing w:line="260" w:lineRule="atLeast"/>
        <w:ind w:left="357" w:hanging="357"/>
        <w:rPr>
          <w:rFonts w:ascii="Arial" w:hAnsi="Arial" w:cs="Arial"/>
          <w:sz w:val="20"/>
        </w:rPr>
      </w:pPr>
      <w:r w:rsidRPr="00692480">
        <w:rPr>
          <w:rFonts w:ascii="Arial" w:hAnsi="Arial" w:cs="Arial"/>
          <w:sz w:val="20"/>
        </w:rPr>
        <w:t>pet na KMG z 31 ali več kravami molznicami ali govejimi pitanci.</w:t>
      </w:r>
    </w:p>
    <w:p w14:paraId="3A62A140" w14:textId="77777777" w:rsidR="00283006" w:rsidRPr="00B00834" w:rsidRDefault="00283006" w:rsidP="0032304F">
      <w:pPr>
        <w:spacing w:line="260" w:lineRule="atLeast"/>
        <w:jc w:val="both"/>
        <w:rPr>
          <w:rFonts w:ascii="Arial" w:hAnsi="Arial" w:cs="Arial"/>
          <w:sz w:val="20"/>
          <w:szCs w:val="20"/>
        </w:rPr>
      </w:pPr>
    </w:p>
    <w:p w14:paraId="21716591" w14:textId="7E666CA3"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(5) Po lastni presoji ali po posvetovanju s kmetijskim svetovalcem se lahko upravičenec odloči tudi za analizo zelene krme ali paše. Pri tem lahko ustrezno zmanjša število analiz konzervirane krme iz prejšnjega odstavka, pri čemer mora biti skupno število analiziranih vzorcev najmanj:</w:t>
      </w:r>
    </w:p>
    <w:p w14:paraId="16522A3F" w14:textId="135F3C01" w:rsidR="00283006" w:rsidRPr="00B00834" w:rsidRDefault="00283006" w:rsidP="00174C5B">
      <w:pPr>
        <w:pStyle w:val="Odstavekseznama"/>
        <w:numPr>
          <w:ilvl w:val="0"/>
          <w:numId w:val="50"/>
        </w:numPr>
        <w:spacing w:line="260" w:lineRule="atLeast"/>
        <w:ind w:left="357" w:hanging="357"/>
        <w:rPr>
          <w:rFonts w:ascii="Arial" w:hAnsi="Arial" w:cs="Arial"/>
          <w:sz w:val="20"/>
        </w:rPr>
      </w:pPr>
      <w:r w:rsidRPr="00B00834">
        <w:rPr>
          <w:rFonts w:ascii="Arial" w:hAnsi="Arial" w:cs="Arial"/>
          <w:sz w:val="20"/>
        </w:rPr>
        <w:t xml:space="preserve">dva na KMG z </w:t>
      </w:r>
      <w:r w:rsidR="0085012C">
        <w:rPr>
          <w:rFonts w:ascii="Arial" w:hAnsi="Arial" w:cs="Arial"/>
          <w:sz w:val="20"/>
        </w:rPr>
        <w:t xml:space="preserve">od </w:t>
      </w:r>
      <w:r w:rsidRPr="00B00834">
        <w:rPr>
          <w:rFonts w:ascii="Arial" w:hAnsi="Arial" w:cs="Arial"/>
          <w:sz w:val="20"/>
        </w:rPr>
        <w:t>10 do 15 kravami molznicami ali govejimi pitanci;</w:t>
      </w:r>
    </w:p>
    <w:p w14:paraId="692B6533" w14:textId="1E6FDD9A" w:rsidR="00283006" w:rsidRPr="00B00834" w:rsidRDefault="00283006" w:rsidP="00174C5B">
      <w:pPr>
        <w:pStyle w:val="Odstavekseznama"/>
        <w:numPr>
          <w:ilvl w:val="0"/>
          <w:numId w:val="50"/>
        </w:numPr>
        <w:spacing w:line="260" w:lineRule="atLeast"/>
        <w:ind w:left="357" w:hanging="357"/>
        <w:rPr>
          <w:rFonts w:ascii="Arial" w:hAnsi="Arial" w:cs="Arial"/>
          <w:sz w:val="20"/>
        </w:rPr>
      </w:pPr>
      <w:r w:rsidRPr="00B00834">
        <w:rPr>
          <w:rFonts w:ascii="Arial" w:hAnsi="Arial" w:cs="Arial"/>
          <w:sz w:val="20"/>
        </w:rPr>
        <w:t xml:space="preserve">tri na KMG </w:t>
      </w:r>
      <w:r w:rsidR="0085012C">
        <w:rPr>
          <w:rFonts w:ascii="Arial" w:hAnsi="Arial" w:cs="Arial"/>
          <w:sz w:val="20"/>
        </w:rPr>
        <w:t>z od</w:t>
      </w:r>
      <w:r w:rsidRPr="00B00834">
        <w:rPr>
          <w:rFonts w:ascii="Arial" w:hAnsi="Arial" w:cs="Arial"/>
          <w:sz w:val="20"/>
        </w:rPr>
        <w:t xml:space="preserve"> 16 do 30 kravami molznicami ali govejimi pitanci;</w:t>
      </w:r>
    </w:p>
    <w:p w14:paraId="40D64176" w14:textId="77777777" w:rsidR="00283006" w:rsidRPr="00B00834" w:rsidRDefault="00283006" w:rsidP="00174C5B">
      <w:pPr>
        <w:pStyle w:val="Odstavekseznama"/>
        <w:numPr>
          <w:ilvl w:val="0"/>
          <w:numId w:val="50"/>
        </w:numPr>
        <w:spacing w:line="260" w:lineRule="atLeast"/>
        <w:ind w:left="357" w:hanging="357"/>
        <w:rPr>
          <w:rFonts w:ascii="Arial" w:hAnsi="Arial" w:cs="Arial"/>
          <w:sz w:val="20"/>
        </w:rPr>
      </w:pPr>
      <w:r w:rsidRPr="00B00834">
        <w:rPr>
          <w:rFonts w:ascii="Arial" w:hAnsi="Arial" w:cs="Arial"/>
          <w:sz w:val="20"/>
        </w:rPr>
        <w:t>pet na KMG z 31 ali več kravami molznicami ali govejimi pitanci.</w:t>
      </w:r>
    </w:p>
    <w:p w14:paraId="079AA06B" w14:textId="77777777" w:rsidR="00B51C0D" w:rsidRPr="00B00834" w:rsidRDefault="00B51C0D" w:rsidP="0032304F">
      <w:pPr>
        <w:spacing w:line="260" w:lineRule="atLeast"/>
        <w:jc w:val="both"/>
        <w:rPr>
          <w:rFonts w:ascii="Arial" w:hAnsi="Arial" w:cs="Arial"/>
          <w:sz w:val="20"/>
          <w:szCs w:val="20"/>
        </w:rPr>
      </w:pPr>
    </w:p>
    <w:p w14:paraId="769A2B9F" w14:textId="07FA6B61"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 xml:space="preserve">(6) Minimalno število vzorcev krme za analizo mineralnih elementov iz </w:t>
      </w:r>
      <w:r w:rsidR="00B61D44" w:rsidRPr="00B00834">
        <w:rPr>
          <w:rFonts w:ascii="Arial" w:hAnsi="Arial" w:cs="Arial"/>
          <w:sz w:val="20"/>
          <w:szCs w:val="20"/>
        </w:rPr>
        <w:t>2. točke</w:t>
      </w:r>
      <w:r w:rsidRPr="00B00834">
        <w:rPr>
          <w:rFonts w:ascii="Arial" w:hAnsi="Arial" w:cs="Arial"/>
          <w:sz w:val="20"/>
          <w:szCs w:val="20"/>
        </w:rPr>
        <w:t xml:space="preserve"> drugega odstavka </w:t>
      </w:r>
      <w:r w:rsidR="00352DD4">
        <w:rPr>
          <w:rFonts w:ascii="Arial" w:hAnsi="Arial" w:cs="Arial"/>
          <w:sz w:val="20"/>
          <w:szCs w:val="20"/>
        </w:rPr>
        <w:t xml:space="preserve">tega oddelka </w:t>
      </w:r>
      <w:r w:rsidRPr="00B00834">
        <w:rPr>
          <w:rFonts w:ascii="Arial" w:hAnsi="Arial" w:cs="Arial"/>
          <w:sz w:val="20"/>
          <w:szCs w:val="20"/>
        </w:rPr>
        <w:t>za KMG z:</w:t>
      </w:r>
    </w:p>
    <w:p w14:paraId="13887836" w14:textId="1CAC6BF0" w:rsidR="00283006" w:rsidRPr="00B00834" w:rsidRDefault="0085012C" w:rsidP="00F81E78">
      <w:pPr>
        <w:pStyle w:val="Odstavekseznama"/>
        <w:numPr>
          <w:ilvl w:val="0"/>
          <w:numId w:val="51"/>
        </w:numPr>
        <w:spacing w:line="260" w:lineRule="atLeast"/>
        <w:ind w:left="357" w:hanging="357"/>
        <w:rPr>
          <w:rFonts w:ascii="Arial" w:hAnsi="Arial" w:cs="Arial"/>
          <w:sz w:val="20"/>
        </w:rPr>
      </w:pPr>
      <w:r>
        <w:rPr>
          <w:rFonts w:ascii="Arial" w:hAnsi="Arial" w:cs="Arial"/>
          <w:sz w:val="20"/>
        </w:rPr>
        <w:t xml:space="preserve">od </w:t>
      </w:r>
      <w:r w:rsidR="00283006" w:rsidRPr="00B00834">
        <w:rPr>
          <w:rFonts w:ascii="Arial" w:hAnsi="Arial" w:cs="Arial"/>
          <w:sz w:val="20"/>
        </w:rPr>
        <w:t>10 do 15 kravami molznicami ali govejimi pitanci sta dva vzorca;</w:t>
      </w:r>
    </w:p>
    <w:p w14:paraId="7578766C" w14:textId="77777777" w:rsidR="00283006" w:rsidRPr="00B00834" w:rsidRDefault="00283006" w:rsidP="00F81E78">
      <w:pPr>
        <w:pStyle w:val="Odstavekseznama"/>
        <w:numPr>
          <w:ilvl w:val="0"/>
          <w:numId w:val="51"/>
        </w:numPr>
        <w:spacing w:line="260" w:lineRule="atLeast"/>
        <w:ind w:left="357" w:hanging="357"/>
        <w:rPr>
          <w:rFonts w:ascii="Arial" w:hAnsi="Arial" w:cs="Arial"/>
          <w:sz w:val="20"/>
        </w:rPr>
      </w:pPr>
      <w:r w:rsidRPr="00B00834">
        <w:rPr>
          <w:rFonts w:ascii="Arial" w:hAnsi="Arial" w:cs="Arial"/>
          <w:sz w:val="20"/>
        </w:rPr>
        <w:t>od 16 do 30 kravami molznicami ali govejimi pitanci so trije vzorci;</w:t>
      </w:r>
    </w:p>
    <w:p w14:paraId="29640007" w14:textId="77777777" w:rsidR="00283006" w:rsidRPr="00B00834" w:rsidRDefault="00283006" w:rsidP="00F81E78">
      <w:pPr>
        <w:pStyle w:val="Odstavekseznama"/>
        <w:numPr>
          <w:ilvl w:val="0"/>
          <w:numId w:val="51"/>
        </w:numPr>
        <w:spacing w:line="260" w:lineRule="atLeast"/>
        <w:ind w:left="357" w:hanging="357"/>
        <w:rPr>
          <w:rFonts w:ascii="Arial" w:hAnsi="Arial" w:cs="Arial"/>
          <w:sz w:val="20"/>
        </w:rPr>
      </w:pPr>
      <w:r w:rsidRPr="00B00834">
        <w:rPr>
          <w:rFonts w:ascii="Arial" w:hAnsi="Arial" w:cs="Arial"/>
          <w:sz w:val="20"/>
        </w:rPr>
        <w:t>31 ali več kravami molznicami ali govejimi pitanci je pet vzorcev.</w:t>
      </w:r>
    </w:p>
    <w:p w14:paraId="23E57844" w14:textId="77777777" w:rsidR="00B51C0D" w:rsidRPr="00B00834" w:rsidRDefault="00B51C0D" w:rsidP="0032304F">
      <w:pPr>
        <w:spacing w:line="260" w:lineRule="atLeast"/>
        <w:jc w:val="both"/>
        <w:rPr>
          <w:rFonts w:ascii="Arial" w:hAnsi="Arial" w:cs="Arial"/>
          <w:sz w:val="20"/>
          <w:szCs w:val="20"/>
        </w:rPr>
      </w:pPr>
    </w:p>
    <w:p w14:paraId="7C61CA81" w14:textId="7C1D2CE7"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lastRenderedPageBreak/>
        <w:t xml:space="preserve">(7) Iz izračunov krmnih obrokov iz </w:t>
      </w:r>
      <w:r w:rsidR="00B61D44" w:rsidRPr="00B00834">
        <w:rPr>
          <w:rFonts w:ascii="Arial" w:hAnsi="Arial" w:cs="Arial"/>
          <w:sz w:val="20"/>
          <w:szCs w:val="20"/>
        </w:rPr>
        <w:t>3. točke</w:t>
      </w:r>
      <w:r w:rsidRPr="00B00834">
        <w:rPr>
          <w:rFonts w:ascii="Arial" w:hAnsi="Arial" w:cs="Arial"/>
          <w:sz w:val="20"/>
          <w:szCs w:val="20"/>
        </w:rPr>
        <w:t xml:space="preserve"> drugega odstavka </w:t>
      </w:r>
      <w:r w:rsidR="00352DD4">
        <w:rPr>
          <w:rFonts w:ascii="Arial" w:hAnsi="Arial" w:cs="Arial"/>
          <w:sz w:val="20"/>
          <w:szCs w:val="20"/>
        </w:rPr>
        <w:t xml:space="preserve">tega oddelka </w:t>
      </w:r>
      <w:r w:rsidRPr="00B00834">
        <w:rPr>
          <w:rFonts w:ascii="Arial" w:hAnsi="Arial" w:cs="Arial"/>
          <w:sz w:val="20"/>
          <w:szCs w:val="20"/>
        </w:rPr>
        <w:t>morajo biti razvidni najmanj:</w:t>
      </w:r>
    </w:p>
    <w:p w14:paraId="4EA2BF62"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ime in priimek upravičenca;</w:t>
      </w:r>
    </w:p>
    <w:p w14:paraId="5494EAA4"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datum izračuna ali preveritve krmnega obroka oziroma izdelave posodobitve ali preveritve posodobitve krmnega obroka;</w:t>
      </w:r>
    </w:p>
    <w:p w14:paraId="6FFA7FD3"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za katero kategorijo živali je krmni obrok izračunan oziroma je izdelana posodobitev krmnega obroka;</w:t>
      </w:r>
    </w:p>
    <w:p w14:paraId="7806B138"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katera krmila in v kakšnih količinah so vključena v krmni obrok;</w:t>
      </w:r>
    </w:p>
    <w:p w14:paraId="33C99D04"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kakšne so predvidena vsebnost sušine, energijska vrednost, vsebnost surovih beljakovin, kalcija in fosforja v krmilih;</w:t>
      </w:r>
    </w:p>
    <w:p w14:paraId="58997D0A"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kakšno je predvideno zauživanje sušine krmnega obroka;</w:t>
      </w:r>
    </w:p>
    <w:p w14:paraId="135ED9A1"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kakšne so koncentracije energije, surovih beljakovin, kalcija in fosforja v sušini krmnega obroka;</w:t>
      </w:r>
    </w:p>
    <w:p w14:paraId="38CFA5AB"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sklic na normative, ki so bili uporabljeni pri računanju krmnega obroka;</w:t>
      </w:r>
    </w:p>
    <w:p w14:paraId="11136319" w14:textId="77777777" w:rsidR="00283006" w:rsidRPr="00B00834" w:rsidRDefault="00283006" w:rsidP="0032304F">
      <w:pPr>
        <w:pStyle w:val="Odstavekseznama"/>
        <w:numPr>
          <w:ilvl w:val="0"/>
          <w:numId w:val="21"/>
        </w:numPr>
        <w:spacing w:line="260" w:lineRule="atLeast"/>
        <w:ind w:left="357" w:hanging="357"/>
        <w:rPr>
          <w:rFonts w:ascii="Arial" w:hAnsi="Arial" w:cs="Arial"/>
          <w:sz w:val="20"/>
        </w:rPr>
      </w:pPr>
      <w:r w:rsidRPr="00B00834">
        <w:rPr>
          <w:rFonts w:ascii="Arial" w:hAnsi="Arial" w:cs="Arial"/>
          <w:sz w:val="20"/>
        </w:rPr>
        <w:t>ime in priimek ter stopnja izobrazbe osebe, ki je izračunala krmni obrok ali preverila krmni obrok oziroma posodobila krmni obrok ali preverila posodobitev krmnega obroka.</w:t>
      </w:r>
    </w:p>
    <w:p w14:paraId="6F248679" w14:textId="77777777" w:rsidR="00B51C0D" w:rsidRPr="00B00834" w:rsidRDefault="00B51C0D" w:rsidP="0032304F">
      <w:pPr>
        <w:spacing w:line="260" w:lineRule="atLeast"/>
        <w:jc w:val="both"/>
        <w:rPr>
          <w:rFonts w:ascii="Arial" w:hAnsi="Arial" w:cs="Arial"/>
          <w:sz w:val="20"/>
          <w:szCs w:val="20"/>
        </w:rPr>
      </w:pPr>
    </w:p>
    <w:p w14:paraId="2D939D1E" w14:textId="12B79C2E"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w:t>
      </w:r>
      <w:r w:rsidR="000E36AA" w:rsidRPr="00B00834">
        <w:rPr>
          <w:rFonts w:ascii="Arial" w:hAnsi="Arial" w:cs="Arial"/>
          <w:sz w:val="20"/>
          <w:szCs w:val="20"/>
        </w:rPr>
        <w:t>8</w:t>
      </w:r>
      <w:r w:rsidRPr="00B00834">
        <w:rPr>
          <w:rFonts w:ascii="Arial" w:hAnsi="Arial" w:cs="Arial"/>
          <w:sz w:val="20"/>
          <w:szCs w:val="20"/>
        </w:rPr>
        <w:t xml:space="preserve">) Zahteva iz </w:t>
      </w:r>
      <w:r w:rsidR="00B50497" w:rsidRPr="00B00834">
        <w:rPr>
          <w:rFonts w:ascii="Arial" w:hAnsi="Arial" w:cs="Arial"/>
          <w:sz w:val="20"/>
          <w:szCs w:val="20"/>
        </w:rPr>
        <w:t>5. točke</w:t>
      </w:r>
      <w:r w:rsidRPr="00B00834">
        <w:rPr>
          <w:rFonts w:ascii="Arial" w:hAnsi="Arial" w:cs="Arial"/>
          <w:sz w:val="20"/>
          <w:szCs w:val="20"/>
        </w:rPr>
        <w:t xml:space="preserve"> drugega odstavka </w:t>
      </w:r>
      <w:r w:rsidR="00352DD4">
        <w:rPr>
          <w:rFonts w:ascii="Arial" w:hAnsi="Arial" w:cs="Arial"/>
          <w:sz w:val="20"/>
          <w:szCs w:val="20"/>
        </w:rPr>
        <w:t xml:space="preserve">tega oddelka </w:t>
      </w:r>
      <w:r w:rsidRPr="00B00834">
        <w:rPr>
          <w:rFonts w:ascii="Arial" w:hAnsi="Arial" w:cs="Arial"/>
          <w:sz w:val="20"/>
          <w:szCs w:val="20"/>
        </w:rPr>
        <w:t>je izpolnjena, če upravičenec za tekoče leto spremlja osnovne rezultate analiz krme in rezultate reje ter jih primerja s strokovnimi priporočili ali stanjem na ravni države.</w:t>
      </w:r>
    </w:p>
    <w:p w14:paraId="705C2C33" w14:textId="77777777" w:rsidR="00B51C0D" w:rsidRPr="00B00834" w:rsidRDefault="00B51C0D" w:rsidP="0032304F">
      <w:pPr>
        <w:spacing w:line="260" w:lineRule="atLeast"/>
        <w:jc w:val="both"/>
        <w:rPr>
          <w:rFonts w:ascii="Arial" w:hAnsi="Arial" w:cs="Arial"/>
          <w:sz w:val="20"/>
          <w:szCs w:val="20"/>
        </w:rPr>
      </w:pPr>
    </w:p>
    <w:p w14:paraId="0BDCBC72" w14:textId="5C5741F1"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w:t>
      </w:r>
      <w:r w:rsidR="000E36AA" w:rsidRPr="00B00834">
        <w:rPr>
          <w:rFonts w:ascii="Arial" w:hAnsi="Arial" w:cs="Arial"/>
          <w:sz w:val="20"/>
          <w:szCs w:val="20"/>
        </w:rPr>
        <w:t>9</w:t>
      </w:r>
      <w:r w:rsidRPr="00B00834">
        <w:rPr>
          <w:rFonts w:ascii="Arial" w:hAnsi="Arial" w:cs="Arial"/>
          <w:sz w:val="20"/>
          <w:szCs w:val="20"/>
        </w:rPr>
        <w:t>) V operacijo PS_GOV je treba vključiti vse živali iste vrste in kategorije na KMG. Lahko se vključijo le krave molznice, le goveji pitanci ali pa obe kategoriji živali. Če se v operacijo vključita obe kategoriji živali, je treba analizo krme in izračun krmnega obroka izdelati za vsako kategorijo živali posebej.</w:t>
      </w:r>
    </w:p>
    <w:p w14:paraId="6DF9E60E" w14:textId="77777777" w:rsidR="00E43533" w:rsidRPr="00B00834" w:rsidRDefault="00E43533" w:rsidP="0032304F">
      <w:pPr>
        <w:spacing w:line="260" w:lineRule="atLeast"/>
        <w:jc w:val="both"/>
        <w:rPr>
          <w:rFonts w:ascii="Arial" w:hAnsi="Arial" w:cs="Arial"/>
          <w:sz w:val="20"/>
          <w:szCs w:val="20"/>
        </w:rPr>
      </w:pPr>
    </w:p>
    <w:p w14:paraId="072A0154" w14:textId="2E55EC3D" w:rsidR="00283006" w:rsidRPr="00B00834" w:rsidRDefault="00283006" w:rsidP="0032304F">
      <w:pPr>
        <w:spacing w:line="260" w:lineRule="atLeast"/>
        <w:jc w:val="both"/>
        <w:rPr>
          <w:rFonts w:ascii="Arial" w:hAnsi="Arial" w:cs="Arial"/>
          <w:sz w:val="20"/>
          <w:szCs w:val="20"/>
        </w:rPr>
      </w:pPr>
      <w:r w:rsidRPr="00B00834">
        <w:rPr>
          <w:rFonts w:ascii="Arial" w:hAnsi="Arial" w:cs="Arial"/>
          <w:sz w:val="20"/>
          <w:szCs w:val="20"/>
        </w:rPr>
        <w:t>(1</w:t>
      </w:r>
      <w:r w:rsidR="000E36AA" w:rsidRPr="00B00834">
        <w:rPr>
          <w:rFonts w:ascii="Arial" w:hAnsi="Arial" w:cs="Arial"/>
          <w:sz w:val="20"/>
          <w:szCs w:val="20"/>
        </w:rPr>
        <w:t>0</w:t>
      </w:r>
      <w:r w:rsidRPr="00B00834">
        <w:rPr>
          <w:rFonts w:ascii="Arial" w:hAnsi="Arial" w:cs="Arial"/>
          <w:sz w:val="20"/>
          <w:szCs w:val="20"/>
        </w:rPr>
        <w:t>) Upravičenec mora na KMG hraniti:</w:t>
      </w:r>
    </w:p>
    <w:p w14:paraId="7181AD0F" w14:textId="77777777" w:rsidR="00283006" w:rsidRPr="00B00834" w:rsidRDefault="00283006" w:rsidP="00174C5B">
      <w:pPr>
        <w:pStyle w:val="Odstavekseznama"/>
        <w:numPr>
          <w:ilvl w:val="0"/>
          <w:numId w:val="52"/>
        </w:numPr>
        <w:spacing w:line="260" w:lineRule="atLeast"/>
        <w:ind w:left="357" w:hanging="357"/>
        <w:rPr>
          <w:rFonts w:ascii="Arial" w:hAnsi="Arial" w:cs="Arial"/>
          <w:sz w:val="20"/>
        </w:rPr>
      </w:pPr>
      <w:r w:rsidRPr="00B00834">
        <w:rPr>
          <w:rFonts w:ascii="Arial" w:hAnsi="Arial" w:cs="Arial"/>
          <w:sz w:val="20"/>
        </w:rPr>
        <w:t>izdelane analize krme in izračune krmnih obrokov oziroma posodobitev krmnih obrokov v pisni obliki;</w:t>
      </w:r>
    </w:p>
    <w:p w14:paraId="16D90579" w14:textId="77777777" w:rsidR="00283006" w:rsidRPr="00B00834" w:rsidRDefault="00283006" w:rsidP="00174C5B">
      <w:pPr>
        <w:pStyle w:val="Odstavekseznama"/>
        <w:numPr>
          <w:ilvl w:val="0"/>
          <w:numId w:val="52"/>
        </w:numPr>
        <w:spacing w:line="260" w:lineRule="atLeast"/>
        <w:ind w:left="357" w:hanging="357"/>
        <w:rPr>
          <w:rFonts w:ascii="Arial" w:hAnsi="Arial" w:cs="Arial"/>
          <w:sz w:val="20"/>
        </w:rPr>
      </w:pPr>
      <w:r w:rsidRPr="00B00834">
        <w:rPr>
          <w:rFonts w:ascii="Arial" w:hAnsi="Arial" w:cs="Arial"/>
          <w:sz w:val="20"/>
        </w:rPr>
        <w:t>v pisni obliki potrditev izračuna ali posodobitve krmnega obroka, ki jo izda strokovnjak kmetijske svetovalne službe, če krmne obroke za živali na lastnem KMG izračuna oziroma krmne obroke posodobi upravičenec sam ali član kmetije;</w:t>
      </w:r>
    </w:p>
    <w:p w14:paraId="1EB3B186" w14:textId="238FF49D" w:rsidR="00283006" w:rsidRPr="00B00834" w:rsidRDefault="00283006" w:rsidP="00174C5B">
      <w:pPr>
        <w:pStyle w:val="Odstavekseznama"/>
        <w:numPr>
          <w:ilvl w:val="0"/>
          <w:numId w:val="52"/>
        </w:numPr>
        <w:spacing w:line="260" w:lineRule="atLeast"/>
        <w:ind w:left="357" w:hanging="357"/>
        <w:rPr>
          <w:rFonts w:ascii="Arial" w:hAnsi="Arial" w:cs="Arial"/>
          <w:sz w:val="20"/>
        </w:rPr>
      </w:pPr>
      <w:r w:rsidRPr="00B00834">
        <w:rPr>
          <w:rFonts w:ascii="Arial" w:hAnsi="Arial" w:cs="Arial"/>
          <w:sz w:val="20"/>
        </w:rPr>
        <w:t xml:space="preserve">dokumente, iz katerih je razvidno spremljanje napredka iz </w:t>
      </w:r>
      <w:r w:rsidR="00B50497" w:rsidRPr="00B00834">
        <w:rPr>
          <w:rFonts w:ascii="Arial" w:hAnsi="Arial" w:cs="Arial"/>
          <w:sz w:val="20"/>
        </w:rPr>
        <w:t>5. točke</w:t>
      </w:r>
      <w:r w:rsidRPr="00B00834">
        <w:rPr>
          <w:rFonts w:ascii="Arial" w:hAnsi="Arial" w:cs="Arial"/>
          <w:sz w:val="20"/>
        </w:rPr>
        <w:t xml:space="preserve"> drugega odstavka</w:t>
      </w:r>
      <w:r w:rsidR="002E6714">
        <w:rPr>
          <w:rFonts w:ascii="Arial" w:hAnsi="Arial" w:cs="Arial"/>
          <w:sz w:val="20"/>
        </w:rPr>
        <w:t xml:space="preserve"> tega oddelka</w:t>
      </w:r>
      <w:r w:rsidRPr="00B00834">
        <w:rPr>
          <w:rFonts w:ascii="Arial" w:hAnsi="Arial" w:cs="Arial"/>
          <w:sz w:val="20"/>
        </w:rPr>
        <w:t>.</w:t>
      </w:r>
    </w:p>
    <w:p w14:paraId="2BD3E835" w14:textId="77777777" w:rsidR="00283006" w:rsidRPr="00B00834" w:rsidRDefault="00283006" w:rsidP="0032304F">
      <w:pPr>
        <w:spacing w:line="260" w:lineRule="atLeast"/>
        <w:jc w:val="both"/>
        <w:rPr>
          <w:rFonts w:ascii="Arial" w:hAnsi="Arial" w:cs="Arial"/>
          <w:sz w:val="20"/>
          <w:szCs w:val="20"/>
        </w:rPr>
      </w:pPr>
    </w:p>
    <w:p w14:paraId="446B0D86" w14:textId="7E802955" w:rsidR="00845287" w:rsidRPr="00337406" w:rsidRDefault="00D656EF" w:rsidP="00823457">
      <w:pPr>
        <w:spacing w:line="260" w:lineRule="atLeast"/>
        <w:jc w:val="center"/>
        <w:rPr>
          <w:rFonts w:ascii="Arial" w:hAnsi="Arial" w:cs="Arial"/>
          <w:b/>
          <w:sz w:val="20"/>
          <w:szCs w:val="20"/>
        </w:rPr>
      </w:pPr>
      <w:r w:rsidRPr="00337406">
        <w:rPr>
          <w:rFonts w:ascii="Arial" w:hAnsi="Arial" w:cs="Arial"/>
          <w:b/>
          <w:sz w:val="20"/>
          <w:szCs w:val="20"/>
        </w:rPr>
        <w:t>2</w:t>
      </w:r>
      <w:r w:rsidR="00111DC0" w:rsidRPr="00337406">
        <w:rPr>
          <w:rFonts w:ascii="Arial" w:hAnsi="Arial" w:cs="Arial"/>
          <w:b/>
          <w:sz w:val="20"/>
          <w:szCs w:val="20"/>
        </w:rPr>
        <w:t>.</w:t>
      </w:r>
      <w:r w:rsidR="00845287" w:rsidRPr="00337406">
        <w:rPr>
          <w:rFonts w:ascii="Arial" w:hAnsi="Arial" w:cs="Arial"/>
          <w:b/>
          <w:sz w:val="20"/>
          <w:szCs w:val="20"/>
        </w:rPr>
        <w:t xml:space="preserve"> oddelek</w:t>
      </w:r>
    </w:p>
    <w:p w14:paraId="19A39F4A" w14:textId="56BDA4E0" w:rsidR="0028775C" w:rsidRPr="00337406" w:rsidRDefault="00111DC0" w:rsidP="00823457">
      <w:pPr>
        <w:spacing w:line="260" w:lineRule="atLeast"/>
        <w:jc w:val="center"/>
        <w:rPr>
          <w:rFonts w:ascii="Arial" w:hAnsi="Arial" w:cs="Arial"/>
          <w:b/>
          <w:sz w:val="20"/>
          <w:szCs w:val="20"/>
        </w:rPr>
      </w:pPr>
      <w:r w:rsidRPr="00337406">
        <w:rPr>
          <w:rFonts w:ascii="Arial" w:hAnsi="Arial" w:cs="Arial"/>
          <w:b/>
          <w:sz w:val="20"/>
          <w:szCs w:val="20"/>
        </w:rPr>
        <w:t>OPERACIJA PS_PRAP</w:t>
      </w:r>
    </w:p>
    <w:p w14:paraId="0922D945" w14:textId="18F5EA7C" w:rsidR="0028775C" w:rsidRPr="00B00834" w:rsidRDefault="0028775C" w:rsidP="0032304F">
      <w:pPr>
        <w:spacing w:line="260" w:lineRule="atLeast"/>
        <w:jc w:val="both"/>
        <w:rPr>
          <w:rFonts w:ascii="Arial" w:hAnsi="Arial" w:cs="Arial"/>
          <w:sz w:val="20"/>
          <w:szCs w:val="20"/>
        </w:rPr>
      </w:pPr>
    </w:p>
    <w:p w14:paraId="2F61E123" w14:textId="0A44F99F"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(1) Upravičenec mora rediti prašiče pitance. Na KMG mora biti najmanj 50 prašičev pitancev.</w:t>
      </w:r>
    </w:p>
    <w:p w14:paraId="1328ED1B" w14:textId="77777777" w:rsidR="00111DC0" w:rsidRPr="00B00834" w:rsidRDefault="00111DC0" w:rsidP="0032304F">
      <w:pPr>
        <w:spacing w:line="260" w:lineRule="atLeast"/>
        <w:jc w:val="both"/>
        <w:rPr>
          <w:rFonts w:ascii="Arial" w:hAnsi="Arial" w:cs="Arial"/>
          <w:sz w:val="20"/>
          <w:szCs w:val="20"/>
        </w:rPr>
      </w:pPr>
    </w:p>
    <w:p w14:paraId="5906D434" w14:textId="0E407D04"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(2) Operacija PS_PRAP se izvaja v rejah, ki v času pitanja do klavne mase 130 kg uporabljajo tri-</w:t>
      </w:r>
      <w:r w:rsidR="005B5740">
        <w:rPr>
          <w:rFonts w:ascii="Arial" w:hAnsi="Arial" w:cs="Arial"/>
          <w:sz w:val="20"/>
          <w:szCs w:val="20"/>
        </w:rPr>
        <w:t xml:space="preserve"> </w:t>
      </w:r>
      <w:r w:rsidRPr="00B00834">
        <w:rPr>
          <w:rFonts w:ascii="Arial" w:hAnsi="Arial" w:cs="Arial"/>
          <w:sz w:val="20"/>
          <w:szCs w:val="20"/>
        </w:rPr>
        <w:t xml:space="preserve">ali štiri-fazno krmljenje, kar pomeni, da uporabljajo tri ali štiri različne popolne krmne mešanice. Pri pitanju na klavno maso večjo </w:t>
      </w:r>
      <w:r w:rsidR="0085012C">
        <w:rPr>
          <w:rFonts w:ascii="Arial" w:hAnsi="Arial" w:cs="Arial"/>
          <w:sz w:val="20"/>
          <w:szCs w:val="20"/>
        </w:rPr>
        <w:t>od</w:t>
      </w:r>
      <w:r w:rsidRPr="00B00834">
        <w:rPr>
          <w:rFonts w:ascii="Arial" w:hAnsi="Arial" w:cs="Arial"/>
          <w:sz w:val="20"/>
          <w:szCs w:val="20"/>
        </w:rPr>
        <w:t xml:space="preserve"> 150 kg</w:t>
      </w:r>
      <w:r w:rsidR="0085012C">
        <w:rPr>
          <w:rFonts w:ascii="Arial" w:hAnsi="Arial" w:cs="Arial"/>
          <w:sz w:val="20"/>
          <w:szCs w:val="20"/>
        </w:rPr>
        <w:t>,</w:t>
      </w:r>
      <w:r w:rsidRPr="00B00834">
        <w:rPr>
          <w:rFonts w:ascii="Arial" w:hAnsi="Arial" w:cs="Arial"/>
          <w:sz w:val="20"/>
          <w:szCs w:val="20"/>
        </w:rPr>
        <w:t xml:space="preserve"> se mora uporabljati vsaj štiri-fazno krmljenje.</w:t>
      </w:r>
    </w:p>
    <w:p w14:paraId="57B29995" w14:textId="77777777" w:rsidR="00111DC0" w:rsidRPr="00B00834" w:rsidRDefault="00111DC0" w:rsidP="0032304F">
      <w:pPr>
        <w:spacing w:line="260" w:lineRule="atLeast"/>
        <w:jc w:val="both"/>
        <w:rPr>
          <w:rFonts w:ascii="Arial" w:hAnsi="Arial" w:cs="Arial"/>
          <w:sz w:val="20"/>
          <w:szCs w:val="20"/>
        </w:rPr>
      </w:pPr>
    </w:p>
    <w:p w14:paraId="7607BC95" w14:textId="77777777"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(3) Zahteve za izvajanje operacije PS_PRAP so:</w:t>
      </w:r>
    </w:p>
    <w:p w14:paraId="21DA9D56" w14:textId="7AD76597" w:rsidR="00111DC0" w:rsidRPr="00EF4374" w:rsidRDefault="00111DC0" w:rsidP="00EF4374">
      <w:pPr>
        <w:pStyle w:val="Odstavekseznama"/>
        <w:numPr>
          <w:ilvl w:val="0"/>
          <w:numId w:val="191"/>
        </w:numPr>
        <w:spacing w:line="260" w:lineRule="atLeast"/>
        <w:ind w:left="357" w:hanging="357"/>
        <w:rPr>
          <w:rFonts w:ascii="Arial" w:hAnsi="Arial" w:cs="Arial"/>
          <w:sz w:val="20"/>
        </w:rPr>
      </w:pPr>
      <w:r w:rsidRPr="00EF4374">
        <w:rPr>
          <w:rFonts w:ascii="Arial" w:hAnsi="Arial" w:cs="Arial"/>
          <w:sz w:val="20"/>
        </w:rPr>
        <w:t>v rejah, ki uporabljajo krmila</w:t>
      </w:r>
      <w:r w:rsidR="00227C94" w:rsidRPr="00EF4374">
        <w:rPr>
          <w:rFonts w:ascii="Arial" w:hAnsi="Arial" w:cs="Arial"/>
          <w:sz w:val="20"/>
        </w:rPr>
        <w:t>,</w:t>
      </w:r>
      <w:r w:rsidRPr="00EF4374">
        <w:rPr>
          <w:rFonts w:ascii="Arial" w:hAnsi="Arial" w:cs="Arial"/>
          <w:sz w:val="20"/>
        </w:rPr>
        <w:t xml:space="preserve"> pridelana na lastnem KMG, se analizira pet vzorcev doma pridelanih krmil. Dodatno se v rejah, ki same pripravljajo krmne mešanice, analizira pet vzorcev krmil oziroma dopolnilnih krmnih mešanic, ki se uporabljajo za pripravo popolnih krmnih mešanic in krmnih obrokov v reji. Izbor vzorcev določi upravičenec po lastni presoji ali po posvetovanju s kmetijskim svetovalcem;</w:t>
      </w:r>
    </w:p>
    <w:p w14:paraId="5AD2B3CC" w14:textId="4D04415B" w:rsidR="00111DC0" w:rsidRPr="00EF4374" w:rsidRDefault="00111DC0" w:rsidP="00EF4374">
      <w:pPr>
        <w:pStyle w:val="Odstavekseznama"/>
        <w:numPr>
          <w:ilvl w:val="0"/>
          <w:numId w:val="191"/>
        </w:numPr>
        <w:spacing w:line="260" w:lineRule="atLeast"/>
        <w:ind w:left="357" w:hanging="357"/>
        <w:rPr>
          <w:rFonts w:ascii="Arial" w:hAnsi="Arial" w:cs="Arial"/>
          <w:sz w:val="20"/>
        </w:rPr>
      </w:pPr>
      <w:r w:rsidRPr="00EF4374">
        <w:rPr>
          <w:rFonts w:ascii="Arial" w:hAnsi="Arial" w:cs="Arial"/>
          <w:sz w:val="20"/>
        </w:rPr>
        <w:t xml:space="preserve">analiza vzorcev iz prejšnje </w:t>
      </w:r>
      <w:r w:rsidR="00B50497" w:rsidRPr="00EF4374">
        <w:rPr>
          <w:rFonts w:ascii="Arial" w:hAnsi="Arial" w:cs="Arial"/>
          <w:sz w:val="20"/>
        </w:rPr>
        <w:t>točke</w:t>
      </w:r>
      <w:r w:rsidRPr="00EF4374">
        <w:rPr>
          <w:rFonts w:ascii="Arial" w:hAnsi="Arial" w:cs="Arial"/>
          <w:sz w:val="20"/>
        </w:rPr>
        <w:t xml:space="preserve"> mora obsegati najmanj določitev sušine, surovih beljakovin, surovih maščob, škroba, sladkorja in pepela. Na podlagi analize je treba oceniti vsebnost presnovljive energije. V teh vzorcih je treba </w:t>
      </w:r>
      <w:r w:rsidR="004F5D92" w:rsidRPr="00EF4374">
        <w:rPr>
          <w:rFonts w:ascii="Arial" w:hAnsi="Arial" w:cs="Arial"/>
          <w:sz w:val="20"/>
        </w:rPr>
        <w:t>med</w:t>
      </w:r>
      <w:r w:rsidRPr="00EF4374">
        <w:rPr>
          <w:rFonts w:ascii="Arial" w:hAnsi="Arial" w:cs="Arial"/>
          <w:sz w:val="20"/>
        </w:rPr>
        <w:t xml:space="preserve"> trajanj</w:t>
      </w:r>
      <w:r w:rsidR="004F5D92" w:rsidRPr="00EF4374">
        <w:rPr>
          <w:rFonts w:ascii="Arial" w:hAnsi="Arial" w:cs="Arial"/>
          <w:sz w:val="20"/>
        </w:rPr>
        <w:t>em</w:t>
      </w:r>
      <w:r w:rsidRPr="00EF4374">
        <w:rPr>
          <w:rFonts w:ascii="Arial" w:hAnsi="Arial" w:cs="Arial"/>
          <w:sz w:val="20"/>
        </w:rPr>
        <w:t xml:space="preserve"> obveznosti iz prvega odstavka 8. člena</w:t>
      </w:r>
      <w:r w:rsidR="00354601" w:rsidRPr="00EF4374">
        <w:rPr>
          <w:rFonts w:ascii="Arial" w:hAnsi="Arial" w:cs="Arial"/>
          <w:sz w:val="20"/>
        </w:rPr>
        <w:t xml:space="preserve"> </w:t>
      </w:r>
      <w:r w:rsidR="002E6714" w:rsidRPr="00EF4374">
        <w:rPr>
          <w:rFonts w:ascii="Arial" w:hAnsi="Arial" w:cs="Arial"/>
          <w:sz w:val="20"/>
        </w:rPr>
        <w:t xml:space="preserve">te </w:t>
      </w:r>
      <w:r w:rsidRPr="00EF4374">
        <w:rPr>
          <w:rFonts w:ascii="Arial" w:hAnsi="Arial" w:cs="Arial"/>
          <w:sz w:val="20"/>
        </w:rPr>
        <w:t>uredbe opraviti tudi skupno pet analiz, ki morajo obsegati najmanj določitev kalcija, fosforja in kalija. V rejah, ki popolne krmne mešanice nabavljajo pri proizvajalcih krmnih mešanic, teh analiz krme ni treba izdelati;</w:t>
      </w:r>
    </w:p>
    <w:p w14:paraId="604884DB" w14:textId="77777777" w:rsidR="00111DC0" w:rsidRPr="00EF4374" w:rsidRDefault="00111DC0" w:rsidP="00EF4374">
      <w:pPr>
        <w:pStyle w:val="Odstavekseznama"/>
        <w:numPr>
          <w:ilvl w:val="0"/>
          <w:numId w:val="191"/>
        </w:numPr>
        <w:spacing w:line="260" w:lineRule="atLeast"/>
        <w:ind w:left="357" w:hanging="357"/>
        <w:rPr>
          <w:rFonts w:ascii="Arial" w:hAnsi="Arial" w:cs="Arial"/>
          <w:sz w:val="20"/>
        </w:rPr>
      </w:pPr>
      <w:r w:rsidRPr="00EF4374">
        <w:rPr>
          <w:rFonts w:ascii="Arial" w:hAnsi="Arial" w:cs="Arial"/>
          <w:sz w:val="20"/>
        </w:rPr>
        <w:t>upravičenec mora imeti izračune popolnih krmnih mešanic oziroma krmnih obrokov najmanj za vsako fazo pitanja. Popolne krmne mešanice oziroma krmni obroki morajo biti preverjeni in po potrebi posodobljeni vsaj enkrat letno. Pri računanju popolnih krmnih mešanic oziroma obrokov je treba upoštevati pravo ilealno prebavljivost aminokislin in pravo ilealno prebavljivost fosforja;</w:t>
      </w:r>
    </w:p>
    <w:p w14:paraId="591DA70A" w14:textId="77777777" w:rsidR="00111DC0" w:rsidRPr="00EF4374" w:rsidRDefault="00111DC0" w:rsidP="00EF4374">
      <w:pPr>
        <w:pStyle w:val="Odstavekseznama"/>
        <w:numPr>
          <w:ilvl w:val="0"/>
          <w:numId w:val="191"/>
        </w:numPr>
        <w:spacing w:line="260" w:lineRule="atLeast"/>
        <w:ind w:left="357" w:hanging="357"/>
        <w:rPr>
          <w:rFonts w:ascii="Arial" w:hAnsi="Arial" w:cs="Arial"/>
          <w:sz w:val="20"/>
        </w:rPr>
      </w:pPr>
      <w:r w:rsidRPr="00EF4374">
        <w:rPr>
          <w:rFonts w:ascii="Arial" w:hAnsi="Arial" w:cs="Arial"/>
          <w:sz w:val="20"/>
        </w:rPr>
        <w:t xml:space="preserve">vsebnost dušika oziroma surovih beljakovin je treba dvakrat letno določiti v vseh krmnih mešanicah oziroma obrokih za vse faze pitanja. Ob tem mora analiza obsegati najmanj določitve sušine, surovih beljakovin, surovih maščob, škroba, sladkorja in pepela. Na podlagi analize je treba oceniti vsebnosti </w:t>
      </w:r>
      <w:r w:rsidRPr="00EF4374">
        <w:rPr>
          <w:rFonts w:ascii="Arial" w:hAnsi="Arial" w:cs="Arial"/>
          <w:sz w:val="20"/>
        </w:rPr>
        <w:lastRenderedPageBreak/>
        <w:t>presnovljive energije v popolnih krmnih mešanicah oziroma obrokih. Če se uporablja več kot štiri-fazno pitanje, se opravijo analize le za štiri faze, obvezno za prvo in zadnjo fazo pitanja;</w:t>
      </w:r>
    </w:p>
    <w:p w14:paraId="619E1089" w14:textId="77777777" w:rsidR="00111DC0" w:rsidRPr="00EF4374" w:rsidRDefault="00111DC0" w:rsidP="00EF4374">
      <w:pPr>
        <w:pStyle w:val="Odstavekseznama"/>
        <w:numPr>
          <w:ilvl w:val="0"/>
          <w:numId w:val="191"/>
        </w:numPr>
        <w:spacing w:line="260" w:lineRule="atLeast"/>
        <w:ind w:left="357" w:hanging="357"/>
        <w:rPr>
          <w:rFonts w:ascii="Arial" w:hAnsi="Arial" w:cs="Arial"/>
          <w:sz w:val="20"/>
        </w:rPr>
      </w:pPr>
      <w:r w:rsidRPr="00EF4374">
        <w:rPr>
          <w:rFonts w:ascii="Arial" w:hAnsi="Arial" w:cs="Arial"/>
          <w:sz w:val="20"/>
        </w:rPr>
        <w:t>upravičenec mora spremljati napredek na KMG na področju pridelovanja krme in reje.</w:t>
      </w:r>
    </w:p>
    <w:p w14:paraId="1DDB656F" w14:textId="77777777" w:rsidR="00111DC0" w:rsidRPr="00B00834" w:rsidRDefault="00111DC0" w:rsidP="0032304F">
      <w:pPr>
        <w:spacing w:line="260" w:lineRule="atLeast"/>
        <w:jc w:val="both"/>
        <w:rPr>
          <w:rFonts w:ascii="Arial" w:hAnsi="Arial" w:cs="Arial"/>
          <w:sz w:val="20"/>
          <w:szCs w:val="20"/>
        </w:rPr>
      </w:pPr>
    </w:p>
    <w:p w14:paraId="07ED32D0" w14:textId="15BB3547"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 xml:space="preserve">(4) Iz izračunov krmnih obrokov iz </w:t>
      </w:r>
      <w:r w:rsidR="000E36AA" w:rsidRPr="00B00834">
        <w:rPr>
          <w:rFonts w:ascii="Arial" w:hAnsi="Arial" w:cs="Arial"/>
          <w:sz w:val="20"/>
          <w:szCs w:val="20"/>
        </w:rPr>
        <w:t xml:space="preserve">3. točke </w:t>
      </w:r>
      <w:r w:rsidRPr="00B00834">
        <w:rPr>
          <w:rFonts w:ascii="Arial" w:hAnsi="Arial" w:cs="Arial"/>
          <w:sz w:val="20"/>
          <w:szCs w:val="20"/>
        </w:rPr>
        <w:t>prejšnjega odstavka mora biti razvidno najmanj:</w:t>
      </w:r>
    </w:p>
    <w:p w14:paraId="31C2FD47"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ime in priimek upravičenca;</w:t>
      </w:r>
    </w:p>
    <w:p w14:paraId="207B4A9C"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datum izračuna ali preveritve popolne krmne mešanice oziroma izdelave posodobitve ali preveritve posodobitve popolne krmne mešanice;</w:t>
      </w:r>
    </w:p>
    <w:p w14:paraId="34EA16E4"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za katero kategorijo pitancev je popolna krmna mešanica oziroma krmni obrok izračunan;</w:t>
      </w:r>
    </w:p>
    <w:p w14:paraId="137D08F7"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kakšna je predvidena energijska vrednost in vsebnost naslednjih hranil v popolnih krmnih mešanicah oziroma krmnih obrokih: sušina, surove beljakovine, prebavljive beljakovine, posamezne ilealno prebavljive esencialne aminokisline (najmanj lizin, metionin, metionin in cistein, treonin, triptofan), kalcij, skupni in ilealno prebavljivi fosfor;</w:t>
      </w:r>
    </w:p>
    <w:p w14:paraId="3ECDA0EE"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katera krmila in dopolnilne krmne mešanice in v kakšnih količinah so vključena v popolno krmno mešanico oziroma krmni obrok, če upravičenec popolno krmno mešanico pripravlja sam;</w:t>
      </w:r>
    </w:p>
    <w:p w14:paraId="71A3A2F3"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katera krmila so vključena v popolno krmno mešanico oziroma krmni obrok, če upravičenec popolno krmno mešanico nabavlja pri proizvajalcu;</w:t>
      </w:r>
    </w:p>
    <w:p w14:paraId="2DAF31F9" w14:textId="77777777"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kakšno je predvideno zauživanje sušine krmnega obroka;</w:t>
      </w:r>
    </w:p>
    <w:p w14:paraId="351CF44D" w14:textId="77DC4145"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sklic na priporočila oziroma podatke o prebavljivosti aminokislin in fosforja, ki so bili uporabljeni pri izračunu krmnega obroka</w:t>
      </w:r>
      <w:ins w:id="0" w:author="MKGP" w:date="2024-09-19T22:22:00Z">
        <w:r w:rsidR="005B5740">
          <w:rPr>
            <w:rFonts w:ascii="Arial" w:hAnsi="Arial" w:cs="Arial"/>
            <w:sz w:val="20"/>
          </w:rPr>
          <w:t>;</w:t>
        </w:r>
      </w:ins>
      <w:del w:id="1" w:author="MKGP" w:date="2024-09-19T22:22:00Z">
        <w:r w:rsidRPr="00B00834" w:rsidDel="005B5740">
          <w:rPr>
            <w:rFonts w:ascii="Arial" w:hAnsi="Arial" w:cs="Arial"/>
            <w:sz w:val="20"/>
          </w:rPr>
          <w:delText>,</w:delText>
        </w:r>
      </w:del>
    </w:p>
    <w:p w14:paraId="32D4F575" w14:textId="1D2649E6" w:rsidR="00111DC0" w:rsidRPr="00B00834" w:rsidRDefault="00111DC0" w:rsidP="0032304F">
      <w:pPr>
        <w:pStyle w:val="Odstavekseznama"/>
        <w:numPr>
          <w:ilvl w:val="0"/>
          <w:numId w:val="22"/>
        </w:numPr>
        <w:spacing w:line="260" w:lineRule="atLeast"/>
        <w:ind w:left="357" w:hanging="357"/>
        <w:rPr>
          <w:rFonts w:ascii="Arial" w:hAnsi="Arial" w:cs="Arial"/>
          <w:sz w:val="20"/>
        </w:rPr>
      </w:pPr>
      <w:r w:rsidRPr="00B00834">
        <w:rPr>
          <w:rFonts w:ascii="Arial" w:hAnsi="Arial" w:cs="Arial"/>
          <w:sz w:val="20"/>
        </w:rPr>
        <w:t>ime in priimek ter stopnja izobrazbe osebe, ki je izračunala popolno krmno mešanico oziroma krmni obrok ali preverila popolno krmno mešanico oziroma krmni obrok, ali posodobila popolno krmno mešanico oziroma krmni obrok</w:t>
      </w:r>
      <w:r w:rsidR="001D6A95">
        <w:rPr>
          <w:rFonts w:ascii="Arial" w:hAnsi="Arial" w:cs="Arial"/>
          <w:sz w:val="20"/>
        </w:rPr>
        <w:t>,</w:t>
      </w:r>
      <w:r w:rsidRPr="00B00834">
        <w:rPr>
          <w:rFonts w:ascii="Arial" w:hAnsi="Arial" w:cs="Arial"/>
          <w:sz w:val="20"/>
        </w:rPr>
        <w:t xml:space="preserve"> ali preverila posodobitev popolne krmne mešanice oziroma krmnega obroka.</w:t>
      </w:r>
    </w:p>
    <w:p w14:paraId="0BB54A72" w14:textId="77777777" w:rsidR="00111DC0" w:rsidRPr="00B00834" w:rsidRDefault="00111DC0" w:rsidP="0032304F">
      <w:pPr>
        <w:spacing w:line="260" w:lineRule="atLeast"/>
        <w:jc w:val="both"/>
        <w:rPr>
          <w:rFonts w:ascii="Arial" w:hAnsi="Arial" w:cs="Arial"/>
          <w:sz w:val="20"/>
          <w:szCs w:val="20"/>
        </w:rPr>
      </w:pPr>
    </w:p>
    <w:p w14:paraId="2ED947EC" w14:textId="4B69E826"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 xml:space="preserve">(5) Zahteva iz </w:t>
      </w:r>
      <w:r w:rsidR="00B50497" w:rsidRPr="00B00834">
        <w:rPr>
          <w:rFonts w:ascii="Arial" w:hAnsi="Arial" w:cs="Arial"/>
          <w:sz w:val="20"/>
          <w:szCs w:val="20"/>
        </w:rPr>
        <w:t>5. točke</w:t>
      </w:r>
      <w:r w:rsidRPr="00B00834">
        <w:rPr>
          <w:rFonts w:ascii="Arial" w:hAnsi="Arial" w:cs="Arial"/>
          <w:sz w:val="20"/>
          <w:szCs w:val="20"/>
        </w:rPr>
        <w:t xml:space="preserve"> tretjega odstavka </w:t>
      </w:r>
      <w:r w:rsidR="002E6714">
        <w:rPr>
          <w:rFonts w:ascii="Arial" w:hAnsi="Arial" w:cs="Arial"/>
          <w:sz w:val="20"/>
          <w:szCs w:val="20"/>
        </w:rPr>
        <w:t xml:space="preserve">tega oddelka </w:t>
      </w:r>
      <w:r w:rsidRPr="00B00834">
        <w:rPr>
          <w:rFonts w:ascii="Arial" w:hAnsi="Arial" w:cs="Arial"/>
          <w:sz w:val="20"/>
          <w:szCs w:val="20"/>
        </w:rPr>
        <w:t>je izpolnjena, če upravičenec za tekoče leto spremlja osnovne rezultate analiz krme in rezultate reje ter jih primerja s strokovnimi priporočili ali stanjem na ravni države.</w:t>
      </w:r>
    </w:p>
    <w:p w14:paraId="217889AE" w14:textId="77777777" w:rsidR="00111DC0" w:rsidRPr="00B00834" w:rsidRDefault="00111DC0" w:rsidP="0032304F">
      <w:pPr>
        <w:spacing w:line="260" w:lineRule="atLeast"/>
        <w:jc w:val="both"/>
        <w:rPr>
          <w:rFonts w:ascii="Arial" w:hAnsi="Arial" w:cs="Arial"/>
          <w:sz w:val="20"/>
          <w:szCs w:val="20"/>
        </w:rPr>
      </w:pPr>
    </w:p>
    <w:p w14:paraId="2F7A74F3" w14:textId="7AA26D9A"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w:t>
      </w:r>
      <w:r w:rsidR="00BB5926" w:rsidRPr="00B00834">
        <w:rPr>
          <w:rFonts w:ascii="Arial" w:hAnsi="Arial" w:cs="Arial"/>
          <w:sz w:val="20"/>
          <w:szCs w:val="20"/>
        </w:rPr>
        <w:t>6</w:t>
      </w:r>
      <w:r w:rsidRPr="00B00834">
        <w:rPr>
          <w:rFonts w:ascii="Arial" w:hAnsi="Arial" w:cs="Arial"/>
          <w:sz w:val="20"/>
          <w:szCs w:val="20"/>
        </w:rPr>
        <w:t>) V operacijo PS_PRAP je treba vključiti vse prašiče pitance na KMG.</w:t>
      </w:r>
    </w:p>
    <w:p w14:paraId="3192AE05" w14:textId="77777777" w:rsidR="00111DC0" w:rsidRPr="00B00834" w:rsidRDefault="00111DC0" w:rsidP="0032304F">
      <w:pPr>
        <w:spacing w:line="260" w:lineRule="atLeast"/>
        <w:jc w:val="both"/>
        <w:rPr>
          <w:rFonts w:ascii="Arial" w:hAnsi="Arial" w:cs="Arial"/>
          <w:sz w:val="20"/>
          <w:szCs w:val="20"/>
        </w:rPr>
      </w:pPr>
    </w:p>
    <w:p w14:paraId="07E567F8" w14:textId="581828B5" w:rsidR="00111DC0" w:rsidRPr="00B00834" w:rsidRDefault="00111DC0" w:rsidP="0032304F">
      <w:pPr>
        <w:spacing w:line="260" w:lineRule="atLeast"/>
        <w:jc w:val="both"/>
        <w:rPr>
          <w:rFonts w:ascii="Arial" w:hAnsi="Arial" w:cs="Arial"/>
          <w:sz w:val="20"/>
          <w:szCs w:val="20"/>
        </w:rPr>
      </w:pPr>
      <w:r w:rsidRPr="00B00834">
        <w:rPr>
          <w:rFonts w:ascii="Arial" w:hAnsi="Arial" w:cs="Arial"/>
          <w:sz w:val="20"/>
          <w:szCs w:val="20"/>
        </w:rPr>
        <w:t>(</w:t>
      </w:r>
      <w:r w:rsidR="00BB5926" w:rsidRPr="00B00834">
        <w:rPr>
          <w:rFonts w:ascii="Arial" w:hAnsi="Arial" w:cs="Arial"/>
          <w:sz w:val="20"/>
          <w:szCs w:val="20"/>
        </w:rPr>
        <w:t>7</w:t>
      </w:r>
      <w:r w:rsidRPr="00B00834">
        <w:rPr>
          <w:rFonts w:ascii="Arial" w:hAnsi="Arial" w:cs="Arial"/>
          <w:sz w:val="20"/>
          <w:szCs w:val="20"/>
        </w:rPr>
        <w:t>) Upravičenec mora na KMG hraniti:</w:t>
      </w:r>
    </w:p>
    <w:p w14:paraId="06D258D5" w14:textId="77777777" w:rsidR="00111DC0" w:rsidRPr="00B00834" w:rsidRDefault="00111DC0" w:rsidP="00174C5B">
      <w:pPr>
        <w:pStyle w:val="Odstavekseznama"/>
        <w:numPr>
          <w:ilvl w:val="0"/>
          <w:numId w:val="54"/>
        </w:numPr>
        <w:spacing w:line="260" w:lineRule="atLeast"/>
        <w:ind w:left="357" w:hanging="357"/>
        <w:rPr>
          <w:rFonts w:ascii="Arial" w:hAnsi="Arial" w:cs="Arial"/>
          <w:sz w:val="20"/>
        </w:rPr>
      </w:pPr>
      <w:r w:rsidRPr="00B00834">
        <w:rPr>
          <w:rFonts w:ascii="Arial" w:hAnsi="Arial" w:cs="Arial"/>
          <w:sz w:val="20"/>
        </w:rPr>
        <w:t>izdelane analize krme in izračune popolnih krmnih mešanic oziroma krmnih obrokov v pisni obliki;</w:t>
      </w:r>
    </w:p>
    <w:p w14:paraId="4EA69EA6" w14:textId="77777777" w:rsidR="00111DC0" w:rsidRPr="00B00834" w:rsidRDefault="00111DC0" w:rsidP="00174C5B">
      <w:pPr>
        <w:pStyle w:val="Odstavekseznama"/>
        <w:numPr>
          <w:ilvl w:val="0"/>
          <w:numId w:val="54"/>
        </w:numPr>
        <w:spacing w:line="260" w:lineRule="atLeast"/>
        <w:ind w:left="357" w:hanging="357"/>
        <w:rPr>
          <w:rFonts w:ascii="Arial" w:hAnsi="Arial" w:cs="Arial"/>
          <w:sz w:val="20"/>
        </w:rPr>
      </w:pPr>
      <w:r w:rsidRPr="00B00834">
        <w:rPr>
          <w:rFonts w:ascii="Arial" w:hAnsi="Arial" w:cs="Arial"/>
          <w:sz w:val="20"/>
        </w:rPr>
        <w:t>izdelane posodobitve popolnih krmnih mešanic oziroma krmnih obrokov v pisni obliki;</w:t>
      </w:r>
    </w:p>
    <w:p w14:paraId="692113C7" w14:textId="77777777" w:rsidR="00111DC0" w:rsidRPr="00B00834" w:rsidRDefault="00111DC0" w:rsidP="00174C5B">
      <w:pPr>
        <w:pStyle w:val="Odstavekseznama"/>
        <w:numPr>
          <w:ilvl w:val="0"/>
          <w:numId w:val="54"/>
        </w:numPr>
        <w:spacing w:line="260" w:lineRule="atLeast"/>
        <w:ind w:left="357" w:hanging="357"/>
        <w:rPr>
          <w:rFonts w:ascii="Arial" w:hAnsi="Arial" w:cs="Arial"/>
          <w:sz w:val="20"/>
        </w:rPr>
      </w:pPr>
      <w:r w:rsidRPr="00B00834">
        <w:rPr>
          <w:rFonts w:ascii="Arial" w:hAnsi="Arial" w:cs="Arial"/>
          <w:sz w:val="20"/>
        </w:rPr>
        <w:t>v pisni obliki potrditev izračuna popolnih krmnih mešanic oziroma krmnih obrokov ali posodobitve popolnih krmnih mešanic oziroma krmnih obrokov, ki jo izda strokovnjak kmetijske svetovalne službe, če krmne obroke za živali na lastnem KMG izračuna oziroma izračun krmnih obrokov posodobi upravičenec sam ali član kmetije;</w:t>
      </w:r>
    </w:p>
    <w:p w14:paraId="3500B274" w14:textId="1B68051F" w:rsidR="00111DC0" w:rsidRPr="00B00834" w:rsidRDefault="00111DC0" w:rsidP="00174C5B">
      <w:pPr>
        <w:pStyle w:val="Odstavekseznama"/>
        <w:numPr>
          <w:ilvl w:val="0"/>
          <w:numId w:val="54"/>
        </w:numPr>
        <w:spacing w:line="260" w:lineRule="atLeast"/>
        <w:ind w:left="357" w:hanging="357"/>
        <w:rPr>
          <w:rFonts w:ascii="Arial" w:hAnsi="Arial" w:cs="Arial"/>
          <w:sz w:val="20"/>
        </w:rPr>
      </w:pPr>
      <w:r w:rsidRPr="00B00834">
        <w:rPr>
          <w:rFonts w:ascii="Arial" w:hAnsi="Arial" w:cs="Arial"/>
          <w:sz w:val="20"/>
        </w:rPr>
        <w:t xml:space="preserve">dokumente, iz katerih je razvidno spremljanje napredka iz </w:t>
      </w:r>
      <w:r w:rsidR="008F5300" w:rsidRPr="00B00834">
        <w:rPr>
          <w:rFonts w:ascii="Arial" w:hAnsi="Arial" w:cs="Arial"/>
          <w:sz w:val="20"/>
        </w:rPr>
        <w:t>5. točke</w:t>
      </w:r>
      <w:r w:rsidRPr="00B00834">
        <w:rPr>
          <w:rFonts w:ascii="Arial" w:hAnsi="Arial" w:cs="Arial"/>
          <w:sz w:val="20"/>
        </w:rPr>
        <w:t xml:space="preserve"> tretjega odstavka</w:t>
      </w:r>
      <w:r w:rsidR="002E6714">
        <w:rPr>
          <w:rFonts w:ascii="Arial" w:hAnsi="Arial" w:cs="Arial"/>
          <w:sz w:val="20"/>
        </w:rPr>
        <w:t xml:space="preserve"> tega oddelka</w:t>
      </w:r>
      <w:r w:rsidRPr="00B00834">
        <w:rPr>
          <w:rFonts w:ascii="Arial" w:hAnsi="Arial" w:cs="Arial"/>
          <w:sz w:val="20"/>
        </w:rPr>
        <w:t>.</w:t>
      </w:r>
    </w:p>
    <w:p w14:paraId="2D31564A" w14:textId="58C8140C" w:rsidR="0028775C" w:rsidRPr="00B00834" w:rsidRDefault="0028775C" w:rsidP="0032304F">
      <w:pPr>
        <w:spacing w:line="260" w:lineRule="atLeast"/>
        <w:jc w:val="both"/>
        <w:rPr>
          <w:rFonts w:ascii="Arial" w:hAnsi="Arial" w:cs="Arial"/>
          <w:sz w:val="20"/>
          <w:szCs w:val="20"/>
        </w:rPr>
      </w:pPr>
    </w:p>
    <w:p w14:paraId="4B7CC6E6" w14:textId="639BF98D" w:rsidR="00845287" w:rsidRPr="00337406" w:rsidRDefault="00D656EF" w:rsidP="006A6E3D">
      <w:pPr>
        <w:spacing w:line="260" w:lineRule="atLeast"/>
        <w:jc w:val="center"/>
        <w:rPr>
          <w:rFonts w:ascii="Arial" w:hAnsi="Arial" w:cs="Arial"/>
          <w:b/>
          <w:sz w:val="20"/>
          <w:szCs w:val="20"/>
        </w:rPr>
      </w:pPr>
      <w:r w:rsidRPr="00337406">
        <w:rPr>
          <w:rFonts w:ascii="Arial" w:hAnsi="Arial" w:cs="Arial"/>
          <w:b/>
          <w:sz w:val="20"/>
          <w:szCs w:val="20"/>
        </w:rPr>
        <w:t>3.</w:t>
      </w:r>
      <w:r w:rsidR="00845287" w:rsidRPr="00337406">
        <w:rPr>
          <w:rFonts w:ascii="Arial" w:hAnsi="Arial" w:cs="Arial"/>
          <w:b/>
          <w:sz w:val="20"/>
          <w:szCs w:val="20"/>
        </w:rPr>
        <w:t xml:space="preserve"> oddelek</w:t>
      </w:r>
    </w:p>
    <w:p w14:paraId="0EB5EEEC" w14:textId="15BE9592" w:rsidR="0028775C" w:rsidRPr="00337406" w:rsidRDefault="008A2085" w:rsidP="006A6E3D">
      <w:pPr>
        <w:spacing w:line="260" w:lineRule="atLeast"/>
        <w:jc w:val="center"/>
        <w:rPr>
          <w:rFonts w:ascii="Arial" w:hAnsi="Arial" w:cs="Arial"/>
          <w:b/>
          <w:sz w:val="20"/>
          <w:szCs w:val="20"/>
        </w:rPr>
      </w:pPr>
      <w:r w:rsidRPr="00337406">
        <w:rPr>
          <w:rFonts w:ascii="Arial" w:hAnsi="Arial" w:cs="Arial"/>
          <w:b/>
          <w:sz w:val="20"/>
          <w:szCs w:val="20"/>
        </w:rPr>
        <w:t>OPERACIJA PS_DROB</w:t>
      </w:r>
    </w:p>
    <w:p w14:paraId="0EF22508" w14:textId="7A83635E" w:rsidR="0028775C" w:rsidRPr="00B00834" w:rsidRDefault="0028775C" w:rsidP="0032304F">
      <w:pPr>
        <w:spacing w:line="260" w:lineRule="atLeast"/>
        <w:jc w:val="both"/>
        <w:rPr>
          <w:rFonts w:ascii="Arial" w:hAnsi="Arial" w:cs="Arial"/>
          <w:sz w:val="20"/>
          <w:szCs w:val="20"/>
        </w:rPr>
      </w:pPr>
    </w:p>
    <w:p w14:paraId="1F65A1FB" w14:textId="049DD1F0"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(1) V operacijo PS_DROB se lahko vključijo ovce oziroma koze mlečne in mesne reje. Na KMG mora biti najmanj 14 živali iste vrst</w:t>
      </w:r>
      <w:r w:rsidR="00093CC5" w:rsidRPr="00B00834">
        <w:rPr>
          <w:rFonts w:ascii="Arial" w:hAnsi="Arial" w:cs="Arial"/>
          <w:sz w:val="20"/>
          <w:szCs w:val="20"/>
        </w:rPr>
        <w:t>e</w:t>
      </w:r>
      <w:r w:rsidRPr="00B00834">
        <w:rPr>
          <w:rFonts w:ascii="Arial" w:hAnsi="Arial" w:cs="Arial"/>
          <w:sz w:val="20"/>
          <w:szCs w:val="20"/>
        </w:rPr>
        <w:t>.</w:t>
      </w:r>
    </w:p>
    <w:p w14:paraId="4D850BFC" w14:textId="77777777" w:rsidR="008A2085" w:rsidRPr="00B00834" w:rsidRDefault="008A2085" w:rsidP="0032304F">
      <w:pPr>
        <w:spacing w:line="260" w:lineRule="atLeast"/>
        <w:jc w:val="both"/>
        <w:rPr>
          <w:rFonts w:ascii="Arial" w:hAnsi="Arial" w:cs="Arial"/>
          <w:sz w:val="20"/>
          <w:szCs w:val="20"/>
        </w:rPr>
      </w:pPr>
    </w:p>
    <w:p w14:paraId="1903E93C" w14:textId="77777777"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(2) Zahteve za izvajanje operacije PS_DROB so:</w:t>
      </w:r>
    </w:p>
    <w:p w14:paraId="46176E79" w14:textId="77777777" w:rsidR="008A2085" w:rsidRPr="00174C5B" w:rsidRDefault="008A2085" w:rsidP="00174C5B">
      <w:pPr>
        <w:pStyle w:val="Odstavekseznama"/>
        <w:numPr>
          <w:ilvl w:val="0"/>
          <w:numId w:val="189"/>
        </w:numPr>
        <w:spacing w:line="260" w:lineRule="atLeast"/>
        <w:ind w:left="357" w:hanging="357"/>
        <w:rPr>
          <w:rFonts w:ascii="Arial" w:hAnsi="Arial" w:cs="Arial"/>
          <w:sz w:val="20"/>
        </w:rPr>
      </w:pPr>
      <w:r w:rsidRPr="00174C5B">
        <w:rPr>
          <w:rFonts w:ascii="Arial" w:hAnsi="Arial" w:cs="Arial"/>
          <w:sz w:val="20"/>
        </w:rPr>
        <w:t>analiza voluminozne krme, ki se mora izdelati vsako leto, mora obsegati najmanj določitev sušine, surove vlaknine, surovih beljakovin in pepela. Na podlagi podatkov o sestavi krme je treba oceniti vsebnost presnovljive energije;</w:t>
      </w:r>
    </w:p>
    <w:p w14:paraId="0BF60355" w14:textId="0047BEAD" w:rsidR="008A2085" w:rsidRPr="00174C5B" w:rsidRDefault="008A2085" w:rsidP="00174C5B">
      <w:pPr>
        <w:pStyle w:val="Odstavekseznama"/>
        <w:numPr>
          <w:ilvl w:val="0"/>
          <w:numId w:val="189"/>
        </w:numPr>
        <w:spacing w:line="260" w:lineRule="atLeast"/>
        <w:ind w:left="357" w:hanging="357"/>
        <w:rPr>
          <w:rFonts w:ascii="Arial" w:hAnsi="Arial" w:cs="Arial"/>
          <w:sz w:val="20"/>
        </w:rPr>
      </w:pPr>
      <w:r w:rsidRPr="00174C5B">
        <w:rPr>
          <w:rFonts w:ascii="Arial" w:hAnsi="Arial" w:cs="Arial"/>
          <w:sz w:val="20"/>
        </w:rPr>
        <w:t xml:space="preserve">analizo mineralnih elementov je treba obvezno izdelati najmanj enkrat </w:t>
      </w:r>
      <w:r w:rsidR="0069589C" w:rsidRPr="00174C5B">
        <w:rPr>
          <w:rFonts w:ascii="Arial" w:hAnsi="Arial" w:cs="Arial"/>
          <w:sz w:val="20"/>
        </w:rPr>
        <w:t>med</w:t>
      </w:r>
      <w:r w:rsidRPr="00174C5B">
        <w:rPr>
          <w:rFonts w:ascii="Arial" w:hAnsi="Arial" w:cs="Arial"/>
          <w:sz w:val="20"/>
        </w:rPr>
        <w:t xml:space="preserve"> trajanj</w:t>
      </w:r>
      <w:r w:rsidR="0069589C" w:rsidRPr="00174C5B">
        <w:rPr>
          <w:rFonts w:ascii="Arial" w:hAnsi="Arial" w:cs="Arial"/>
          <w:sz w:val="20"/>
        </w:rPr>
        <w:t>em</w:t>
      </w:r>
      <w:r w:rsidRPr="00174C5B">
        <w:rPr>
          <w:rFonts w:ascii="Arial" w:hAnsi="Arial" w:cs="Arial"/>
          <w:sz w:val="20"/>
        </w:rPr>
        <w:t xml:space="preserve"> obveznosti iz prvega odstavka 8. člena </w:t>
      </w:r>
      <w:r w:rsidR="005A338F" w:rsidRPr="00174C5B">
        <w:rPr>
          <w:rFonts w:ascii="Arial" w:hAnsi="Arial" w:cs="Arial"/>
          <w:sz w:val="20"/>
        </w:rPr>
        <w:t xml:space="preserve">te </w:t>
      </w:r>
      <w:r w:rsidRPr="00174C5B">
        <w:rPr>
          <w:rFonts w:ascii="Arial" w:hAnsi="Arial" w:cs="Arial"/>
          <w:sz w:val="20"/>
        </w:rPr>
        <w:t>uredbe, in sicer v prvem ali drugem letu. Analiza mora obsegati najmanj določitev kalcija, fosforja in kalija. Če so vzorci odvzeti ločeno od vzorcev za določitev energijske vrednosti krme, je treba v njih določiti tudi vsebnost sušine;</w:t>
      </w:r>
    </w:p>
    <w:p w14:paraId="77EA9284" w14:textId="77777777" w:rsidR="008A2085" w:rsidRPr="00174C5B" w:rsidRDefault="008A2085" w:rsidP="00174C5B">
      <w:pPr>
        <w:pStyle w:val="Odstavekseznama"/>
        <w:numPr>
          <w:ilvl w:val="0"/>
          <w:numId w:val="189"/>
        </w:numPr>
        <w:spacing w:line="260" w:lineRule="atLeast"/>
        <w:ind w:left="357" w:hanging="357"/>
        <w:rPr>
          <w:rFonts w:ascii="Arial" w:hAnsi="Arial" w:cs="Arial"/>
          <w:sz w:val="20"/>
        </w:rPr>
      </w:pPr>
      <w:r w:rsidRPr="00174C5B">
        <w:rPr>
          <w:rFonts w:ascii="Arial" w:hAnsi="Arial" w:cs="Arial"/>
          <w:sz w:val="20"/>
        </w:rPr>
        <w:t>upravičenec mora imeti izračunane krmne obroke najmanj za živali v laktaciji oziroma za pitanje jagnjet in kozličev. Krmni obroki morajo biti preverjeni in po potrebi posodobljeni vsaj enkrat letno. Izračun krmnih obrokov za odrasle živali mora vključevati bilanco dušika v vampu;</w:t>
      </w:r>
    </w:p>
    <w:p w14:paraId="7D03CC75" w14:textId="77777777" w:rsidR="008A2085" w:rsidRPr="00174C5B" w:rsidRDefault="008A2085" w:rsidP="00174C5B">
      <w:pPr>
        <w:pStyle w:val="Odstavekseznama"/>
        <w:numPr>
          <w:ilvl w:val="0"/>
          <w:numId w:val="189"/>
        </w:numPr>
        <w:spacing w:line="260" w:lineRule="atLeast"/>
        <w:ind w:left="357" w:hanging="357"/>
        <w:rPr>
          <w:rFonts w:ascii="Arial" w:hAnsi="Arial" w:cs="Arial"/>
          <w:sz w:val="20"/>
        </w:rPr>
      </w:pPr>
      <w:r w:rsidRPr="00174C5B">
        <w:rPr>
          <w:rFonts w:ascii="Arial" w:hAnsi="Arial" w:cs="Arial"/>
          <w:sz w:val="20"/>
        </w:rPr>
        <w:lastRenderedPageBreak/>
        <w:t>upravičenec do plačil mora spremljati napredek na KMG na področju pridelovanja krme in reje.</w:t>
      </w:r>
    </w:p>
    <w:p w14:paraId="30A21F50" w14:textId="77777777" w:rsidR="008A2085" w:rsidRPr="00B00834" w:rsidRDefault="008A2085" w:rsidP="0032304F">
      <w:pPr>
        <w:spacing w:line="260" w:lineRule="atLeast"/>
        <w:jc w:val="both"/>
        <w:rPr>
          <w:rFonts w:ascii="Arial" w:hAnsi="Arial" w:cs="Arial"/>
          <w:sz w:val="20"/>
          <w:szCs w:val="20"/>
        </w:rPr>
      </w:pPr>
    </w:p>
    <w:p w14:paraId="15C7A41C" w14:textId="34B9F4ED"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 xml:space="preserve">(3) Minimalno število vzorcev za analizo voluminozne krme iz </w:t>
      </w:r>
      <w:r w:rsidR="00FF240E" w:rsidRPr="00B00834">
        <w:rPr>
          <w:rFonts w:ascii="Arial" w:hAnsi="Arial" w:cs="Arial"/>
          <w:sz w:val="20"/>
          <w:szCs w:val="20"/>
        </w:rPr>
        <w:t>1. točke</w:t>
      </w:r>
      <w:r w:rsidRPr="00B00834">
        <w:rPr>
          <w:rFonts w:ascii="Arial" w:hAnsi="Arial" w:cs="Arial"/>
          <w:sz w:val="20"/>
          <w:szCs w:val="20"/>
        </w:rPr>
        <w:t xml:space="preserve"> prejšnjega odstavka sta za KMG z najmanj 14 ovcami ali 14 kozami dva vzorca voluminozne krme. </w:t>
      </w:r>
      <w:r w:rsidR="00AC4F4A" w:rsidRPr="00B00834">
        <w:rPr>
          <w:rFonts w:ascii="Arial" w:hAnsi="Arial" w:cs="Arial"/>
          <w:sz w:val="20"/>
          <w:szCs w:val="20"/>
        </w:rPr>
        <w:t>Praviloma se analizirajo vzorci travne silaže, mrve in paše.</w:t>
      </w:r>
      <w:r w:rsidRPr="00B00834">
        <w:rPr>
          <w:rFonts w:ascii="Arial" w:hAnsi="Arial" w:cs="Arial"/>
          <w:sz w:val="20"/>
          <w:szCs w:val="20"/>
        </w:rPr>
        <w:t xml:space="preserve"> Če se katera od navedenih krm na KMG ne prideluje, se lahko upravičenec odloči za analizo več vzorcev druge krme, po lastni presoji ali po posvetovanju s kmetijskim svetovalcem se lahko odloči tudi za analizo zelene krme ali paše, pri čemer mora biti skupno število analiziranih vzorcev najmanj dva.</w:t>
      </w:r>
    </w:p>
    <w:p w14:paraId="43F874FF" w14:textId="77777777" w:rsidR="008A2085" w:rsidRPr="00B00834" w:rsidRDefault="008A2085" w:rsidP="0032304F">
      <w:pPr>
        <w:spacing w:line="260" w:lineRule="atLeast"/>
        <w:jc w:val="both"/>
        <w:rPr>
          <w:rFonts w:ascii="Arial" w:hAnsi="Arial" w:cs="Arial"/>
          <w:sz w:val="20"/>
          <w:szCs w:val="20"/>
        </w:rPr>
      </w:pPr>
    </w:p>
    <w:p w14:paraId="26EF868A" w14:textId="29C1DE6C"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 xml:space="preserve">(4) Z analizo mineralnih elementov iz </w:t>
      </w:r>
      <w:r w:rsidR="00FF240E" w:rsidRPr="00B00834">
        <w:rPr>
          <w:rFonts w:ascii="Arial" w:hAnsi="Arial" w:cs="Arial"/>
          <w:sz w:val="20"/>
          <w:szCs w:val="20"/>
        </w:rPr>
        <w:t>2. točke</w:t>
      </w:r>
      <w:r w:rsidRPr="00B00834">
        <w:rPr>
          <w:rFonts w:ascii="Arial" w:hAnsi="Arial" w:cs="Arial"/>
          <w:sz w:val="20"/>
          <w:szCs w:val="20"/>
        </w:rPr>
        <w:t xml:space="preserve"> drugega odstavka </w:t>
      </w:r>
      <w:r w:rsidR="002E6714">
        <w:rPr>
          <w:rFonts w:ascii="Arial" w:hAnsi="Arial" w:cs="Arial"/>
          <w:sz w:val="20"/>
          <w:szCs w:val="20"/>
        </w:rPr>
        <w:t xml:space="preserve">tega oddelka </w:t>
      </w:r>
      <w:r w:rsidRPr="00B00834">
        <w:rPr>
          <w:rFonts w:ascii="Arial" w:hAnsi="Arial" w:cs="Arial"/>
          <w:sz w:val="20"/>
          <w:szCs w:val="20"/>
        </w:rPr>
        <w:t>je treba analizirati najmanj vzorce voluminozne krme, praviloma najmanj po en vzorec mrve, travne silaže ali paše.</w:t>
      </w:r>
    </w:p>
    <w:p w14:paraId="6A77EA55" w14:textId="77777777" w:rsidR="008A2085" w:rsidRPr="00B00834" w:rsidRDefault="008A2085" w:rsidP="0032304F">
      <w:pPr>
        <w:spacing w:line="260" w:lineRule="atLeast"/>
        <w:jc w:val="both"/>
        <w:rPr>
          <w:rFonts w:ascii="Arial" w:hAnsi="Arial" w:cs="Arial"/>
          <w:sz w:val="20"/>
          <w:szCs w:val="20"/>
        </w:rPr>
      </w:pPr>
    </w:p>
    <w:p w14:paraId="4E0910BB" w14:textId="3C9FFBF3"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 xml:space="preserve">(5) Iz izračunanih krmnih obrokov iz </w:t>
      </w:r>
      <w:r w:rsidR="00FF240E" w:rsidRPr="00B00834">
        <w:rPr>
          <w:rFonts w:ascii="Arial" w:hAnsi="Arial" w:cs="Arial"/>
          <w:sz w:val="20"/>
          <w:szCs w:val="20"/>
        </w:rPr>
        <w:t>3. točke</w:t>
      </w:r>
      <w:r w:rsidRPr="00B00834">
        <w:rPr>
          <w:rFonts w:ascii="Arial" w:hAnsi="Arial" w:cs="Arial"/>
          <w:sz w:val="20"/>
          <w:szCs w:val="20"/>
        </w:rPr>
        <w:t xml:space="preserve"> drugega odstavka </w:t>
      </w:r>
      <w:r w:rsidR="005A338F">
        <w:rPr>
          <w:rFonts w:ascii="Arial" w:hAnsi="Arial" w:cs="Arial"/>
          <w:sz w:val="20"/>
          <w:szCs w:val="20"/>
        </w:rPr>
        <w:t xml:space="preserve">tega oddelka </w:t>
      </w:r>
      <w:r w:rsidRPr="00B00834">
        <w:rPr>
          <w:rFonts w:ascii="Arial" w:hAnsi="Arial" w:cs="Arial"/>
          <w:sz w:val="20"/>
          <w:szCs w:val="20"/>
        </w:rPr>
        <w:t>mora biti razvidno najmanj:</w:t>
      </w:r>
    </w:p>
    <w:p w14:paraId="4CD3C367"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ime in priimek upravičenca;</w:t>
      </w:r>
    </w:p>
    <w:p w14:paraId="72FC2EB7"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datum izračuna ali preveritve krmnega obroka oziroma izdelave posodobitve ali preveritve posodobitve krmnega obroka;</w:t>
      </w:r>
    </w:p>
    <w:p w14:paraId="4F991CB0"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za katero kategorijo živali je krmni obrok izračunan oziroma izdelana posodobitev krmnega obroka;</w:t>
      </w:r>
    </w:p>
    <w:p w14:paraId="3FEE6FAB"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katera krmila in v kakšnih količinah so vključena v krmni obrok;</w:t>
      </w:r>
    </w:p>
    <w:p w14:paraId="393EC3E5"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kakšne so predvidena vsebnost sušine, energijska vrednost, vsebnost surovih beljakovin, kalcija in fosforja v krmilih;</w:t>
      </w:r>
    </w:p>
    <w:p w14:paraId="37EDFAB0"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kakšno je predvideno zauživanje sušine obroka;</w:t>
      </w:r>
    </w:p>
    <w:p w14:paraId="3FB70B41"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kakšne so koncentracije energije, surovih beljakovin, kalcija in fosforja v sušini krmnega obroka;</w:t>
      </w:r>
    </w:p>
    <w:p w14:paraId="6C3783DE"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sklic na normative, ki so bili uporabljeni pri računanju krmnega obroka;</w:t>
      </w:r>
    </w:p>
    <w:p w14:paraId="28CAD1E3" w14:textId="77777777" w:rsidR="008A2085" w:rsidRPr="00B00834" w:rsidRDefault="008A2085" w:rsidP="0032304F">
      <w:pPr>
        <w:pStyle w:val="Odstavekseznama"/>
        <w:numPr>
          <w:ilvl w:val="0"/>
          <w:numId w:val="23"/>
        </w:numPr>
        <w:spacing w:line="260" w:lineRule="atLeast"/>
        <w:ind w:left="357" w:hanging="357"/>
        <w:rPr>
          <w:rFonts w:ascii="Arial" w:hAnsi="Arial" w:cs="Arial"/>
          <w:sz w:val="20"/>
        </w:rPr>
      </w:pPr>
      <w:r w:rsidRPr="00B00834">
        <w:rPr>
          <w:rFonts w:ascii="Arial" w:hAnsi="Arial" w:cs="Arial"/>
          <w:sz w:val="20"/>
        </w:rPr>
        <w:t>ime in priimek ter stopnja izobrazbe osebe, ki je izračunala krmni obrok ali preverila krmni obrok oziroma posodobila krmni obrok ali preverila posodobitev krmnega obroka.</w:t>
      </w:r>
    </w:p>
    <w:p w14:paraId="7AE2DBCD" w14:textId="77777777" w:rsidR="008A2085" w:rsidRPr="00B00834" w:rsidRDefault="008A2085" w:rsidP="0032304F">
      <w:pPr>
        <w:spacing w:line="260" w:lineRule="atLeast"/>
        <w:jc w:val="both"/>
        <w:rPr>
          <w:rFonts w:ascii="Arial" w:hAnsi="Arial" w:cs="Arial"/>
          <w:sz w:val="20"/>
          <w:szCs w:val="20"/>
        </w:rPr>
      </w:pPr>
    </w:p>
    <w:p w14:paraId="07E2BD39" w14:textId="155B55E7"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 xml:space="preserve">(6) Zahteva iz </w:t>
      </w:r>
      <w:r w:rsidR="00980161" w:rsidRPr="00B00834">
        <w:rPr>
          <w:rFonts w:ascii="Arial" w:hAnsi="Arial" w:cs="Arial"/>
          <w:sz w:val="20"/>
          <w:szCs w:val="20"/>
        </w:rPr>
        <w:t>4. točke</w:t>
      </w:r>
      <w:r w:rsidRPr="00B00834">
        <w:rPr>
          <w:rFonts w:ascii="Arial" w:hAnsi="Arial" w:cs="Arial"/>
          <w:sz w:val="20"/>
          <w:szCs w:val="20"/>
        </w:rPr>
        <w:t xml:space="preserve"> drugega odstavka </w:t>
      </w:r>
      <w:r w:rsidR="005A338F">
        <w:rPr>
          <w:rFonts w:ascii="Arial" w:hAnsi="Arial" w:cs="Arial"/>
          <w:sz w:val="20"/>
          <w:szCs w:val="20"/>
        </w:rPr>
        <w:t xml:space="preserve">tega oddelka </w:t>
      </w:r>
      <w:r w:rsidRPr="00B00834">
        <w:rPr>
          <w:rFonts w:ascii="Arial" w:hAnsi="Arial" w:cs="Arial"/>
          <w:sz w:val="20"/>
          <w:szCs w:val="20"/>
        </w:rPr>
        <w:t>je izpolnjen</w:t>
      </w:r>
      <w:r w:rsidR="00F3703D" w:rsidRPr="00B00834">
        <w:rPr>
          <w:rFonts w:ascii="Arial" w:hAnsi="Arial" w:cs="Arial"/>
          <w:sz w:val="20"/>
          <w:szCs w:val="20"/>
        </w:rPr>
        <w:t>a</w:t>
      </w:r>
      <w:r w:rsidRPr="00B00834">
        <w:rPr>
          <w:rFonts w:ascii="Arial" w:hAnsi="Arial" w:cs="Arial"/>
          <w:sz w:val="20"/>
          <w:szCs w:val="20"/>
        </w:rPr>
        <w:t>, če upravičenec za tekoče leto spremlja osnovne rezultate analiz krme in rezultate reje ter jih primerja s strokovnimi priporočili ali stanjem na ravni države.</w:t>
      </w:r>
    </w:p>
    <w:p w14:paraId="52EC37C4" w14:textId="77777777" w:rsidR="008A2085" w:rsidRPr="00B00834" w:rsidRDefault="008A2085" w:rsidP="0032304F">
      <w:pPr>
        <w:spacing w:line="260" w:lineRule="atLeast"/>
        <w:jc w:val="both"/>
        <w:rPr>
          <w:rFonts w:ascii="Arial" w:hAnsi="Arial" w:cs="Arial"/>
          <w:sz w:val="20"/>
          <w:szCs w:val="20"/>
        </w:rPr>
      </w:pPr>
    </w:p>
    <w:p w14:paraId="56A49DA8" w14:textId="0C19A651" w:rsidR="008A2085" w:rsidRPr="00B00834" w:rsidRDefault="008A2085" w:rsidP="0032304F">
      <w:pPr>
        <w:spacing w:line="260" w:lineRule="atLeast"/>
        <w:jc w:val="both"/>
        <w:rPr>
          <w:rFonts w:ascii="Arial" w:hAnsi="Arial" w:cs="Arial"/>
          <w:sz w:val="20"/>
          <w:szCs w:val="20"/>
        </w:rPr>
      </w:pPr>
      <w:r w:rsidRPr="00B00834">
        <w:rPr>
          <w:rFonts w:ascii="Arial" w:hAnsi="Arial" w:cs="Arial"/>
          <w:sz w:val="20"/>
          <w:szCs w:val="20"/>
        </w:rPr>
        <w:t>(</w:t>
      </w:r>
      <w:r w:rsidR="004755BD">
        <w:rPr>
          <w:rFonts w:ascii="Arial" w:hAnsi="Arial" w:cs="Arial"/>
          <w:sz w:val="20"/>
          <w:szCs w:val="20"/>
        </w:rPr>
        <w:t>7</w:t>
      </w:r>
      <w:r w:rsidRPr="00B00834">
        <w:rPr>
          <w:rFonts w:ascii="Arial" w:hAnsi="Arial" w:cs="Arial"/>
          <w:sz w:val="20"/>
          <w:szCs w:val="20"/>
        </w:rPr>
        <w:t>) V operacijo PS_DROB je treba vključiti vse živali iste vrste na KMG. Lahko se vključijo le ovce, le koze ali pa obe vrsti ž</w:t>
      </w:r>
      <w:r w:rsidR="004755BD">
        <w:rPr>
          <w:rFonts w:ascii="Arial" w:hAnsi="Arial" w:cs="Arial"/>
          <w:sz w:val="20"/>
          <w:szCs w:val="20"/>
        </w:rPr>
        <w:t>i</w:t>
      </w:r>
      <w:r w:rsidRPr="00B00834">
        <w:rPr>
          <w:rFonts w:ascii="Arial" w:hAnsi="Arial" w:cs="Arial"/>
          <w:sz w:val="20"/>
          <w:szCs w:val="20"/>
        </w:rPr>
        <w:t>vali. Če se v operacijo vključita obe vrsti živali, je treba analizo krme in izračun krmnega obroka izdelati za vsako vrsto živali posebej.</w:t>
      </w:r>
    </w:p>
    <w:p w14:paraId="4ABAFD17" w14:textId="77777777" w:rsidR="004E47A7" w:rsidRPr="00B00834" w:rsidRDefault="004E47A7" w:rsidP="0032304F">
      <w:pPr>
        <w:spacing w:line="260" w:lineRule="atLeast"/>
        <w:jc w:val="both"/>
        <w:rPr>
          <w:rFonts w:ascii="Arial" w:hAnsi="Arial" w:cs="Arial"/>
          <w:sz w:val="20"/>
          <w:szCs w:val="20"/>
        </w:rPr>
      </w:pPr>
    </w:p>
    <w:p w14:paraId="4DDFBD22" w14:textId="4F0E2E44" w:rsidR="008A2085" w:rsidRPr="00B00834" w:rsidRDefault="00BB5926" w:rsidP="0032304F">
      <w:pPr>
        <w:spacing w:line="260" w:lineRule="atLeast"/>
        <w:jc w:val="both"/>
        <w:rPr>
          <w:rFonts w:ascii="Arial" w:hAnsi="Arial" w:cs="Arial"/>
          <w:sz w:val="20"/>
          <w:szCs w:val="20"/>
        </w:rPr>
      </w:pPr>
      <w:r w:rsidRPr="00B00834">
        <w:rPr>
          <w:rFonts w:ascii="Arial" w:hAnsi="Arial" w:cs="Arial"/>
          <w:sz w:val="20"/>
          <w:szCs w:val="20"/>
        </w:rPr>
        <w:t>(</w:t>
      </w:r>
      <w:r w:rsidR="004755BD">
        <w:rPr>
          <w:rFonts w:ascii="Arial" w:hAnsi="Arial" w:cs="Arial"/>
          <w:sz w:val="20"/>
          <w:szCs w:val="20"/>
        </w:rPr>
        <w:t>8</w:t>
      </w:r>
      <w:r w:rsidR="008A2085" w:rsidRPr="00B00834">
        <w:rPr>
          <w:rFonts w:ascii="Arial" w:hAnsi="Arial" w:cs="Arial"/>
          <w:sz w:val="20"/>
          <w:szCs w:val="20"/>
        </w:rPr>
        <w:t>) Upravičenec mora na KMG hraniti:</w:t>
      </w:r>
    </w:p>
    <w:p w14:paraId="1B67A156" w14:textId="77777777" w:rsidR="008A2085" w:rsidRPr="00B00834" w:rsidRDefault="008A2085" w:rsidP="00174C5B">
      <w:pPr>
        <w:pStyle w:val="Odstavekseznama"/>
        <w:numPr>
          <w:ilvl w:val="0"/>
          <w:numId w:val="56"/>
        </w:numPr>
        <w:spacing w:line="260" w:lineRule="atLeast"/>
        <w:ind w:left="357" w:hanging="357"/>
        <w:rPr>
          <w:rFonts w:ascii="Arial" w:hAnsi="Arial" w:cs="Arial"/>
          <w:sz w:val="20"/>
        </w:rPr>
      </w:pPr>
      <w:r w:rsidRPr="00B00834">
        <w:rPr>
          <w:rFonts w:ascii="Arial" w:hAnsi="Arial" w:cs="Arial"/>
          <w:sz w:val="20"/>
        </w:rPr>
        <w:t>izdelane analize krme in izračune krmnih obrokov oziroma posodobitev krmnih obrokov v pisni obliki;</w:t>
      </w:r>
    </w:p>
    <w:p w14:paraId="71A52DDD" w14:textId="77777777" w:rsidR="008A2085" w:rsidRPr="00B00834" w:rsidRDefault="008A2085" w:rsidP="00174C5B">
      <w:pPr>
        <w:pStyle w:val="Odstavekseznama"/>
        <w:numPr>
          <w:ilvl w:val="0"/>
          <w:numId w:val="56"/>
        </w:numPr>
        <w:spacing w:line="260" w:lineRule="atLeast"/>
        <w:ind w:left="357" w:hanging="357"/>
        <w:rPr>
          <w:rFonts w:ascii="Arial" w:hAnsi="Arial" w:cs="Arial"/>
          <w:sz w:val="20"/>
        </w:rPr>
      </w:pPr>
      <w:r w:rsidRPr="00B00834">
        <w:rPr>
          <w:rFonts w:ascii="Arial" w:hAnsi="Arial" w:cs="Arial"/>
          <w:sz w:val="20"/>
        </w:rPr>
        <w:t>v pisni obliki potrditev izračuna ali posodobitve krmnega obroka, ki jo izda strokovnjak kmetijske svetovalne službe, če krmne obroke za živali na lastnem KMG izračuna oziroma krmne obroke posodobi upravičenec sam ali član kmetije;</w:t>
      </w:r>
    </w:p>
    <w:p w14:paraId="68DD7E61" w14:textId="406DC0C4" w:rsidR="008A2085" w:rsidRPr="00B00834" w:rsidRDefault="008A2085" w:rsidP="00174C5B">
      <w:pPr>
        <w:pStyle w:val="Odstavekseznama"/>
        <w:numPr>
          <w:ilvl w:val="0"/>
          <w:numId w:val="56"/>
        </w:numPr>
        <w:spacing w:line="260" w:lineRule="atLeast"/>
        <w:ind w:left="357" w:hanging="357"/>
        <w:rPr>
          <w:rFonts w:ascii="Arial" w:hAnsi="Arial" w:cs="Arial"/>
          <w:sz w:val="20"/>
        </w:rPr>
      </w:pPr>
      <w:r w:rsidRPr="00B00834">
        <w:rPr>
          <w:rFonts w:ascii="Arial" w:hAnsi="Arial" w:cs="Arial"/>
          <w:sz w:val="20"/>
        </w:rPr>
        <w:t xml:space="preserve">dokumente, iz katerih je razvidno spremljanje napredka iz </w:t>
      </w:r>
      <w:r w:rsidR="00980161" w:rsidRPr="00B00834">
        <w:rPr>
          <w:rFonts w:ascii="Arial" w:hAnsi="Arial" w:cs="Arial"/>
          <w:sz w:val="20"/>
        </w:rPr>
        <w:t>4. točke</w:t>
      </w:r>
      <w:r w:rsidRPr="00B00834">
        <w:rPr>
          <w:rFonts w:ascii="Arial" w:hAnsi="Arial" w:cs="Arial"/>
          <w:sz w:val="20"/>
        </w:rPr>
        <w:t xml:space="preserve"> drugega odstavka</w:t>
      </w:r>
      <w:r w:rsidR="005A338F">
        <w:rPr>
          <w:rFonts w:ascii="Arial" w:hAnsi="Arial" w:cs="Arial"/>
          <w:sz w:val="20"/>
        </w:rPr>
        <w:t xml:space="preserve"> tega oddelka</w:t>
      </w:r>
      <w:r w:rsidRPr="00B00834">
        <w:rPr>
          <w:rFonts w:ascii="Arial" w:hAnsi="Arial" w:cs="Arial"/>
          <w:sz w:val="20"/>
        </w:rPr>
        <w:t>.</w:t>
      </w:r>
    </w:p>
    <w:p w14:paraId="4C462FF4" w14:textId="3A9ADAAB" w:rsidR="0028775C" w:rsidRPr="00B00834" w:rsidRDefault="0028775C" w:rsidP="0032304F">
      <w:pPr>
        <w:spacing w:line="260" w:lineRule="atLeast"/>
        <w:jc w:val="both"/>
        <w:rPr>
          <w:rFonts w:ascii="Arial" w:hAnsi="Arial" w:cs="Arial"/>
          <w:sz w:val="20"/>
          <w:szCs w:val="20"/>
        </w:rPr>
      </w:pPr>
    </w:p>
    <w:p w14:paraId="48431F26" w14:textId="4D1DC4A2" w:rsidR="00173F9A" w:rsidRPr="00337406" w:rsidRDefault="007014D4" w:rsidP="006A6E3D">
      <w:pPr>
        <w:spacing w:line="260" w:lineRule="atLeast"/>
        <w:jc w:val="center"/>
        <w:rPr>
          <w:rFonts w:ascii="Arial" w:hAnsi="Arial" w:cs="Arial"/>
          <w:b/>
          <w:sz w:val="20"/>
          <w:szCs w:val="20"/>
        </w:rPr>
      </w:pPr>
      <w:r w:rsidRPr="00337406">
        <w:rPr>
          <w:rFonts w:ascii="Arial" w:hAnsi="Arial" w:cs="Arial"/>
          <w:b/>
          <w:sz w:val="20"/>
          <w:szCs w:val="20"/>
        </w:rPr>
        <w:t xml:space="preserve">II. </w:t>
      </w:r>
      <w:r w:rsidR="00173F9A" w:rsidRPr="00337406">
        <w:rPr>
          <w:rFonts w:ascii="Arial" w:hAnsi="Arial" w:cs="Arial"/>
          <w:b/>
          <w:sz w:val="20"/>
          <w:szCs w:val="20"/>
        </w:rPr>
        <w:t>poglavje</w:t>
      </w:r>
    </w:p>
    <w:p w14:paraId="161E0C8D" w14:textId="2A45866F" w:rsidR="00A47435" w:rsidRPr="00337406" w:rsidRDefault="007014D4" w:rsidP="006A6E3D">
      <w:pPr>
        <w:spacing w:line="260" w:lineRule="atLeast"/>
        <w:jc w:val="center"/>
        <w:rPr>
          <w:rFonts w:ascii="Arial" w:hAnsi="Arial" w:cs="Arial"/>
          <w:b/>
          <w:sz w:val="20"/>
          <w:szCs w:val="20"/>
        </w:rPr>
      </w:pPr>
      <w:r w:rsidRPr="00337406">
        <w:rPr>
          <w:rFonts w:ascii="Arial" w:hAnsi="Arial" w:cs="Arial"/>
          <w:b/>
          <w:sz w:val="20"/>
          <w:szCs w:val="20"/>
        </w:rPr>
        <w:t>I</w:t>
      </w:r>
      <w:r w:rsidR="00A47435" w:rsidRPr="00337406">
        <w:rPr>
          <w:rFonts w:ascii="Arial" w:hAnsi="Arial" w:cs="Arial"/>
          <w:b/>
          <w:sz w:val="20"/>
          <w:szCs w:val="20"/>
        </w:rPr>
        <w:t>NTERVECIJA KOPOP_NV</w:t>
      </w:r>
    </w:p>
    <w:p w14:paraId="19D43712" w14:textId="1500792F" w:rsidR="00A47435" w:rsidRPr="00B00834" w:rsidRDefault="00A47435" w:rsidP="0032304F">
      <w:pPr>
        <w:spacing w:line="260" w:lineRule="atLeast"/>
        <w:jc w:val="both"/>
        <w:rPr>
          <w:rFonts w:ascii="Arial" w:hAnsi="Arial" w:cs="Arial"/>
          <w:sz w:val="20"/>
          <w:szCs w:val="20"/>
        </w:rPr>
      </w:pPr>
    </w:p>
    <w:p w14:paraId="3BEFC20D" w14:textId="730392FF" w:rsidR="00173F9A" w:rsidRPr="00337406" w:rsidRDefault="004E3781" w:rsidP="006A6E3D">
      <w:pPr>
        <w:spacing w:line="260" w:lineRule="atLeast"/>
        <w:jc w:val="center"/>
        <w:rPr>
          <w:rFonts w:ascii="Arial" w:hAnsi="Arial" w:cs="Arial"/>
          <w:b/>
          <w:sz w:val="20"/>
          <w:szCs w:val="20"/>
        </w:rPr>
      </w:pPr>
      <w:r w:rsidRPr="00337406">
        <w:rPr>
          <w:rFonts w:ascii="Arial" w:hAnsi="Arial" w:cs="Arial"/>
          <w:b/>
          <w:sz w:val="20"/>
          <w:szCs w:val="20"/>
        </w:rPr>
        <w:t>1</w:t>
      </w:r>
      <w:r w:rsidR="00A47435" w:rsidRPr="00337406">
        <w:rPr>
          <w:rFonts w:ascii="Arial" w:hAnsi="Arial" w:cs="Arial"/>
          <w:b/>
          <w:sz w:val="20"/>
          <w:szCs w:val="20"/>
        </w:rPr>
        <w:t xml:space="preserve">. </w:t>
      </w:r>
      <w:r w:rsidR="00173F9A" w:rsidRPr="00337406">
        <w:rPr>
          <w:rFonts w:ascii="Arial" w:hAnsi="Arial" w:cs="Arial"/>
          <w:b/>
          <w:sz w:val="20"/>
          <w:szCs w:val="20"/>
        </w:rPr>
        <w:t>oddelek</w:t>
      </w:r>
    </w:p>
    <w:p w14:paraId="37511920" w14:textId="0A0D512C" w:rsidR="00A47435" w:rsidRPr="00337406" w:rsidRDefault="00A47435" w:rsidP="006A6E3D">
      <w:pPr>
        <w:spacing w:line="260" w:lineRule="atLeast"/>
        <w:jc w:val="center"/>
        <w:rPr>
          <w:rFonts w:ascii="Arial" w:hAnsi="Arial" w:cs="Arial"/>
          <w:b/>
          <w:sz w:val="20"/>
          <w:szCs w:val="20"/>
        </w:rPr>
      </w:pPr>
      <w:r w:rsidRPr="00337406">
        <w:rPr>
          <w:rFonts w:ascii="Arial" w:hAnsi="Arial" w:cs="Arial"/>
          <w:b/>
          <w:sz w:val="20"/>
          <w:szCs w:val="20"/>
        </w:rPr>
        <w:t>OPERACIJA VOD</w:t>
      </w:r>
    </w:p>
    <w:p w14:paraId="3D3DA87B" w14:textId="77777777" w:rsidR="00A47435" w:rsidRPr="00B00834" w:rsidRDefault="00A47435" w:rsidP="0032304F">
      <w:pPr>
        <w:spacing w:line="260" w:lineRule="atLeast"/>
        <w:jc w:val="both"/>
        <w:rPr>
          <w:rFonts w:ascii="Arial" w:hAnsi="Arial" w:cs="Arial"/>
          <w:sz w:val="20"/>
          <w:szCs w:val="20"/>
        </w:rPr>
      </w:pPr>
    </w:p>
    <w:p w14:paraId="017557F2" w14:textId="7777777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Zahteve za izvajanje operacije VOD so:</w:t>
      </w:r>
    </w:p>
    <w:p w14:paraId="0DBB898D" w14:textId="4952C5BD"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uporabljajo se lahko samo FFS (aktivne snovi), ki so dovoljena na najožjih vodovarstvenih območjih (v nadaljnjem besedilu: VVO_I</w:t>
      </w:r>
      <w:r w:rsidR="00E241C4">
        <w:rPr>
          <w:rFonts w:ascii="Arial" w:hAnsi="Arial" w:cs="Arial"/>
          <w:sz w:val="20"/>
          <w:szCs w:val="20"/>
        </w:rPr>
        <w:t>_DR</w:t>
      </w:r>
      <w:r w:rsidRPr="00B00834">
        <w:rPr>
          <w:rFonts w:ascii="Arial" w:hAnsi="Arial" w:cs="Arial"/>
          <w:sz w:val="20"/>
          <w:szCs w:val="20"/>
        </w:rPr>
        <w:t>) iz uredb, ki urejajo vodovarstvena območja za vodna telesa vodonosnikov Ruš, Vrbanskega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Črnomelj, Metlika in Semič, za občini Škofja Loka in Gorenja vas</w:t>
      </w:r>
      <w:r w:rsidR="008D2C9F">
        <w:rPr>
          <w:rFonts w:ascii="Arial" w:hAnsi="Arial" w:cs="Arial"/>
          <w:sz w:val="20"/>
          <w:szCs w:val="20"/>
        </w:rPr>
        <w:t xml:space="preserve"> </w:t>
      </w:r>
      <w:r w:rsidRPr="00B00834">
        <w:rPr>
          <w:rFonts w:ascii="Arial" w:hAnsi="Arial" w:cs="Arial"/>
          <w:sz w:val="20"/>
          <w:szCs w:val="20"/>
        </w:rPr>
        <w:t>-</w:t>
      </w:r>
      <w:r w:rsidR="008D2C9F">
        <w:rPr>
          <w:rFonts w:ascii="Arial" w:hAnsi="Arial" w:cs="Arial"/>
          <w:sz w:val="20"/>
          <w:szCs w:val="20"/>
        </w:rPr>
        <w:t xml:space="preserve"> </w:t>
      </w:r>
      <w:r w:rsidRPr="00B00834">
        <w:rPr>
          <w:rFonts w:ascii="Arial" w:hAnsi="Arial" w:cs="Arial"/>
          <w:sz w:val="20"/>
          <w:szCs w:val="20"/>
        </w:rPr>
        <w:t>Poljane ter v občinah Ormož, Središče ob Dravi, Sveti Tomaž in delu občine Ljutomer;</w:t>
      </w:r>
    </w:p>
    <w:p w14:paraId="6E98A742"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lastRenderedPageBreak/>
        <w:t>v kolobar za petletno obdobje morajo biti vključene najmanj tri različne kmetijske rastline kot glavni posevek, naknadni posevki se ne upoštevajo kot ena od treh različnih kmetijskih rastlin, ki morajo biti vključene v kolobar;</w:t>
      </w:r>
    </w:p>
    <w:p w14:paraId="71558DCA"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zelenjadnice so v kolobar za petletno obdobje lahko vključene več kot trikrat, pri čemer morajo biti v ta kolobar vključene najmanj tri različne zelenjadnice kot glavni posevek;</w:t>
      </w:r>
    </w:p>
    <w:p w14:paraId="7A2D7BE2"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njivska zelišča so v kolobar za petletno obdobje lahko vključena več kot trikrat, pri čemer morajo biti v ta kolobar vključena najmanj tri različna njivska zelišča kot glavni posevek;</w:t>
      </w:r>
    </w:p>
    <w:p w14:paraId="3DF696E5"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jagode so v kolobar za petletno obdobje lahko vključene največ dvakrat kot glavni posevek;</w:t>
      </w:r>
    </w:p>
    <w:p w14:paraId="3807AA88"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na GERK z vrsto rabe »1100 – njive« je praha lahko del kolobarja, vendar zanjo ni mogoče uveljavljati plačila za izvajanje operacije VOD;</w:t>
      </w:r>
    </w:p>
    <w:p w14:paraId="1925E6FF"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jare in ozimne kmetijske rastline iste vrste se štejejo kot ena kmetijska rastlina v kolobarju;</w:t>
      </w:r>
    </w:p>
    <w:p w14:paraId="5E1B71F8"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različni posevki koruze (koruza za zrnje, silažna koruza in sladka koruza) štejejo kot ena kmetijska rastlina v kolobarju;</w:t>
      </w:r>
    </w:p>
    <w:p w14:paraId="5DF00CCF"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trava in travno deteljne mešanice so v kolobar lahko vključene največ trikrat, pri čemer se različne vrste trav in travno deteljnih mešanic štejejo kot ena kmetijska rastlina v kolobarju;</w:t>
      </w:r>
    </w:p>
    <w:p w14:paraId="5D28599C" w14:textId="77777777" w:rsidR="00A47435" w:rsidRPr="00B00834" w:rsidRDefault="00A47435" w:rsidP="0032304F">
      <w:pPr>
        <w:pStyle w:val="tevilnatoka"/>
        <w:numPr>
          <w:ilvl w:val="0"/>
          <w:numId w:val="24"/>
        </w:numPr>
        <w:spacing w:line="260" w:lineRule="atLeast"/>
        <w:rPr>
          <w:rFonts w:ascii="Arial" w:hAnsi="Arial" w:cs="Arial"/>
          <w:sz w:val="20"/>
          <w:szCs w:val="20"/>
        </w:rPr>
      </w:pPr>
      <w:r w:rsidRPr="00B00834">
        <w:rPr>
          <w:rFonts w:ascii="Arial" w:hAnsi="Arial" w:cs="Arial"/>
          <w:sz w:val="20"/>
          <w:szCs w:val="20"/>
        </w:rPr>
        <w:t>obvezen je celoletni zeleni pokrov.</w:t>
      </w:r>
    </w:p>
    <w:p w14:paraId="2B9DDEB4" w14:textId="77777777" w:rsidR="00B50950" w:rsidRPr="00B00834" w:rsidRDefault="00B50950" w:rsidP="0032304F">
      <w:pPr>
        <w:pStyle w:val="Odstavek"/>
        <w:spacing w:before="0" w:line="260" w:lineRule="atLeast"/>
        <w:ind w:firstLine="0"/>
        <w:rPr>
          <w:rFonts w:ascii="Arial" w:hAnsi="Arial"/>
          <w:sz w:val="20"/>
          <w:szCs w:val="20"/>
        </w:rPr>
      </w:pPr>
    </w:p>
    <w:p w14:paraId="4C8C7A39" w14:textId="3CE8C594" w:rsidR="00B50950" w:rsidRPr="00B00834" w:rsidRDefault="00B50950" w:rsidP="00B50950">
      <w:pPr>
        <w:spacing w:line="260" w:lineRule="atLeast"/>
        <w:jc w:val="both"/>
        <w:rPr>
          <w:rFonts w:ascii="Arial" w:hAnsi="Arial" w:cs="Arial"/>
          <w:sz w:val="20"/>
          <w:szCs w:val="20"/>
        </w:rPr>
      </w:pPr>
      <w:r w:rsidRPr="00B00834">
        <w:rPr>
          <w:rFonts w:ascii="Arial" w:hAnsi="Arial"/>
          <w:sz w:val="20"/>
        </w:rPr>
        <w:t>(2)</w:t>
      </w:r>
      <w:r w:rsidRPr="00B00834">
        <w:rPr>
          <w:rFonts w:ascii="Arial" w:hAnsi="Arial" w:cs="Arial"/>
          <w:sz w:val="20"/>
        </w:rPr>
        <w:t xml:space="preserve"> Za celoletni zeleni </w:t>
      </w:r>
      <w:r w:rsidR="00710594" w:rsidRPr="00B00834">
        <w:rPr>
          <w:rFonts w:ascii="Arial" w:hAnsi="Arial" w:cs="Arial"/>
          <w:sz w:val="20"/>
        </w:rPr>
        <w:t>pokrov</w:t>
      </w:r>
      <w:r w:rsidRPr="00B00834">
        <w:rPr>
          <w:rFonts w:ascii="Arial" w:hAnsi="Arial" w:cs="Arial"/>
          <w:sz w:val="20"/>
        </w:rPr>
        <w:t xml:space="preserve"> se šteje, če so njivske površine pokrite z zeleno odejo najmanj 220 dni v koledarskem letu. </w:t>
      </w:r>
      <w:r w:rsidRPr="00B00834">
        <w:rPr>
          <w:rFonts w:ascii="Arial" w:hAnsi="Arial" w:cs="Arial"/>
          <w:sz w:val="20"/>
          <w:szCs w:val="20"/>
        </w:rPr>
        <w:t>V zeleni pokrov je treba vključiti dve kmetijski rastlini, eno kot glavni posevek in eno kot naknadni posevek. Pokritost mora biti zagotovljena od 15. novembra tekočega leta do najmanj 15. februarja naslednjega leta. Obdelava ozelenjenih njivskih površin je dovoljena po 15. februarj</w:t>
      </w:r>
      <w:r w:rsidR="000B1881">
        <w:rPr>
          <w:rFonts w:ascii="Arial" w:hAnsi="Arial" w:cs="Arial"/>
          <w:sz w:val="20"/>
          <w:szCs w:val="20"/>
        </w:rPr>
        <w:t>u</w:t>
      </w:r>
      <w:r w:rsidRPr="00B00834">
        <w:rPr>
          <w:rFonts w:ascii="Arial" w:hAnsi="Arial" w:cs="Arial"/>
          <w:sz w:val="20"/>
          <w:szCs w:val="20"/>
        </w:rPr>
        <w:t xml:space="preserve"> naslednjega leta. Za pokritost tal se šteje, če je zelen pokrov viden na najmanj 70 % ozelenjene površine.</w:t>
      </w:r>
    </w:p>
    <w:p w14:paraId="70028B89" w14:textId="4F312679" w:rsidR="00A47435" w:rsidRPr="00B00834" w:rsidRDefault="00A47435" w:rsidP="0032304F">
      <w:pPr>
        <w:pStyle w:val="Odstavek"/>
        <w:spacing w:before="0" w:line="260" w:lineRule="atLeast"/>
        <w:ind w:firstLine="0"/>
        <w:rPr>
          <w:rFonts w:ascii="Arial" w:hAnsi="Arial"/>
          <w:sz w:val="20"/>
          <w:szCs w:val="20"/>
        </w:rPr>
      </w:pPr>
    </w:p>
    <w:p w14:paraId="2CB00D1E" w14:textId="2FB29C21"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r w:rsidR="00B50950" w:rsidRPr="00B00834">
        <w:rPr>
          <w:rFonts w:ascii="Arial" w:hAnsi="Arial"/>
          <w:sz w:val="20"/>
          <w:szCs w:val="20"/>
        </w:rPr>
        <w:t>3</w:t>
      </w:r>
      <w:r w:rsidRPr="00B00834">
        <w:rPr>
          <w:rFonts w:ascii="Arial" w:hAnsi="Arial"/>
          <w:sz w:val="20"/>
          <w:szCs w:val="20"/>
        </w:rPr>
        <w:t>) Seznam aktivnih snovi, ki jih na VVO_I</w:t>
      </w:r>
      <w:r w:rsidR="00E241C4">
        <w:rPr>
          <w:rFonts w:ascii="Arial" w:hAnsi="Arial"/>
          <w:sz w:val="20"/>
          <w:szCs w:val="20"/>
        </w:rPr>
        <w:t>_DR</w:t>
      </w:r>
      <w:r w:rsidRPr="00B00834">
        <w:rPr>
          <w:rFonts w:ascii="Arial" w:hAnsi="Arial"/>
          <w:sz w:val="20"/>
          <w:szCs w:val="20"/>
        </w:rPr>
        <w:t xml:space="preserve"> ni dovoljeno uporabljati, je dostopen na spletnih straneh ministrstva in agencije.</w:t>
      </w:r>
    </w:p>
    <w:p w14:paraId="78F40599" w14:textId="77777777" w:rsidR="00A47435" w:rsidRPr="00B00834" w:rsidRDefault="00A47435" w:rsidP="0032304F">
      <w:pPr>
        <w:pStyle w:val="Odstavek"/>
        <w:spacing w:before="0" w:line="260" w:lineRule="atLeast"/>
        <w:ind w:firstLine="0"/>
        <w:rPr>
          <w:rFonts w:ascii="Arial" w:hAnsi="Arial"/>
          <w:sz w:val="20"/>
          <w:szCs w:val="20"/>
        </w:rPr>
      </w:pPr>
    </w:p>
    <w:p w14:paraId="4487A648" w14:textId="6AE6C7EE"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r w:rsidR="00B50950" w:rsidRPr="00B00834">
        <w:rPr>
          <w:rFonts w:ascii="Arial" w:hAnsi="Arial"/>
          <w:sz w:val="20"/>
          <w:szCs w:val="20"/>
        </w:rPr>
        <w:t>4</w:t>
      </w:r>
      <w:r w:rsidRPr="00B00834">
        <w:rPr>
          <w:rFonts w:ascii="Arial" w:hAnsi="Arial"/>
          <w:sz w:val="20"/>
          <w:szCs w:val="20"/>
        </w:rPr>
        <w:t>) Za operacijo VOD velja, da:</w:t>
      </w:r>
    </w:p>
    <w:p w14:paraId="230300FC" w14:textId="77777777" w:rsidR="00A47435" w:rsidRPr="00B00834" w:rsidRDefault="00A47435" w:rsidP="00174C5B">
      <w:pPr>
        <w:pStyle w:val="Alineazaodstavkom"/>
        <w:numPr>
          <w:ilvl w:val="0"/>
          <w:numId w:val="5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mora biti za vsako poljino kolobar za petletno obdobje zasnovan ob vstopu v operacijo;</w:t>
      </w:r>
    </w:p>
    <w:p w14:paraId="45497B72" w14:textId="27F03139" w:rsidR="00A47435" w:rsidRDefault="00710594" w:rsidP="00174C5B">
      <w:pPr>
        <w:pStyle w:val="Alineazaodstavkom"/>
        <w:numPr>
          <w:ilvl w:val="0"/>
          <w:numId w:val="57"/>
        </w:numPr>
        <w:overflowPunct/>
        <w:autoSpaceDE/>
        <w:autoSpaceDN/>
        <w:adjustRightInd/>
        <w:spacing w:line="260" w:lineRule="atLeast"/>
        <w:textAlignment w:val="auto"/>
        <w:rPr>
          <w:rFonts w:ascii="Arial" w:hAnsi="Arial"/>
          <w:sz w:val="20"/>
          <w:szCs w:val="20"/>
        </w:rPr>
      </w:pPr>
      <w:r w:rsidRPr="3DEDD082">
        <w:rPr>
          <w:rFonts w:ascii="Arial" w:hAnsi="Arial"/>
          <w:sz w:val="20"/>
          <w:szCs w:val="20"/>
        </w:rPr>
        <w:t xml:space="preserve">se mora vsako leto izvajati na vseh njivskih površinah, katerih velikost je večja ali enaka 0,1 ha in so na območjih iz 3. točke </w:t>
      </w:r>
      <w:r w:rsidR="00A47435" w:rsidRPr="00B00834">
        <w:rPr>
          <w:rFonts w:ascii="Arial" w:hAnsi="Arial"/>
          <w:sz w:val="20"/>
          <w:szCs w:val="20"/>
        </w:rPr>
        <w:t>tega odstavka</w:t>
      </w:r>
      <w:r w:rsidR="00D656EF" w:rsidRPr="00B00834">
        <w:rPr>
          <w:rFonts w:ascii="Arial" w:hAnsi="Arial"/>
          <w:sz w:val="20"/>
          <w:szCs w:val="20"/>
        </w:rPr>
        <w:t xml:space="preserve">, </w:t>
      </w:r>
      <w:r w:rsidR="000165AA" w:rsidRPr="00B00834">
        <w:rPr>
          <w:rFonts w:ascii="Arial" w:hAnsi="Arial"/>
          <w:sz w:val="20"/>
          <w:szCs w:val="20"/>
        </w:rPr>
        <w:t>razen na njivskih površin</w:t>
      </w:r>
      <w:r w:rsidR="000C7DA2" w:rsidRPr="00B00834">
        <w:rPr>
          <w:rFonts w:ascii="Arial" w:hAnsi="Arial"/>
          <w:sz w:val="20"/>
          <w:szCs w:val="20"/>
        </w:rPr>
        <w:t>ah</w:t>
      </w:r>
      <w:r w:rsidR="000165AA" w:rsidRPr="00B00834">
        <w:rPr>
          <w:rFonts w:ascii="Arial" w:hAnsi="Arial"/>
          <w:sz w:val="20"/>
          <w:szCs w:val="20"/>
        </w:rPr>
        <w:t>, na katerih je vzpostavljen varovalni pas iz uredbe, ki ureja pogojenost</w:t>
      </w:r>
      <w:r w:rsidR="00036488">
        <w:rPr>
          <w:rFonts w:ascii="Arial" w:hAnsi="Arial"/>
          <w:sz w:val="20"/>
          <w:szCs w:val="20"/>
        </w:rPr>
        <w:t>, in na njivskih površinah, ki so vključene v operacijo PAS_VOD</w:t>
      </w:r>
      <w:r w:rsidR="00A47435" w:rsidRPr="00B00834">
        <w:rPr>
          <w:rFonts w:ascii="Arial" w:hAnsi="Arial"/>
          <w:sz w:val="20"/>
          <w:szCs w:val="20"/>
        </w:rPr>
        <w:t>;</w:t>
      </w:r>
    </w:p>
    <w:p w14:paraId="759EF3F8" w14:textId="69127DBD" w:rsidR="006736DB" w:rsidRPr="00B00834" w:rsidRDefault="006736DB" w:rsidP="00174C5B">
      <w:pPr>
        <w:pStyle w:val="Alineazaodstavkom"/>
        <w:numPr>
          <w:ilvl w:val="0"/>
          <w:numId w:val="57"/>
        </w:numPr>
        <w:overflowPunct/>
        <w:autoSpaceDE/>
        <w:autoSpaceDN/>
        <w:adjustRightInd/>
        <w:spacing w:line="260" w:lineRule="atLeast"/>
        <w:textAlignment w:val="auto"/>
        <w:rPr>
          <w:rFonts w:ascii="Arial" w:hAnsi="Arial"/>
          <w:sz w:val="20"/>
          <w:szCs w:val="20"/>
        </w:rPr>
      </w:pPr>
      <w:r>
        <w:rPr>
          <w:rFonts w:ascii="Arial" w:hAnsi="Arial"/>
          <w:sz w:val="20"/>
          <w:szCs w:val="20"/>
        </w:rPr>
        <w:t>s</w:t>
      </w:r>
      <w:r w:rsidRPr="00B00834">
        <w:rPr>
          <w:rFonts w:ascii="Arial" w:hAnsi="Arial"/>
          <w:sz w:val="20"/>
          <w:szCs w:val="20"/>
        </w:rPr>
        <w:t xml:space="preserve">e lokacija izvajanja </w:t>
      </w:r>
      <w:r w:rsidR="0069589C">
        <w:rPr>
          <w:rFonts w:ascii="Arial" w:hAnsi="Arial"/>
          <w:sz w:val="20"/>
          <w:szCs w:val="20"/>
        </w:rPr>
        <w:t>med</w:t>
      </w:r>
      <w:r w:rsidRPr="00B00834">
        <w:rPr>
          <w:rFonts w:ascii="Arial" w:hAnsi="Arial"/>
          <w:sz w:val="20"/>
          <w:szCs w:val="20"/>
        </w:rPr>
        <w:t xml:space="preserve"> trajanj</w:t>
      </w:r>
      <w:r w:rsidR="0069589C">
        <w:rPr>
          <w:rFonts w:ascii="Arial" w:hAnsi="Arial"/>
          <w:sz w:val="20"/>
          <w:szCs w:val="20"/>
        </w:rPr>
        <w:t>em</w:t>
      </w:r>
      <w:r w:rsidRPr="00B00834">
        <w:rPr>
          <w:rFonts w:ascii="Arial" w:hAnsi="Arial"/>
          <w:sz w:val="20"/>
          <w:szCs w:val="20"/>
        </w:rPr>
        <w:t xml:space="preserve"> obveznosti iz prvega odstavka 8. člena </w:t>
      </w:r>
      <w:r w:rsidR="00E00AA6">
        <w:rPr>
          <w:rFonts w:ascii="Arial" w:hAnsi="Arial"/>
          <w:sz w:val="20"/>
          <w:szCs w:val="20"/>
        </w:rPr>
        <w:t xml:space="preserve">te </w:t>
      </w:r>
      <w:r w:rsidRPr="00B00834">
        <w:rPr>
          <w:rFonts w:ascii="Arial" w:hAnsi="Arial"/>
          <w:sz w:val="20"/>
          <w:szCs w:val="20"/>
        </w:rPr>
        <w:t>uredbe lahko spreminja</w:t>
      </w:r>
      <w:r>
        <w:rPr>
          <w:rFonts w:ascii="Arial" w:hAnsi="Arial"/>
          <w:sz w:val="20"/>
          <w:szCs w:val="20"/>
        </w:rPr>
        <w:t>;</w:t>
      </w:r>
    </w:p>
    <w:p w14:paraId="2F118B39" w14:textId="1283F242" w:rsidR="00A47435" w:rsidRPr="00B00834" w:rsidRDefault="00A47435" w:rsidP="00174C5B">
      <w:pPr>
        <w:pStyle w:val="Alineazaodstavkom"/>
        <w:numPr>
          <w:ilvl w:val="0"/>
          <w:numId w:val="5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se izvaja na prispevnih območjih vodnih teles iz evidenc VT_POV_HRA, VT_POV_FFS in VT_POD_NIT</w:t>
      </w:r>
      <w:r w:rsidR="00A11483" w:rsidRPr="00B00834">
        <w:rPr>
          <w:rFonts w:ascii="Arial" w:hAnsi="Arial"/>
          <w:sz w:val="20"/>
          <w:szCs w:val="20"/>
        </w:rPr>
        <w:t xml:space="preserve"> iz </w:t>
      </w:r>
      <w:r w:rsidR="006C3DC9">
        <w:rPr>
          <w:rFonts w:ascii="Arial" w:hAnsi="Arial"/>
          <w:sz w:val="20"/>
          <w:szCs w:val="20"/>
        </w:rPr>
        <w:t xml:space="preserve">te </w:t>
      </w:r>
      <w:r w:rsidR="00A11483" w:rsidRPr="00B00834">
        <w:rPr>
          <w:rFonts w:ascii="Arial" w:hAnsi="Arial"/>
          <w:sz w:val="20"/>
          <w:szCs w:val="20"/>
        </w:rPr>
        <w:t>uredbe</w:t>
      </w:r>
      <w:r w:rsidRPr="00B00834">
        <w:rPr>
          <w:rFonts w:ascii="Arial" w:hAnsi="Arial"/>
          <w:sz w:val="20"/>
          <w:szCs w:val="20"/>
        </w:rPr>
        <w:t xml:space="preserve">, razen na </w:t>
      </w:r>
      <w:ins w:id="2" w:author="MKGP" w:date="2024-11-26T19:56:00Z">
        <w:r w:rsidR="0013086E">
          <w:rPr>
            <w:rFonts w:ascii="Arial" w:hAnsi="Arial"/>
            <w:sz w:val="20"/>
            <w:szCs w:val="20"/>
          </w:rPr>
          <w:t xml:space="preserve">območjih iz evidenc </w:t>
        </w:r>
      </w:ins>
      <w:r w:rsidRPr="00B00834">
        <w:rPr>
          <w:rFonts w:ascii="Arial" w:hAnsi="Arial"/>
          <w:sz w:val="20"/>
          <w:szCs w:val="20"/>
        </w:rPr>
        <w:t>VVO_I</w:t>
      </w:r>
      <w:r w:rsidR="00E241C4">
        <w:rPr>
          <w:rFonts w:ascii="Arial" w:hAnsi="Arial"/>
          <w:sz w:val="20"/>
          <w:szCs w:val="20"/>
        </w:rPr>
        <w:t>_DR</w:t>
      </w:r>
      <w:ins w:id="3" w:author="MKGP" w:date="2024-11-26T19:58:00Z">
        <w:r w:rsidR="0013086E">
          <w:rPr>
            <w:rFonts w:ascii="Arial" w:hAnsi="Arial"/>
            <w:sz w:val="20"/>
            <w:szCs w:val="20"/>
          </w:rPr>
          <w:t>, VP_VODZEM in VP_JARKI</w:t>
        </w:r>
      </w:ins>
      <w:r w:rsidRPr="00B00834">
        <w:rPr>
          <w:rFonts w:ascii="Arial" w:hAnsi="Arial"/>
          <w:sz w:val="20"/>
          <w:szCs w:val="20"/>
        </w:rPr>
        <w:t>;</w:t>
      </w:r>
    </w:p>
    <w:p w14:paraId="4F16D622" w14:textId="77777777" w:rsidR="00A47435" w:rsidRPr="00B00834" w:rsidRDefault="00A47435" w:rsidP="00174C5B">
      <w:pPr>
        <w:pStyle w:val="Alineazaodstavkom"/>
        <w:numPr>
          <w:ilvl w:val="0"/>
          <w:numId w:val="5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obtežba z živino ni relevantna.</w:t>
      </w:r>
    </w:p>
    <w:p w14:paraId="72B1476C" w14:textId="77777777" w:rsidR="0013086E" w:rsidRDefault="0013086E" w:rsidP="0032304F">
      <w:pPr>
        <w:pStyle w:val="Odstavek"/>
        <w:spacing w:before="0" w:line="260" w:lineRule="atLeast"/>
        <w:ind w:firstLine="0"/>
        <w:rPr>
          <w:rFonts w:ascii="Arial" w:hAnsi="Arial"/>
          <w:sz w:val="20"/>
          <w:szCs w:val="20"/>
        </w:rPr>
      </w:pPr>
    </w:p>
    <w:p w14:paraId="04ACBBED" w14:textId="073EC11A" w:rsidR="00036488" w:rsidRDefault="00036488" w:rsidP="0032304F">
      <w:pPr>
        <w:pStyle w:val="Odstavek"/>
        <w:spacing w:before="0" w:line="260" w:lineRule="atLeast"/>
        <w:ind w:firstLine="0"/>
        <w:rPr>
          <w:rFonts w:ascii="Arial" w:hAnsi="Arial"/>
          <w:sz w:val="20"/>
          <w:szCs w:val="20"/>
        </w:rPr>
      </w:pPr>
      <w:r>
        <w:rPr>
          <w:rFonts w:ascii="Arial" w:hAnsi="Arial"/>
          <w:sz w:val="20"/>
          <w:szCs w:val="20"/>
        </w:rPr>
        <w:t xml:space="preserve">(5) </w:t>
      </w:r>
      <w:r w:rsidR="00E241C4" w:rsidRPr="00E20985">
        <w:rPr>
          <w:rFonts w:ascii="Arial" w:hAnsi="Arial"/>
          <w:sz w:val="20"/>
          <w:szCs w:val="20"/>
        </w:rPr>
        <w:t xml:space="preserve">Ne glede na 2. točko prejšnjega odstavka se iz operacije VOD v tekočem letu lahko izvzame do 20 % njivskih površin iz izvajanja zahteve po celoletnem zelenem pokrovu iz 10. točke prvega odstavka 1. oddelka II. poglavja Priloge 2 te uredbe, če </w:t>
      </w:r>
      <w:ins w:id="4" w:author="MKGP" w:date="2024-09-19T22:11:00Z">
        <w:r w:rsidR="005A64BC">
          <w:rPr>
            <w:rFonts w:ascii="Arial" w:hAnsi="Arial"/>
            <w:sz w:val="20"/>
            <w:szCs w:val="20"/>
          </w:rPr>
          <w:t xml:space="preserve">upravičenec na teh površinah </w:t>
        </w:r>
      </w:ins>
      <w:ins w:id="5" w:author="MKGP" w:date="2024-09-19T22:12:00Z">
        <w:r w:rsidR="008C19D1">
          <w:rPr>
            <w:rFonts w:ascii="Arial" w:hAnsi="Arial"/>
            <w:sz w:val="20"/>
            <w:szCs w:val="20"/>
          </w:rPr>
          <w:t xml:space="preserve">v tekočem letu </w:t>
        </w:r>
      </w:ins>
      <w:ins w:id="6" w:author="MKGP" w:date="2024-09-19T22:11:00Z">
        <w:r w:rsidR="005A64BC">
          <w:rPr>
            <w:rFonts w:ascii="Arial" w:hAnsi="Arial"/>
            <w:sz w:val="20"/>
            <w:szCs w:val="20"/>
          </w:rPr>
          <w:t>prideluje hren,</w:t>
        </w:r>
      </w:ins>
      <w:ins w:id="7" w:author="MKGP" w:date="2024-09-19T22:12:00Z">
        <w:r w:rsidR="008C19D1">
          <w:rPr>
            <w:rFonts w:ascii="Arial" w:hAnsi="Arial"/>
            <w:sz w:val="20"/>
            <w:szCs w:val="20"/>
          </w:rPr>
          <w:t xml:space="preserve"> </w:t>
        </w:r>
      </w:ins>
      <w:ins w:id="8" w:author="MKGP" w:date="2024-09-19T22:11:00Z">
        <w:r w:rsidR="005A64BC">
          <w:rPr>
            <w:rFonts w:ascii="Arial" w:hAnsi="Arial"/>
            <w:sz w:val="20"/>
            <w:szCs w:val="20"/>
          </w:rPr>
          <w:t>čebulo ali česen</w:t>
        </w:r>
      </w:ins>
      <w:del w:id="9" w:author="MKGP" w:date="2024-09-19T22:11:00Z">
        <w:r w:rsidR="00E241C4" w:rsidRPr="00E20985" w:rsidDel="005A64BC">
          <w:rPr>
            <w:rFonts w:ascii="Arial" w:hAnsi="Arial"/>
            <w:sz w:val="20"/>
            <w:szCs w:val="20"/>
          </w:rPr>
          <w:delText>je kmetijska rastlina na površini prisotna čez zimo, ne tvori pa zelene odeje zaradi botaničnih lastnosti</w:delText>
        </w:r>
      </w:del>
      <w:r w:rsidR="00E241C4" w:rsidRPr="00E20985">
        <w:rPr>
          <w:rFonts w:ascii="Arial" w:hAnsi="Arial"/>
          <w:sz w:val="20"/>
          <w:szCs w:val="20"/>
        </w:rPr>
        <w:t>. Za izvzete površine upravičenec ni upravičen do plačila.</w:t>
      </w:r>
    </w:p>
    <w:p w14:paraId="2011DED1" w14:textId="0FD2488A" w:rsidR="0013086E" w:rsidRPr="00B00834" w:rsidRDefault="0013086E" w:rsidP="0032304F">
      <w:pPr>
        <w:pStyle w:val="Odstavek"/>
        <w:spacing w:before="0" w:line="260" w:lineRule="atLeast"/>
        <w:ind w:firstLine="0"/>
        <w:rPr>
          <w:rFonts w:ascii="Arial" w:hAnsi="Arial"/>
          <w:sz w:val="20"/>
          <w:szCs w:val="20"/>
        </w:rPr>
      </w:pPr>
    </w:p>
    <w:p w14:paraId="3B03875E" w14:textId="113598AC" w:rsidR="00A47435" w:rsidRPr="00B00834" w:rsidRDefault="00B50950" w:rsidP="0032304F">
      <w:pPr>
        <w:pStyle w:val="Odstavek"/>
        <w:spacing w:before="0" w:line="260" w:lineRule="atLeast"/>
        <w:ind w:firstLine="0"/>
        <w:rPr>
          <w:rFonts w:ascii="Arial" w:hAnsi="Arial"/>
          <w:sz w:val="20"/>
          <w:szCs w:val="20"/>
        </w:rPr>
      </w:pPr>
      <w:r w:rsidRPr="00B00834">
        <w:rPr>
          <w:rFonts w:ascii="Arial" w:hAnsi="Arial"/>
          <w:sz w:val="20"/>
          <w:szCs w:val="20"/>
        </w:rPr>
        <w:t>(</w:t>
      </w:r>
      <w:r w:rsidR="00036488">
        <w:rPr>
          <w:rFonts w:ascii="Arial" w:hAnsi="Arial"/>
          <w:sz w:val="20"/>
          <w:szCs w:val="20"/>
        </w:rPr>
        <w:t>6</w:t>
      </w:r>
      <w:r w:rsidR="00A47435" w:rsidRPr="00B00834">
        <w:rPr>
          <w:rFonts w:ascii="Arial" w:hAnsi="Arial"/>
          <w:sz w:val="20"/>
          <w:szCs w:val="20"/>
        </w:rPr>
        <w:t xml:space="preserve">) Praha iz 6. točke prvega odstavka </w:t>
      </w:r>
      <w:r w:rsidR="005A338F">
        <w:rPr>
          <w:rFonts w:ascii="Arial" w:hAnsi="Arial"/>
          <w:sz w:val="20"/>
          <w:szCs w:val="20"/>
        </w:rPr>
        <w:t xml:space="preserve">tega oddelka </w:t>
      </w:r>
      <w:r w:rsidR="00A47435" w:rsidRPr="00B00834">
        <w:rPr>
          <w:rFonts w:ascii="Arial" w:hAnsi="Arial"/>
          <w:sz w:val="20"/>
          <w:szCs w:val="20"/>
        </w:rPr>
        <w:t>je določena v šifrantu vrst oziroma skupin kmetijskih rastlin in pomoči.</w:t>
      </w:r>
    </w:p>
    <w:p w14:paraId="116CF90B" w14:textId="77777777" w:rsidR="00A47435" w:rsidRPr="00B00834" w:rsidRDefault="00A47435" w:rsidP="0032304F">
      <w:pPr>
        <w:pStyle w:val="Odstavek"/>
        <w:spacing w:before="0" w:line="260" w:lineRule="atLeast"/>
        <w:ind w:firstLine="0"/>
        <w:rPr>
          <w:rFonts w:ascii="Arial" w:hAnsi="Arial"/>
          <w:sz w:val="20"/>
          <w:szCs w:val="20"/>
        </w:rPr>
      </w:pPr>
    </w:p>
    <w:p w14:paraId="1C9AD0F2" w14:textId="502EBD59" w:rsidR="00A47435" w:rsidRDefault="00B50950" w:rsidP="0032304F">
      <w:pPr>
        <w:pStyle w:val="Odstavek"/>
        <w:spacing w:before="0" w:line="260" w:lineRule="atLeast"/>
        <w:ind w:firstLine="0"/>
        <w:rPr>
          <w:ins w:id="10" w:author="MKGP" w:date="2024-11-26T20:09:00Z"/>
          <w:rFonts w:ascii="Arial" w:hAnsi="Arial"/>
          <w:sz w:val="20"/>
          <w:szCs w:val="20"/>
        </w:rPr>
      </w:pPr>
      <w:r w:rsidRPr="00B00834">
        <w:rPr>
          <w:rFonts w:ascii="Arial" w:hAnsi="Arial"/>
          <w:sz w:val="20"/>
          <w:szCs w:val="20"/>
        </w:rPr>
        <w:t>(</w:t>
      </w:r>
      <w:r w:rsidR="00036488">
        <w:rPr>
          <w:rFonts w:ascii="Arial" w:hAnsi="Arial"/>
          <w:sz w:val="20"/>
          <w:szCs w:val="20"/>
        </w:rPr>
        <w:t>7</w:t>
      </w:r>
      <w:r w:rsidR="00A47435" w:rsidRPr="00B00834">
        <w:rPr>
          <w:rFonts w:ascii="Arial" w:hAnsi="Arial"/>
          <w:sz w:val="20"/>
          <w:szCs w:val="20"/>
        </w:rPr>
        <w:t xml:space="preserve">) Kot izpolnjevanje zahteve iz 1. točke prvega odstavka </w:t>
      </w:r>
      <w:r w:rsidR="005A338F">
        <w:rPr>
          <w:rFonts w:ascii="Arial" w:hAnsi="Arial"/>
          <w:sz w:val="20"/>
          <w:szCs w:val="20"/>
        </w:rPr>
        <w:t xml:space="preserve">tega oddelka </w:t>
      </w:r>
      <w:r w:rsidR="00A47435" w:rsidRPr="00B00834">
        <w:rPr>
          <w:rFonts w:ascii="Arial" w:hAnsi="Arial"/>
          <w:sz w:val="20"/>
          <w:szCs w:val="20"/>
        </w:rPr>
        <w:t>se šteje tudi, če se na GERK FFS ne uporabljajo.</w:t>
      </w:r>
    </w:p>
    <w:p w14:paraId="6DF9BB94" w14:textId="209E1D6B" w:rsidR="00DA164A" w:rsidRDefault="00DA164A" w:rsidP="0032304F">
      <w:pPr>
        <w:pStyle w:val="Odstavek"/>
        <w:spacing w:before="0" w:line="260" w:lineRule="atLeast"/>
        <w:ind w:firstLine="0"/>
        <w:rPr>
          <w:ins w:id="11" w:author="MKGP" w:date="2024-11-26T20:09:00Z"/>
          <w:rFonts w:ascii="Arial" w:hAnsi="Arial"/>
          <w:sz w:val="20"/>
          <w:szCs w:val="20"/>
        </w:rPr>
      </w:pPr>
    </w:p>
    <w:p w14:paraId="42601195" w14:textId="6D2E43C0" w:rsidR="00782FAA" w:rsidRPr="00B00834" w:rsidRDefault="00DA164A" w:rsidP="0032304F">
      <w:pPr>
        <w:pStyle w:val="Odstavek"/>
        <w:spacing w:before="0" w:line="260" w:lineRule="atLeast"/>
        <w:ind w:firstLine="0"/>
        <w:rPr>
          <w:rFonts w:ascii="Arial" w:hAnsi="Arial"/>
          <w:sz w:val="20"/>
          <w:szCs w:val="20"/>
        </w:rPr>
      </w:pPr>
      <w:ins w:id="12" w:author="MKGP" w:date="2024-11-26T20:09:00Z">
        <w:r>
          <w:rPr>
            <w:rFonts w:ascii="Arial" w:hAnsi="Arial"/>
            <w:sz w:val="20"/>
            <w:szCs w:val="20"/>
          </w:rPr>
          <w:t xml:space="preserve">(8) </w:t>
        </w:r>
      </w:ins>
      <w:ins w:id="13" w:author="MKGP" w:date="2024-11-26T20:59:00Z">
        <w:r w:rsidR="00782FAA">
          <w:rPr>
            <w:rFonts w:ascii="Arial" w:hAnsi="Arial"/>
            <w:sz w:val="20"/>
            <w:szCs w:val="20"/>
          </w:rPr>
          <w:t>Zaradi neizvajanja operacije VOD na območjih iz evidenc VP_VODZEM in VP_JARKI s</w:t>
        </w:r>
      </w:ins>
      <w:ins w:id="14" w:author="MKGP" w:date="2024-11-26T20:58:00Z">
        <w:r w:rsidR="00782FAA">
          <w:rPr>
            <w:rFonts w:ascii="Arial" w:hAnsi="Arial"/>
            <w:sz w:val="20"/>
            <w:szCs w:val="20"/>
          </w:rPr>
          <w:t xml:space="preserve">e obseg površin v okviru obstoječe obveznosti prilagodi, </w:t>
        </w:r>
      </w:ins>
      <w:ins w:id="15" w:author="MKGP" w:date="2024-11-26T21:01:00Z">
        <w:r w:rsidR="008720C1">
          <w:rPr>
            <w:rFonts w:ascii="Arial" w:hAnsi="Arial"/>
            <w:sz w:val="20"/>
            <w:szCs w:val="20"/>
          </w:rPr>
          <w:t>zmanjšanje površin, vključenih v to operacijo</w:t>
        </w:r>
        <w:r w:rsidR="00DC5A10">
          <w:rPr>
            <w:rFonts w:ascii="Arial" w:hAnsi="Arial"/>
            <w:sz w:val="20"/>
            <w:szCs w:val="20"/>
          </w:rPr>
          <w:t>,</w:t>
        </w:r>
        <w:r w:rsidR="008720C1">
          <w:rPr>
            <w:rFonts w:ascii="Arial" w:hAnsi="Arial"/>
            <w:sz w:val="20"/>
            <w:szCs w:val="20"/>
          </w:rPr>
          <w:t xml:space="preserve"> pa se ne šteje v obseg dovoljenega zmanjšanja površin iz prvega odstavka 11. člena te uredbe.</w:t>
        </w:r>
      </w:ins>
    </w:p>
    <w:p w14:paraId="1D1322CF" w14:textId="7CF6D0AE" w:rsidR="00A47435" w:rsidRPr="00B00834" w:rsidRDefault="00A47435" w:rsidP="0032304F">
      <w:pPr>
        <w:pStyle w:val="Odstavek"/>
        <w:spacing w:before="0" w:line="260" w:lineRule="atLeast"/>
        <w:ind w:firstLine="0"/>
        <w:rPr>
          <w:rFonts w:ascii="Arial" w:hAnsi="Arial"/>
          <w:sz w:val="20"/>
          <w:szCs w:val="20"/>
        </w:rPr>
      </w:pPr>
    </w:p>
    <w:p w14:paraId="760A0259" w14:textId="0436DB8C" w:rsidR="00173F9A" w:rsidRPr="00337406" w:rsidRDefault="004E3781" w:rsidP="006A6E3D">
      <w:pPr>
        <w:pStyle w:val="lennaslov"/>
        <w:spacing w:line="260" w:lineRule="atLeast"/>
        <w:rPr>
          <w:rFonts w:ascii="Arial" w:hAnsi="Arial"/>
          <w:sz w:val="20"/>
          <w:szCs w:val="20"/>
        </w:rPr>
      </w:pPr>
      <w:r w:rsidRPr="00337406">
        <w:rPr>
          <w:rFonts w:ascii="Arial" w:hAnsi="Arial"/>
          <w:sz w:val="20"/>
          <w:szCs w:val="20"/>
        </w:rPr>
        <w:t>2</w:t>
      </w:r>
      <w:r w:rsidR="00A47435" w:rsidRPr="00337406">
        <w:rPr>
          <w:rFonts w:ascii="Arial" w:hAnsi="Arial"/>
          <w:sz w:val="20"/>
          <w:szCs w:val="20"/>
        </w:rPr>
        <w:t xml:space="preserve">. </w:t>
      </w:r>
      <w:r w:rsidR="00173F9A" w:rsidRPr="00337406">
        <w:rPr>
          <w:rFonts w:ascii="Arial" w:hAnsi="Arial"/>
          <w:sz w:val="20"/>
          <w:szCs w:val="20"/>
        </w:rPr>
        <w:t>oddelek</w:t>
      </w:r>
    </w:p>
    <w:p w14:paraId="30E653F6" w14:textId="6B2B452F" w:rsidR="00A47435" w:rsidRPr="00337406" w:rsidRDefault="00A47435" w:rsidP="006A6E3D">
      <w:pPr>
        <w:pStyle w:val="lennaslov"/>
        <w:spacing w:line="260" w:lineRule="atLeast"/>
        <w:rPr>
          <w:rFonts w:ascii="Arial" w:hAnsi="Arial"/>
          <w:sz w:val="20"/>
          <w:szCs w:val="20"/>
        </w:rPr>
      </w:pPr>
      <w:r w:rsidRPr="00337406">
        <w:rPr>
          <w:rFonts w:ascii="Arial" w:hAnsi="Arial"/>
          <w:sz w:val="20"/>
          <w:szCs w:val="20"/>
        </w:rPr>
        <w:t>OPERACIJA KOL</w:t>
      </w:r>
    </w:p>
    <w:p w14:paraId="0F2FD631" w14:textId="77777777" w:rsidR="00A47435" w:rsidRPr="00B00834" w:rsidRDefault="00A47435" w:rsidP="0032304F">
      <w:pPr>
        <w:pStyle w:val="Odstavek"/>
        <w:spacing w:before="0" w:line="260" w:lineRule="atLeast"/>
        <w:ind w:firstLine="0"/>
        <w:rPr>
          <w:rFonts w:ascii="Arial" w:hAnsi="Arial"/>
          <w:sz w:val="20"/>
          <w:szCs w:val="20"/>
        </w:rPr>
      </w:pPr>
    </w:p>
    <w:p w14:paraId="3938D6C4" w14:textId="7777777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Operacija KOL se izvaja v treh stopnjah zahtevnosti:</w:t>
      </w:r>
    </w:p>
    <w:p w14:paraId="5493E32F" w14:textId="77777777" w:rsidR="00A47435" w:rsidRPr="00B00834" w:rsidRDefault="00A47435" w:rsidP="00174C5B">
      <w:pPr>
        <w:pStyle w:val="rkovnatokazaodstavkom"/>
        <w:numPr>
          <w:ilvl w:val="0"/>
          <w:numId w:val="188"/>
        </w:numPr>
        <w:spacing w:line="260" w:lineRule="atLeast"/>
        <w:ind w:left="357" w:hanging="357"/>
        <w:contextualSpacing/>
        <w:rPr>
          <w:rFonts w:ascii="Arial" w:hAnsi="Arial" w:cs="Arial"/>
          <w:sz w:val="20"/>
        </w:rPr>
      </w:pPr>
      <w:r w:rsidRPr="00B00834">
        <w:rPr>
          <w:rFonts w:ascii="Arial" w:hAnsi="Arial" w:cs="Arial"/>
          <w:sz w:val="20"/>
        </w:rPr>
        <w:lastRenderedPageBreak/>
        <w:t>stopnja I (v nadaljnjem besedilu: KOL_1);</w:t>
      </w:r>
    </w:p>
    <w:p w14:paraId="487F74F0" w14:textId="77777777" w:rsidR="00A47435" w:rsidRPr="00B00834" w:rsidRDefault="00A47435" w:rsidP="00174C5B">
      <w:pPr>
        <w:pStyle w:val="rkovnatokazaodstavkom"/>
        <w:numPr>
          <w:ilvl w:val="0"/>
          <w:numId w:val="188"/>
        </w:numPr>
        <w:spacing w:line="260" w:lineRule="atLeast"/>
        <w:ind w:left="357" w:hanging="357"/>
        <w:contextualSpacing/>
        <w:rPr>
          <w:rFonts w:ascii="Arial" w:hAnsi="Arial" w:cs="Arial"/>
          <w:sz w:val="20"/>
        </w:rPr>
      </w:pPr>
      <w:r w:rsidRPr="00B00834">
        <w:rPr>
          <w:rFonts w:ascii="Arial" w:hAnsi="Arial" w:cs="Arial"/>
          <w:sz w:val="20"/>
        </w:rPr>
        <w:t>stopnja II (v nadaljnjem besedilu: KOL_2);</w:t>
      </w:r>
    </w:p>
    <w:p w14:paraId="5CB6067C" w14:textId="77777777" w:rsidR="00A47435" w:rsidRPr="00B00834" w:rsidRDefault="00A47435" w:rsidP="00174C5B">
      <w:pPr>
        <w:pStyle w:val="rkovnatokazaodstavkom"/>
        <w:numPr>
          <w:ilvl w:val="0"/>
          <w:numId w:val="188"/>
        </w:numPr>
        <w:spacing w:line="260" w:lineRule="atLeast"/>
        <w:ind w:left="357" w:hanging="357"/>
        <w:contextualSpacing/>
        <w:rPr>
          <w:rFonts w:ascii="Arial" w:hAnsi="Arial" w:cs="Arial"/>
          <w:sz w:val="20"/>
        </w:rPr>
      </w:pPr>
      <w:r w:rsidRPr="00B00834">
        <w:rPr>
          <w:rFonts w:ascii="Arial" w:hAnsi="Arial" w:cs="Arial"/>
          <w:sz w:val="20"/>
        </w:rPr>
        <w:t>stopnja III (v nadaljnjem besedilu: KOL_3).</w:t>
      </w:r>
    </w:p>
    <w:p w14:paraId="4E23A115" w14:textId="77777777" w:rsidR="00A47435" w:rsidRPr="00B00834" w:rsidRDefault="00A47435" w:rsidP="0032304F">
      <w:pPr>
        <w:pStyle w:val="Odstavek"/>
        <w:spacing w:before="0" w:line="260" w:lineRule="atLeast"/>
        <w:ind w:firstLine="0"/>
        <w:rPr>
          <w:rFonts w:ascii="Arial" w:hAnsi="Arial"/>
          <w:sz w:val="20"/>
          <w:szCs w:val="20"/>
        </w:rPr>
      </w:pPr>
    </w:p>
    <w:p w14:paraId="47E77AE5" w14:textId="5E91AB25"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 xml:space="preserve">(2) Med trajanjem obveznosti iz prvega odstavka 8. člena </w:t>
      </w:r>
      <w:r w:rsidR="005A338F">
        <w:rPr>
          <w:rFonts w:ascii="Arial" w:hAnsi="Arial"/>
          <w:sz w:val="20"/>
          <w:szCs w:val="20"/>
        </w:rPr>
        <w:t xml:space="preserve">te </w:t>
      </w:r>
      <w:r w:rsidRPr="00B00834">
        <w:rPr>
          <w:rFonts w:ascii="Arial" w:hAnsi="Arial"/>
          <w:sz w:val="20"/>
          <w:szCs w:val="20"/>
        </w:rPr>
        <w:t>uredbe prehod med stopnjami zahtevnosti operacije KOL iz prejšnjega odstavka ni mogoč.</w:t>
      </w:r>
    </w:p>
    <w:p w14:paraId="16627BFC" w14:textId="77777777" w:rsidR="00A47435" w:rsidRPr="00B00834" w:rsidRDefault="00A47435" w:rsidP="0032304F">
      <w:pPr>
        <w:pStyle w:val="Odstavek"/>
        <w:spacing w:before="0" w:line="260" w:lineRule="atLeast"/>
        <w:ind w:firstLine="0"/>
        <w:rPr>
          <w:rFonts w:ascii="Arial" w:hAnsi="Arial"/>
          <w:sz w:val="20"/>
          <w:szCs w:val="20"/>
        </w:rPr>
      </w:pPr>
    </w:p>
    <w:p w14:paraId="5B3B2F63" w14:textId="7C11F6D4"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 xml:space="preserve">(3) Za KOL_1, KOL_2 in KOL_3 iz prvega odstavka </w:t>
      </w:r>
      <w:r w:rsidR="005A338F">
        <w:rPr>
          <w:rFonts w:ascii="Arial" w:hAnsi="Arial"/>
          <w:sz w:val="20"/>
          <w:szCs w:val="20"/>
        </w:rPr>
        <w:t xml:space="preserve">tega oddelka </w:t>
      </w:r>
      <w:r w:rsidRPr="00B00834">
        <w:rPr>
          <w:rFonts w:ascii="Arial" w:hAnsi="Arial"/>
          <w:sz w:val="20"/>
          <w:szCs w:val="20"/>
        </w:rPr>
        <w:t>velja, da morajo biti kot glavni posevek v kolobar za petletno obdobje vključene najmanj tri različne kmetijske rastline.</w:t>
      </w:r>
    </w:p>
    <w:p w14:paraId="0895D5B1" w14:textId="77777777" w:rsidR="00A47435" w:rsidRPr="00B00834" w:rsidRDefault="00A47435" w:rsidP="0032304F">
      <w:pPr>
        <w:pStyle w:val="Odstavek"/>
        <w:spacing w:before="0" w:line="260" w:lineRule="atLeast"/>
        <w:ind w:firstLine="0"/>
        <w:rPr>
          <w:rFonts w:ascii="Arial" w:hAnsi="Arial"/>
          <w:sz w:val="20"/>
          <w:szCs w:val="20"/>
        </w:rPr>
      </w:pPr>
    </w:p>
    <w:p w14:paraId="773389EA" w14:textId="7777777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(4) Zahteve za izvajanje KOL_1 so:</w:t>
      </w:r>
    </w:p>
    <w:p w14:paraId="0F3ED311"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žita so lahko v kolobarju največ trikrat;</w:t>
      </w:r>
    </w:p>
    <w:p w14:paraId="7833ECCB"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koruza je lahko v kolobarju največ trikrat, vendar nikoli zaporedoma;</w:t>
      </w:r>
    </w:p>
    <w:p w14:paraId="7B101BBB" w14:textId="009D6E38"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 xml:space="preserve">v kolobar za petletno obdobje je treba vsaj enkrat v petih letih vključiti setev kmetijskih rastlin za zeleno gnojenje, ki se sejejo po spravilu glavnega posevka, </w:t>
      </w:r>
      <w:r w:rsidR="00FA510B" w:rsidRPr="00FA510B">
        <w:rPr>
          <w:rFonts w:ascii="Arial" w:hAnsi="Arial" w:cs="Arial"/>
          <w:sz w:val="20"/>
          <w:szCs w:val="20"/>
        </w:rPr>
        <w:t>pred setvijo naslednje kmetijske rastline</w:t>
      </w:r>
      <w:r w:rsidRPr="00B00834">
        <w:rPr>
          <w:rFonts w:ascii="Arial" w:hAnsi="Arial" w:cs="Arial"/>
          <w:sz w:val="20"/>
          <w:szCs w:val="20"/>
        </w:rPr>
        <w:t xml:space="preserve"> pa se posevek zadela v tla;</w:t>
      </w:r>
    </w:p>
    <w:p w14:paraId="3404DC08"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naknadni posevki ne predstavljajo ene od treh različnih kmetijskih rastlin, ki morajo biti vključene v kolobar za petletno obdobje;</w:t>
      </w:r>
    </w:p>
    <w:p w14:paraId="3979E590"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zelenjadnice so v kolobar za petletno obdobje lahko vključene več kot trikrat, pri čemer morajo biti v ta kolobar vključene najmanj tri različne zelenjadnice kot glavni posevek;</w:t>
      </w:r>
    </w:p>
    <w:p w14:paraId="1468AA2B"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njivska zelišča so v kolobar za petletno obdobje lahko vključena več kot trikrat, pri čemer morajo biti v ta kolobar vključena najmanj tri različna njivska zelišča kot glavni posevek;</w:t>
      </w:r>
    </w:p>
    <w:p w14:paraId="0E54F9D5"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jagode so v kolobar za petletno obdobje lahko vključene največ dvakrat kot glavni posevek;</w:t>
      </w:r>
    </w:p>
    <w:p w14:paraId="6D011B6C"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praha na GERK z vrsto rabe »1100 – njive« je lahko del kolobarja, vendar zanjo plačila za izvajanje operacije KOL ni mogoče uveljavljati;</w:t>
      </w:r>
    </w:p>
    <w:p w14:paraId="5E85DD2B"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jare in ozimne kmetijske rastline iste vrste se štejejo kot ena kmetijska rastlina v kolobarju;</w:t>
      </w:r>
    </w:p>
    <w:p w14:paraId="508299DB"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različni posevki koruze (koruza za zrnje, silažna koruza in sladka koruza) se štejejo kot ena kmetijska rastlina v kolobarju;</w:t>
      </w:r>
    </w:p>
    <w:p w14:paraId="3D553B3A" w14:textId="77777777" w:rsidR="00A47435" w:rsidRPr="00B00834" w:rsidRDefault="00A47435" w:rsidP="008F2432">
      <w:pPr>
        <w:pStyle w:val="tevilnatoka"/>
        <w:numPr>
          <w:ilvl w:val="0"/>
          <w:numId w:val="25"/>
        </w:numPr>
        <w:spacing w:line="260" w:lineRule="atLeast"/>
        <w:ind w:left="357" w:hanging="357"/>
        <w:rPr>
          <w:rFonts w:ascii="Arial" w:hAnsi="Arial" w:cs="Arial"/>
          <w:sz w:val="20"/>
          <w:szCs w:val="20"/>
        </w:rPr>
      </w:pPr>
      <w:r w:rsidRPr="00B00834">
        <w:rPr>
          <w:rFonts w:ascii="Arial" w:hAnsi="Arial" w:cs="Arial"/>
          <w:sz w:val="20"/>
          <w:szCs w:val="20"/>
        </w:rPr>
        <w:t>trava in travno deteljne mešanice so v kolobar za petletno obdobje lahko vključene največ trikrat, pri čemer se različne vrste trav in travno deteljnih mešanic štejejo kot ena kmetijska rastlina v kolobarju.</w:t>
      </w:r>
    </w:p>
    <w:p w14:paraId="09CE03A7" w14:textId="77777777" w:rsidR="00A47435" w:rsidRPr="00B00834" w:rsidRDefault="00A47435" w:rsidP="0032304F">
      <w:pPr>
        <w:pStyle w:val="Odstavek"/>
        <w:spacing w:before="0" w:line="260" w:lineRule="atLeast"/>
        <w:ind w:firstLine="0"/>
        <w:rPr>
          <w:rFonts w:ascii="Arial" w:hAnsi="Arial"/>
          <w:sz w:val="20"/>
          <w:szCs w:val="20"/>
        </w:rPr>
      </w:pPr>
    </w:p>
    <w:p w14:paraId="3F6EE081" w14:textId="7777777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(5) Za KOL_2 poleg zahtev iz prejšnjega odstavka velja, da mora biti v kolobarju vsaj enkrat v petih letih prisotna metuljnica ali okopavina, ki izboljšuje tla, ali druga ugodilka.</w:t>
      </w:r>
    </w:p>
    <w:p w14:paraId="1BA78F9B" w14:textId="77777777" w:rsidR="00A47435" w:rsidRPr="00B00834" w:rsidRDefault="00A47435" w:rsidP="0032304F">
      <w:pPr>
        <w:pStyle w:val="Odstavek"/>
        <w:spacing w:before="0" w:line="260" w:lineRule="atLeast"/>
        <w:ind w:firstLine="0"/>
        <w:rPr>
          <w:rFonts w:ascii="Arial" w:hAnsi="Arial"/>
          <w:sz w:val="20"/>
          <w:szCs w:val="20"/>
        </w:rPr>
      </w:pPr>
    </w:p>
    <w:p w14:paraId="063CDF84" w14:textId="187263BD"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 xml:space="preserve">(6) Za KOL_3 poleg zahtev iz četrtega in petega odstavka </w:t>
      </w:r>
      <w:r w:rsidR="00AB3BFE">
        <w:rPr>
          <w:rFonts w:ascii="Arial" w:hAnsi="Arial"/>
          <w:sz w:val="20"/>
          <w:szCs w:val="20"/>
        </w:rPr>
        <w:t xml:space="preserve">tega oddelka </w:t>
      </w:r>
      <w:r w:rsidRPr="00B00834">
        <w:rPr>
          <w:rFonts w:ascii="Arial" w:hAnsi="Arial"/>
          <w:sz w:val="20"/>
          <w:szCs w:val="20"/>
        </w:rPr>
        <w:t>velja, da se lahko uporabljajo samo FFS (aktivne snovi), ki so dovoljena na VVO_I</w:t>
      </w:r>
      <w:r w:rsidR="00731594">
        <w:rPr>
          <w:rFonts w:ascii="Arial" w:hAnsi="Arial"/>
          <w:sz w:val="20"/>
          <w:szCs w:val="20"/>
        </w:rPr>
        <w:t>_DR</w:t>
      </w:r>
      <w:r w:rsidRPr="00B00834">
        <w:rPr>
          <w:rFonts w:ascii="Arial" w:hAnsi="Arial"/>
          <w:sz w:val="20"/>
          <w:szCs w:val="20"/>
        </w:rPr>
        <w:t xml:space="preserve"> iz uredb, ki urejajo vodovarstvena območja za vodna telesa vodonosnikov Ruš, Vrbanskega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Črnomelj, Metlika in Semič, za občini Škofja Loka in Gorenja vas</w:t>
      </w:r>
      <w:r w:rsidR="008D2C9F">
        <w:rPr>
          <w:rFonts w:ascii="Arial" w:hAnsi="Arial"/>
          <w:sz w:val="20"/>
          <w:szCs w:val="20"/>
        </w:rPr>
        <w:t xml:space="preserve"> </w:t>
      </w:r>
      <w:r w:rsidRPr="00B00834">
        <w:rPr>
          <w:rFonts w:ascii="Arial" w:hAnsi="Arial"/>
          <w:sz w:val="20"/>
          <w:szCs w:val="20"/>
        </w:rPr>
        <w:t>-</w:t>
      </w:r>
      <w:r w:rsidR="008D2C9F">
        <w:rPr>
          <w:rFonts w:ascii="Arial" w:hAnsi="Arial"/>
          <w:sz w:val="20"/>
          <w:szCs w:val="20"/>
        </w:rPr>
        <w:t xml:space="preserve"> </w:t>
      </w:r>
      <w:r w:rsidRPr="00B00834">
        <w:rPr>
          <w:rFonts w:ascii="Arial" w:hAnsi="Arial"/>
          <w:sz w:val="20"/>
          <w:szCs w:val="20"/>
        </w:rPr>
        <w:t>Poljane ter v občinah Ormož, Središče ob Dravi, Sveti Tomaž in delu občine Ljutomer.</w:t>
      </w:r>
    </w:p>
    <w:p w14:paraId="685772E3" w14:textId="77777777" w:rsidR="00A47435" w:rsidRPr="00B00834" w:rsidRDefault="00A47435" w:rsidP="0032304F">
      <w:pPr>
        <w:pStyle w:val="Odstavek"/>
        <w:spacing w:before="0" w:line="260" w:lineRule="atLeast"/>
        <w:ind w:firstLine="0"/>
        <w:rPr>
          <w:rFonts w:ascii="Arial" w:hAnsi="Arial"/>
          <w:sz w:val="20"/>
          <w:szCs w:val="20"/>
        </w:rPr>
      </w:pPr>
    </w:p>
    <w:p w14:paraId="7DDF678C" w14:textId="495B0A32"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(7) Seznam aktivnih snovi, ki jih na VVO_I</w:t>
      </w:r>
      <w:r w:rsidR="00731594">
        <w:rPr>
          <w:rFonts w:ascii="Arial" w:hAnsi="Arial"/>
          <w:sz w:val="20"/>
          <w:szCs w:val="20"/>
        </w:rPr>
        <w:t>_DR</w:t>
      </w:r>
      <w:r w:rsidRPr="00B00834">
        <w:rPr>
          <w:rFonts w:ascii="Arial" w:hAnsi="Arial"/>
          <w:sz w:val="20"/>
          <w:szCs w:val="20"/>
        </w:rPr>
        <w:t xml:space="preserve"> ni dovoljeno uporabljati, je dostopen na spletnih straneh ministrstva in agencije.</w:t>
      </w:r>
    </w:p>
    <w:p w14:paraId="7E945413" w14:textId="77777777" w:rsidR="00A47435" w:rsidRPr="00B00834" w:rsidRDefault="00A47435" w:rsidP="0032304F">
      <w:pPr>
        <w:pStyle w:val="Odstavek"/>
        <w:spacing w:before="0" w:line="260" w:lineRule="atLeast"/>
        <w:ind w:firstLine="0"/>
        <w:rPr>
          <w:rFonts w:ascii="Arial" w:hAnsi="Arial"/>
          <w:sz w:val="20"/>
          <w:szCs w:val="20"/>
        </w:rPr>
      </w:pPr>
    </w:p>
    <w:p w14:paraId="1B6A649A" w14:textId="7777777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(8) Za operacijo KOL velja, da:</w:t>
      </w:r>
    </w:p>
    <w:p w14:paraId="5BA2199F" w14:textId="77777777" w:rsidR="00A47435" w:rsidRPr="00B00834" w:rsidRDefault="00A47435" w:rsidP="00174C5B">
      <w:pPr>
        <w:pStyle w:val="Alineazaodstavkom"/>
        <w:numPr>
          <w:ilvl w:val="0"/>
          <w:numId w:val="187"/>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biti za vsako poljino kolobar za petletno obdobje zasnovan ob vstopu v operacijo;</w:t>
      </w:r>
    </w:p>
    <w:p w14:paraId="74BDD302" w14:textId="102C651A" w:rsidR="00A47435" w:rsidRPr="00B00834" w:rsidRDefault="00A47435" w:rsidP="00174C5B">
      <w:pPr>
        <w:pStyle w:val="Alineazaodstavkom"/>
        <w:numPr>
          <w:ilvl w:val="0"/>
          <w:numId w:val="187"/>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vseh njivskih površinah, katerih velikost je večja ali enaka 0,1 ha</w:t>
      </w:r>
      <w:r w:rsidR="008A07B7" w:rsidRPr="00B00834">
        <w:rPr>
          <w:rFonts w:ascii="Arial" w:hAnsi="Arial"/>
          <w:sz w:val="20"/>
          <w:szCs w:val="20"/>
        </w:rPr>
        <w:t xml:space="preserve">, </w:t>
      </w:r>
      <w:r w:rsidR="00AD431E" w:rsidRPr="00B00834">
        <w:rPr>
          <w:rFonts w:ascii="Arial" w:hAnsi="Arial"/>
          <w:sz w:val="20"/>
          <w:szCs w:val="20"/>
        </w:rPr>
        <w:t xml:space="preserve">razen </w:t>
      </w:r>
      <w:r w:rsidR="000C7DA2" w:rsidRPr="00B00834">
        <w:rPr>
          <w:rFonts w:ascii="Arial" w:hAnsi="Arial"/>
          <w:sz w:val="20"/>
          <w:szCs w:val="20"/>
        </w:rPr>
        <w:t xml:space="preserve">na </w:t>
      </w:r>
      <w:r w:rsidR="00AD431E" w:rsidRPr="00B00834">
        <w:rPr>
          <w:rFonts w:ascii="Arial" w:hAnsi="Arial"/>
          <w:sz w:val="20"/>
          <w:szCs w:val="20"/>
        </w:rPr>
        <w:t>njivskih površin</w:t>
      </w:r>
      <w:r w:rsidR="000C7DA2" w:rsidRPr="00B00834">
        <w:rPr>
          <w:rFonts w:ascii="Arial" w:hAnsi="Arial"/>
          <w:sz w:val="20"/>
          <w:szCs w:val="20"/>
        </w:rPr>
        <w:t>ah</w:t>
      </w:r>
      <w:r w:rsidR="00AD431E" w:rsidRPr="00B00834">
        <w:rPr>
          <w:rFonts w:ascii="Arial" w:hAnsi="Arial"/>
          <w:sz w:val="20"/>
          <w:szCs w:val="20"/>
        </w:rPr>
        <w:t xml:space="preserve">, na katerih je </w:t>
      </w:r>
      <w:r w:rsidR="00627346" w:rsidRPr="00B00834">
        <w:rPr>
          <w:rFonts w:ascii="Arial" w:hAnsi="Arial"/>
          <w:sz w:val="20"/>
          <w:szCs w:val="20"/>
        </w:rPr>
        <w:t>vzpostavljen varovalni pas iz uredbe</w:t>
      </w:r>
      <w:r w:rsidR="00AD431E" w:rsidRPr="00B00834">
        <w:rPr>
          <w:rFonts w:ascii="Arial" w:hAnsi="Arial"/>
          <w:sz w:val="20"/>
          <w:szCs w:val="20"/>
        </w:rPr>
        <w:t>, ki ureja pogojenost</w:t>
      </w:r>
      <w:r w:rsidRPr="00B00834">
        <w:rPr>
          <w:rFonts w:ascii="Arial" w:hAnsi="Arial"/>
          <w:sz w:val="20"/>
          <w:szCs w:val="20"/>
        </w:rPr>
        <w:t>;</w:t>
      </w:r>
    </w:p>
    <w:p w14:paraId="3154E34C" w14:textId="2A76C03F" w:rsidR="00A47435" w:rsidRDefault="00A47435" w:rsidP="00174C5B">
      <w:pPr>
        <w:pStyle w:val="Alineazaodstavkom"/>
        <w:numPr>
          <w:ilvl w:val="0"/>
          <w:numId w:val="187"/>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površine iz prejšnje </w:t>
      </w:r>
      <w:r w:rsidR="00DF14D8" w:rsidRPr="00B00834">
        <w:rPr>
          <w:rFonts w:ascii="Arial" w:hAnsi="Arial"/>
          <w:sz w:val="20"/>
          <w:szCs w:val="20"/>
        </w:rPr>
        <w:t>točke</w:t>
      </w:r>
      <w:r w:rsidRPr="00B00834">
        <w:rPr>
          <w:rFonts w:ascii="Arial" w:hAnsi="Arial"/>
          <w:sz w:val="20"/>
          <w:szCs w:val="20"/>
        </w:rPr>
        <w:t xml:space="preserve"> upravičenec lahko vključi le v eno od stopenj zahtevnosti kolobarja iz prvega odstavka</w:t>
      </w:r>
      <w:r w:rsidR="00AB3BFE">
        <w:rPr>
          <w:rFonts w:ascii="Arial" w:hAnsi="Arial"/>
          <w:sz w:val="20"/>
          <w:szCs w:val="20"/>
        </w:rPr>
        <w:t xml:space="preserve"> tega oddelka</w:t>
      </w:r>
      <w:r w:rsidRPr="00B00834">
        <w:rPr>
          <w:rFonts w:ascii="Arial" w:hAnsi="Arial"/>
          <w:sz w:val="20"/>
          <w:szCs w:val="20"/>
        </w:rPr>
        <w:t>;</w:t>
      </w:r>
    </w:p>
    <w:p w14:paraId="398FDDF0" w14:textId="32698B43" w:rsidR="00554369" w:rsidRPr="00B00834" w:rsidRDefault="00554369" w:rsidP="00174C5B">
      <w:pPr>
        <w:pStyle w:val="Alineazaodstavkom"/>
        <w:numPr>
          <w:ilvl w:val="0"/>
          <w:numId w:val="187"/>
        </w:numPr>
        <w:overflowPunct/>
        <w:autoSpaceDE/>
        <w:autoSpaceDN/>
        <w:adjustRightInd/>
        <w:spacing w:line="260" w:lineRule="atLeast"/>
        <w:ind w:left="357" w:hanging="357"/>
        <w:textAlignment w:val="auto"/>
        <w:rPr>
          <w:rFonts w:ascii="Arial" w:hAnsi="Arial"/>
          <w:sz w:val="20"/>
          <w:szCs w:val="20"/>
        </w:rPr>
      </w:pPr>
      <w:r>
        <w:rPr>
          <w:rFonts w:ascii="Arial" w:hAnsi="Arial"/>
          <w:sz w:val="20"/>
          <w:szCs w:val="20"/>
        </w:rPr>
        <w:t>s</w:t>
      </w:r>
      <w:r w:rsidRPr="00B00834">
        <w:rPr>
          <w:rFonts w:ascii="Arial" w:hAnsi="Arial"/>
          <w:sz w:val="20"/>
          <w:szCs w:val="20"/>
        </w:rPr>
        <w:t xml:space="preserve">e lokacija izvajanja </w:t>
      </w:r>
      <w:r w:rsidR="0069589C">
        <w:rPr>
          <w:rFonts w:ascii="Arial" w:hAnsi="Arial"/>
          <w:sz w:val="20"/>
          <w:szCs w:val="20"/>
        </w:rPr>
        <w:t xml:space="preserve">med </w:t>
      </w:r>
      <w:r w:rsidRPr="00B00834">
        <w:rPr>
          <w:rFonts w:ascii="Arial" w:hAnsi="Arial"/>
          <w:sz w:val="20"/>
          <w:szCs w:val="20"/>
        </w:rPr>
        <w:t>trajanj</w:t>
      </w:r>
      <w:r w:rsidR="0069589C">
        <w:rPr>
          <w:rFonts w:ascii="Arial" w:hAnsi="Arial"/>
          <w:sz w:val="20"/>
          <w:szCs w:val="20"/>
        </w:rPr>
        <w:t>em</w:t>
      </w:r>
      <w:r w:rsidRPr="00B00834">
        <w:rPr>
          <w:rFonts w:ascii="Arial" w:hAnsi="Arial"/>
          <w:sz w:val="20"/>
          <w:szCs w:val="20"/>
        </w:rPr>
        <w:t xml:space="preserve"> obveznosti iz prvega odstavka 8. člena </w:t>
      </w:r>
      <w:r>
        <w:rPr>
          <w:rFonts w:ascii="Arial" w:hAnsi="Arial"/>
          <w:sz w:val="20"/>
          <w:szCs w:val="20"/>
        </w:rPr>
        <w:t xml:space="preserve">te </w:t>
      </w:r>
      <w:r w:rsidRPr="00B00834">
        <w:rPr>
          <w:rFonts w:ascii="Arial" w:hAnsi="Arial"/>
          <w:sz w:val="20"/>
          <w:szCs w:val="20"/>
        </w:rPr>
        <w:t>uredbe lahko spreminja</w:t>
      </w:r>
      <w:r w:rsidR="006736DB">
        <w:rPr>
          <w:rFonts w:ascii="Arial" w:hAnsi="Arial"/>
          <w:sz w:val="20"/>
          <w:szCs w:val="20"/>
        </w:rPr>
        <w:t>;</w:t>
      </w:r>
    </w:p>
    <w:p w14:paraId="20A09FEC" w14:textId="76AF699C" w:rsidR="00A47435" w:rsidRPr="00B00834" w:rsidRDefault="00A47435" w:rsidP="00174C5B">
      <w:pPr>
        <w:pStyle w:val="Alineazaodstavkom"/>
        <w:numPr>
          <w:ilvl w:val="0"/>
          <w:numId w:val="187"/>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 razen KOL_3, ki se ne more izvajati na VVO_I</w:t>
      </w:r>
      <w:r w:rsidR="00731594">
        <w:rPr>
          <w:rFonts w:ascii="Arial" w:hAnsi="Arial"/>
          <w:sz w:val="20"/>
          <w:szCs w:val="20"/>
        </w:rPr>
        <w:t>_DR</w:t>
      </w:r>
      <w:r w:rsidRPr="00B00834">
        <w:rPr>
          <w:rFonts w:ascii="Arial" w:hAnsi="Arial"/>
          <w:sz w:val="20"/>
          <w:szCs w:val="20"/>
        </w:rPr>
        <w:t>;</w:t>
      </w:r>
    </w:p>
    <w:p w14:paraId="4D23D4E2" w14:textId="77777777" w:rsidR="00A47435" w:rsidRPr="00B00834" w:rsidRDefault="00A47435" w:rsidP="00174C5B">
      <w:pPr>
        <w:pStyle w:val="Alineazaodstavkom"/>
        <w:numPr>
          <w:ilvl w:val="0"/>
          <w:numId w:val="187"/>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72AACC1F" w14:textId="270191B5" w:rsidR="00A47435" w:rsidRDefault="00A47435" w:rsidP="0032304F">
      <w:pPr>
        <w:pStyle w:val="Odstavek"/>
        <w:spacing w:before="0" w:line="260" w:lineRule="atLeast"/>
        <w:ind w:firstLine="0"/>
        <w:rPr>
          <w:ins w:id="16" w:author="MKGP" w:date="2024-11-26T21:05:00Z"/>
          <w:rFonts w:ascii="Arial" w:hAnsi="Arial"/>
          <w:sz w:val="20"/>
          <w:szCs w:val="20"/>
        </w:rPr>
      </w:pPr>
    </w:p>
    <w:p w14:paraId="023FA553" w14:textId="71C8C37A" w:rsidR="002113C1" w:rsidRDefault="002113C1" w:rsidP="0032304F">
      <w:pPr>
        <w:pStyle w:val="Odstavek"/>
        <w:spacing w:before="0" w:line="260" w:lineRule="atLeast"/>
        <w:ind w:firstLine="0"/>
        <w:rPr>
          <w:ins w:id="17" w:author="MKGP" w:date="2024-11-26T21:06:00Z"/>
          <w:rFonts w:ascii="Arial" w:hAnsi="Arial"/>
          <w:sz w:val="20"/>
          <w:szCs w:val="20"/>
        </w:rPr>
      </w:pPr>
      <w:ins w:id="18" w:author="MKGP" w:date="2024-11-26T21:05:00Z">
        <w:r>
          <w:rPr>
            <w:rFonts w:ascii="Arial" w:hAnsi="Arial"/>
            <w:sz w:val="20"/>
            <w:szCs w:val="20"/>
          </w:rPr>
          <w:lastRenderedPageBreak/>
          <w:t xml:space="preserve">(9) Operacija KOL se ne more izvajati </w:t>
        </w:r>
      </w:ins>
      <w:ins w:id="19" w:author="MKGP" w:date="2024-11-26T21:06:00Z">
        <w:r>
          <w:rPr>
            <w:rFonts w:ascii="Arial" w:hAnsi="Arial"/>
            <w:sz w:val="20"/>
            <w:szCs w:val="20"/>
          </w:rPr>
          <w:t>n</w:t>
        </w:r>
      </w:ins>
      <w:ins w:id="20" w:author="MKGP" w:date="2024-11-26T21:05:00Z">
        <w:r>
          <w:rPr>
            <w:rFonts w:ascii="Arial" w:hAnsi="Arial"/>
            <w:sz w:val="20"/>
            <w:szCs w:val="20"/>
          </w:rPr>
          <w:t>a območjih iz evidenc VP_VODZEM in VP_JARKI</w:t>
        </w:r>
      </w:ins>
      <w:ins w:id="21" w:author="MKGP" w:date="2024-11-26T21:06:00Z">
        <w:r>
          <w:rPr>
            <w:rFonts w:ascii="Arial" w:hAnsi="Arial"/>
            <w:sz w:val="20"/>
            <w:szCs w:val="20"/>
          </w:rPr>
          <w:t>.</w:t>
        </w:r>
      </w:ins>
    </w:p>
    <w:p w14:paraId="3E001A0E" w14:textId="77777777" w:rsidR="002113C1" w:rsidRPr="00B00834" w:rsidRDefault="002113C1" w:rsidP="0032304F">
      <w:pPr>
        <w:pStyle w:val="Odstavek"/>
        <w:spacing w:before="0" w:line="260" w:lineRule="atLeast"/>
        <w:ind w:firstLine="0"/>
        <w:rPr>
          <w:rFonts w:ascii="Arial" w:hAnsi="Arial"/>
          <w:sz w:val="20"/>
          <w:szCs w:val="20"/>
        </w:rPr>
      </w:pPr>
    </w:p>
    <w:p w14:paraId="1D65C24A" w14:textId="540A7E32"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ins w:id="22" w:author="MKGP" w:date="2024-11-26T21:06:00Z">
        <w:r w:rsidR="002113C1">
          <w:rPr>
            <w:rFonts w:ascii="Arial" w:hAnsi="Arial"/>
            <w:sz w:val="20"/>
            <w:szCs w:val="20"/>
          </w:rPr>
          <w:t>10</w:t>
        </w:r>
      </w:ins>
      <w:del w:id="23" w:author="MKGP" w:date="2024-11-26T21:06:00Z">
        <w:r w:rsidRPr="00B00834" w:rsidDel="002113C1">
          <w:rPr>
            <w:rFonts w:ascii="Arial" w:hAnsi="Arial"/>
            <w:sz w:val="20"/>
            <w:szCs w:val="20"/>
          </w:rPr>
          <w:delText>9</w:delText>
        </w:r>
      </w:del>
      <w:r w:rsidRPr="00B00834">
        <w:rPr>
          <w:rFonts w:ascii="Arial" w:hAnsi="Arial"/>
          <w:sz w:val="20"/>
          <w:szCs w:val="20"/>
        </w:rPr>
        <w:t xml:space="preserve">) Praha iz 8. točke četrtega odstavka </w:t>
      </w:r>
      <w:r w:rsidR="005A338F">
        <w:rPr>
          <w:rFonts w:ascii="Arial" w:hAnsi="Arial"/>
          <w:sz w:val="20"/>
          <w:szCs w:val="20"/>
        </w:rPr>
        <w:t xml:space="preserve">tega oddelka </w:t>
      </w:r>
      <w:r w:rsidRPr="00B00834">
        <w:rPr>
          <w:rFonts w:ascii="Arial" w:hAnsi="Arial"/>
          <w:sz w:val="20"/>
          <w:szCs w:val="20"/>
        </w:rPr>
        <w:t>je določena v šifrantu vrst oziroma skupin kmetijskih rastlin in pomoči.</w:t>
      </w:r>
    </w:p>
    <w:p w14:paraId="63DB62A1" w14:textId="77777777" w:rsidR="00A47435" w:rsidRPr="00B00834" w:rsidRDefault="00A47435" w:rsidP="0032304F">
      <w:pPr>
        <w:pStyle w:val="Odstavek"/>
        <w:spacing w:before="0" w:line="260" w:lineRule="atLeast"/>
        <w:ind w:firstLine="0"/>
        <w:rPr>
          <w:rFonts w:ascii="Arial" w:hAnsi="Arial"/>
          <w:sz w:val="20"/>
          <w:szCs w:val="20"/>
        </w:rPr>
      </w:pPr>
    </w:p>
    <w:p w14:paraId="72639AD8" w14:textId="415E4E52"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ins w:id="24" w:author="MKGP" w:date="2024-11-26T21:06:00Z">
        <w:r w:rsidR="002113C1">
          <w:rPr>
            <w:rFonts w:ascii="Arial" w:hAnsi="Arial"/>
            <w:sz w:val="20"/>
            <w:szCs w:val="20"/>
          </w:rPr>
          <w:t>11</w:t>
        </w:r>
      </w:ins>
      <w:del w:id="25" w:author="MKGP" w:date="2024-11-26T21:06:00Z">
        <w:r w:rsidRPr="00B00834" w:rsidDel="002113C1">
          <w:rPr>
            <w:rFonts w:ascii="Arial" w:hAnsi="Arial"/>
            <w:sz w:val="20"/>
            <w:szCs w:val="20"/>
          </w:rPr>
          <w:delText>10</w:delText>
        </w:r>
      </w:del>
      <w:r w:rsidRPr="00B00834">
        <w:rPr>
          <w:rFonts w:ascii="Arial" w:hAnsi="Arial"/>
          <w:sz w:val="20"/>
          <w:szCs w:val="20"/>
        </w:rPr>
        <w:t xml:space="preserve">) Kot izpolnjevanje zahteve glede rabe FFS iz šestega odstavka </w:t>
      </w:r>
      <w:r w:rsidR="005A338F">
        <w:rPr>
          <w:rFonts w:ascii="Arial" w:hAnsi="Arial"/>
          <w:sz w:val="20"/>
          <w:szCs w:val="20"/>
        </w:rPr>
        <w:t xml:space="preserve">tega oddelka </w:t>
      </w:r>
      <w:r w:rsidRPr="00B00834">
        <w:rPr>
          <w:rFonts w:ascii="Arial" w:hAnsi="Arial"/>
          <w:sz w:val="20"/>
          <w:szCs w:val="20"/>
        </w:rPr>
        <w:t>se šteje tudi, če se na GERK FFS ne uporabljajo.</w:t>
      </w:r>
    </w:p>
    <w:p w14:paraId="723840EF" w14:textId="58107AF0" w:rsidR="00A47435" w:rsidRDefault="00A47435" w:rsidP="0032304F">
      <w:pPr>
        <w:pStyle w:val="Odstavek"/>
        <w:spacing w:before="0" w:line="260" w:lineRule="atLeast"/>
        <w:ind w:firstLine="0"/>
        <w:rPr>
          <w:ins w:id="26" w:author="MKGP" w:date="2024-11-26T21:02:00Z"/>
          <w:rFonts w:ascii="Arial" w:hAnsi="Arial"/>
          <w:sz w:val="20"/>
          <w:szCs w:val="20"/>
        </w:rPr>
      </w:pPr>
    </w:p>
    <w:p w14:paraId="0B491D7C" w14:textId="5336A5DE" w:rsidR="00DC5A10" w:rsidRDefault="00DC5A10" w:rsidP="0032304F">
      <w:pPr>
        <w:pStyle w:val="Odstavek"/>
        <w:spacing w:before="0" w:line="260" w:lineRule="atLeast"/>
        <w:ind w:firstLine="0"/>
        <w:rPr>
          <w:ins w:id="27" w:author="MKGP" w:date="2024-11-26T21:02:00Z"/>
          <w:rFonts w:ascii="Arial" w:hAnsi="Arial"/>
          <w:sz w:val="20"/>
          <w:szCs w:val="20"/>
        </w:rPr>
      </w:pPr>
      <w:ins w:id="28" w:author="MKGP" w:date="2024-11-26T21:02:00Z">
        <w:r>
          <w:rPr>
            <w:rFonts w:ascii="Arial" w:hAnsi="Arial"/>
            <w:sz w:val="20"/>
            <w:szCs w:val="20"/>
          </w:rPr>
          <w:t>(1</w:t>
        </w:r>
      </w:ins>
      <w:ins w:id="29" w:author="MKGP" w:date="2024-11-26T21:06:00Z">
        <w:r w:rsidR="002113C1">
          <w:rPr>
            <w:rFonts w:ascii="Arial" w:hAnsi="Arial"/>
            <w:sz w:val="20"/>
            <w:szCs w:val="20"/>
          </w:rPr>
          <w:t>2</w:t>
        </w:r>
      </w:ins>
      <w:ins w:id="30" w:author="MKGP" w:date="2024-11-26T21:02:00Z">
        <w:r>
          <w:rPr>
            <w:rFonts w:ascii="Arial" w:hAnsi="Arial"/>
            <w:sz w:val="20"/>
            <w:szCs w:val="20"/>
          </w:rPr>
          <w:t>) Zaradi neizvajanja operacije KOL na območjih iz evidenc VP_VODZEM in VP_JARKI se obseg površin v okviru obstoječe obveznosti prilagodi, zmanjšanje površin, vključenih v to operacijo, pa se ne šteje v obseg dovoljenega zmanjšanja površin iz prvega odstavka 11. člena te uredbe.</w:t>
        </w:r>
      </w:ins>
    </w:p>
    <w:p w14:paraId="3B7896FE" w14:textId="77777777" w:rsidR="00DC5A10" w:rsidRPr="00B00834" w:rsidRDefault="00DC5A10" w:rsidP="0032304F">
      <w:pPr>
        <w:pStyle w:val="Odstavek"/>
        <w:spacing w:before="0" w:line="260" w:lineRule="atLeast"/>
        <w:ind w:firstLine="0"/>
        <w:rPr>
          <w:rFonts w:ascii="Arial" w:hAnsi="Arial"/>
          <w:sz w:val="20"/>
          <w:szCs w:val="20"/>
        </w:rPr>
      </w:pPr>
    </w:p>
    <w:p w14:paraId="57C0AE37" w14:textId="1B8E85C6" w:rsidR="00A47435" w:rsidRPr="00B00834" w:rsidRDefault="00A47435" w:rsidP="0032304F">
      <w:pPr>
        <w:pStyle w:val="Odstavek"/>
        <w:spacing w:before="0" w:line="260" w:lineRule="atLeast"/>
        <w:ind w:firstLine="0"/>
        <w:rPr>
          <w:rFonts w:ascii="Arial" w:hAnsi="Arial"/>
          <w:sz w:val="20"/>
          <w:szCs w:val="20"/>
        </w:rPr>
      </w:pPr>
      <w:r w:rsidRPr="00411A64">
        <w:rPr>
          <w:rFonts w:ascii="Arial" w:hAnsi="Arial"/>
          <w:sz w:val="20"/>
          <w:szCs w:val="20"/>
        </w:rPr>
        <w:t>(</w:t>
      </w:r>
      <w:ins w:id="31" w:author="MKGP" w:date="2024-11-26T21:02:00Z">
        <w:r w:rsidR="00DC5A10">
          <w:rPr>
            <w:rFonts w:ascii="Arial" w:hAnsi="Arial"/>
            <w:sz w:val="20"/>
            <w:szCs w:val="20"/>
          </w:rPr>
          <w:t>1</w:t>
        </w:r>
      </w:ins>
      <w:ins w:id="32" w:author="MKGP" w:date="2024-11-26T21:06:00Z">
        <w:r w:rsidR="002113C1">
          <w:rPr>
            <w:rFonts w:ascii="Arial" w:hAnsi="Arial"/>
            <w:sz w:val="20"/>
            <w:szCs w:val="20"/>
          </w:rPr>
          <w:t>3</w:t>
        </w:r>
      </w:ins>
      <w:del w:id="33" w:author="MKGP" w:date="2024-11-26T21:02:00Z">
        <w:r w:rsidRPr="00411A64" w:rsidDel="00DC5A10">
          <w:rPr>
            <w:rFonts w:ascii="Arial" w:hAnsi="Arial"/>
            <w:sz w:val="20"/>
            <w:szCs w:val="20"/>
          </w:rPr>
          <w:delText>1</w:delText>
        </w:r>
        <w:r w:rsidR="00815230" w:rsidRPr="00411A64" w:rsidDel="00DC5A10">
          <w:rPr>
            <w:rFonts w:ascii="Arial" w:hAnsi="Arial"/>
            <w:sz w:val="20"/>
            <w:szCs w:val="20"/>
          </w:rPr>
          <w:delText>1</w:delText>
        </w:r>
      </w:del>
      <w:r w:rsidRPr="00411A64">
        <w:rPr>
          <w:rFonts w:ascii="Arial" w:hAnsi="Arial"/>
          <w:sz w:val="20"/>
          <w:szCs w:val="20"/>
        </w:rPr>
        <w:t xml:space="preserve">) Ne glede na </w:t>
      </w:r>
      <w:r w:rsidR="0090559F" w:rsidRPr="00411A64">
        <w:rPr>
          <w:rFonts w:ascii="Arial" w:hAnsi="Arial"/>
          <w:sz w:val="20"/>
          <w:szCs w:val="20"/>
        </w:rPr>
        <w:t>2. točko</w:t>
      </w:r>
      <w:r w:rsidRPr="00411A64">
        <w:rPr>
          <w:rFonts w:ascii="Arial" w:hAnsi="Arial"/>
          <w:sz w:val="20"/>
          <w:szCs w:val="20"/>
        </w:rPr>
        <w:t xml:space="preserve"> osmega odstavka </w:t>
      </w:r>
      <w:r w:rsidR="005A338F" w:rsidRPr="00411A64">
        <w:rPr>
          <w:rFonts w:ascii="Arial" w:hAnsi="Arial"/>
          <w:sz w:val="20"/>
          <w:szCs w:val="20"/>
        </w:rPr>
        <w:t xml:space="preserve">tega oddelka </w:t>
      </w:r>
      <w:r w:rsidRPr="00411A64">
        <w:rPr>
          <w:rFonts w:ascii="Arial" w:hAnsi="Arial"/>
          <w:sz w:val="20"/>
          <w:szCs w:val="20"/>
        </w:rPr>
        <w:t>se upravičenec z delno ekološko kmetijo lahko vključi v operacijo KOL, pri čemer:</w:t>
      </w:r>
    </w:p>
    <w:p w14:paraId="15E84D99" w14:textId="77777777" w:rsidR="00A47435" w:rsidRPr="00B00834" w:rsidRDefault="00A47435" w:rsidP="008F2432">
      <w:pPr>
        <w:pStyle w:val="Alineazaodstavkom"/>
        <w:numPr>
          <w:ilvl w:val="0"/>
          <w:numId w:val="60"/>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jo mora izvajati na vseh njivskih površinah;</w:t>
      </w:r>
    </w:p>
    <w:p w14:paraId="0BF5A35A" w14:textId="768605B8" w:rsidR="00A47435" w:rsidRPr="00B00834" w:rsidRDefault="00A47435" w:rsidP="008F2432">
      <w:pPr>
        <w:pStyle w:val="Alineazaodstavkom"/>
        <w:numPr>
          <w:ilvl w:val="0"/>
          <w:numId w:val="60"/>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upoštevati vse zahteve za izvajanje operacije KOL</w:t>
      </w:r>
      <w:r w:rsidR="003A3383" w:rsidRPr="00B00834">
        <w:rPr>
          <w:rFonts w:ascii="Arial" w:hAnsi="Arial"/>
          <w:sz w:val="20"/>
          <w:szCs w:val="20"/>
        </w:rPr>
        <w:t>.</w:t>
      </w:r>
    </w:p>
    <w:p w14:paraId="32B3E018" w14:textId="77777777" w:rsidR="00A47435" w:rsidRPr="00B00834" w:rsidRDefault="00A47435" w:rsidP="0032304F">
      <w:pPr>
        <w:pStyle w:val="lennaslov"/>
        <w:spacing w:line="260" w:lineRule="atLeast"/>
        <w:jc w:val="both"/>
        <w:rPr>
          <w:rFonts w:ascii="Arial" w:hAnsi="Arial"/>
          <w:b w:val="0"/>
          <w:sz w:val="20"/>
          <w:szCs w:val="20"/>
        </w:rPr>
      </w:pPr>
    </w:p>
    <w:p w14:paraId="5249E669" w14:textId="3DFF3403" w:rsidR="00173F9A" w:rsidRPr="00337406" w:rsidRDefault="004E3781" w:rsidP="006A6E3D">
      <w:pPr>
        <w:pStyle w:val="lennaslov"/>
        <w:spacing w:line="260" w:lineRule="atLeast"/>
        <w:rPr>
          <w:rFonts w:ascii="Arial" w:hAnsi="Arial"/>
          <w:sz w:val="20"/>
          <w:szCs w:val="20"/>
        </w:rPr>
      </w:pPr>
      <w:r w:rsidRPr="00337406">
        <w:rPr>
          <w:rFonts w:ascii="Arial" w:hAnsi="Arial"/>
          <w:sz w:val="20"/>
          <w:szCs w:val="20"/>
        </w:rPr>
        <w:t>3</w:t>
      </w:r>
      <w:r w:rsidR="00A47435" w:rsidRPr="00337406">
        <w:rPr>
          <w:rFonts w:ascii="Arial" w:hAnsi="Arial"/>
          <w:sz w:val="20"/>
          <w:szCs w:val="20"/>
        </w:rPr>
        <w:t>.</w:t>
      </w:r>
      <w:r w:rsidR="00154DD1" w:rsidRPr="00337406">
        <w:rPr>
          <w:rFonts w:ascii="Arial" w:hAnsi="Arial"/>
          <w:sz w:val="20"/>
          <w:szCs w:val="20"/>
        </w:rPr>
        <w:t xml:space="preserve"> </w:t>
      </w:r>
      <w:r w:rsidR="00173F9A" w:rsidRPr="00337406">
        <w:rPr>
          <w:rFonts w:ascii="Arial" w:hAnsi="Arial"/>
          <w:sz w:val="20"/>
          <w:szCs w:val="20"/>
        </w:rPr>
        <w:t>oddelek</w:t>
      </w:r>
    </w:p>
    <w:p w14:paraId="39A8CF09" w14:textId="750B6C62" w:rsidR="00A47435" w:rsidRPr="00337406" w:rsidRDefault="00A47435" w:rsidP="006A6E3D">
      <w:pPr>
        <w:pStyle w:val="lennaslov"/>
        <w:spacing w:line="260" w:lineRule="atLeast"/>
        <w:rPr>
          <w:rFonts w:ascii="Arial" w:hAnsi="Arial"/>
          <w:sz w:val="20"/>
          <w:szCs w:val="20"/>
        </w:rPr>
      </w:pPr>
      <w:r w:rsidRPr="00337406">
        <w:rPr>
          <w:rFonts w:ascii="Arial" w:hAnsi="Arial"/>
          <w:sz w:val="20"/>
          <w:szCs w:val="20"/>
        </w:rPr>
        <w:t>OPERACIJA IPP</w:t>
      </w:r>
    </w:p>
    <w:p w14:paraId="1C1B6FB4" w14:textId="77777777" w:rsidR="00A47435" w:rsidRPr="00B00834" w:rsidRDefault="00A47435" w:rsidP="0032304F">
      <w:pPr>
        <w:pStyle w:val="Odstavek"/>
        <w:spacing w:before="0" w:line="260" w:lineRule="atLeast"/>
        <w:ind w:firstLine="0"/>
        <w:rPr>
          <w:rFonts w:ascii="Arial" w:hAnsi="Arial"/>
          <w:sz w:val="20"/>
          <w:szCs w:val="20"/>
        </w:rPr>
      </w:pPr>
    </w:p>
    <w:p w14:paraId="1462D4C1" w14:textId="7CAB3A72" w:rsidR="00A47435" w:rsidRPr="00B00834" w:rsidRDefault="00DC5A10" w:rsidP="0032304F">
      <w:pPr>
        <w:pStyle w:val="Odstavek"/>
        <w:spacing w:before="0" w:line="260" w:lineRule="atLeast"/>
        <w:ind w:firstLine="0"/>
        <w:rPr>
          <w:rFonts w:ascii="Arial" w:hAnsi="Arial"/>
          <w:sz w:val="20"/>
          <w:szCs w:val="20"/>
        </w:rPr>
      </w:pPr>
      <w:ins w:id="34" w:author="MKGP" w:date="2024-11-26T21:03:00Z">
        <w:r>
          <w:rPr>
            <w:rFonts w:ascii="Arial" w:hAnsi="Arial"/>
            <w:sz w:val="20"/>
            <w:szCs w:val="20"/>
          </w:rPr>
          <w:t xml:space="preserve">(1) </w:t>
        </w:r>
      </w:ins>
      <w:r w:rsidR="00A47435" w:rsidRPr="00B00834">
        <w:rPr>
          <w:rFonts w:ascii="Arial" w:hAnsi="Arial"/>
          <w:sz w:val="20"/>
          <w:szCs w:val="20"/>
        </w:rPr>
        <w:t>Za operacijo IPP velja, da:</w:t>
      </w:r>
    </w:p>
    <w:p w14:paraId="0E4E43BC" w14:textId="47A64F58" w:rsidR="00154DD1" w:rsidRPr="00B00834" w:rsidRDefault="00154DD1" w:rsidP="008F2432">
      <w:pPr>
        <w:pStyle w:val="Alineazaodstavkom"/>
        <w:numPr>
          <w:ilvl w:val="0"/>
          <w:numId w:val="18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upravičenec v skladu s pravilnikom o integrirani pridelavi v operacijo IPP vključiti vse površine, katerih velikost je večja ali enaka 0,1 ha;</w:t>
      </w:r>
    </w:p>
    <w:p w14:paraId="2E88A7DC" w14:textId="41EDC684" w:rsidR="00A47435" w:rsidRPr="00B00834" w:rsidRDefault="00A47435" w:rsidP="008F2432">
      <w:pPr>
        <w:pStyle w:val="Alineazaodstavkom"/>
        <w:numPr>
          <w:ilvl w:val="0"/>
          <w:numId w:val="18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w:t>
      </w:r>
      <w:r w:rsidR="0069589C">
        <w:rPr>
          <w:rFonts w:ascii="Arial" w:hAnsi="Arial"/>
          <w:sz w:val="20"/>
          <w:szCs w:val="20"/>
        </w:rPr>
        <w:t>med</w:t>
      </w:r>
      <w:r w:rsidRPr="00B00834">
        <w:rPr>
          <w:rFonts w:ascii="Arial" w:hAnsi="Arial"/>
          <w:sz w:val="20"/>
          <w:szCs w:val="20"/>
        </w:rPr>
        <w:t xml:space="preserve"> trajanj</w:t>
      </w:r>
      <w:r w:rsidR="0069589C">
        <w:rPr>
          <w:rFonts w:ascii="Arial" w:hAnsi="Arial"/>
          <w:sz w:val="20"/>
          <w:szCs w:val="20"/>
        </w:rPr>
        <w:t>em</w:t>
      </w:r>
      <w:r w:rsidRPr="00B00834">
        <w:rPr>
          <w:rFonts w:ascii="Arial" w:hAnsi="Arial"/>
          <w:sz w:val="20"/>
          <w:szCs w:val="20"/>
        </w:rPr>
        <w:t xml:space="preserve"> obveznosti iz prvega odstavka 8. člena </w:t>
      </w:r>
      <w:r w:rsidR="005A338F">
        <w:rPr>
          <w:rFonts w:ascii="Arial" w:hAnsi="Arial"/>
          <w:sz w:val="20"/>
          <w:szCs w:val="20"/>
        </w:rPr>
        <w:t xml:space="preserve">te </w:t>
      </w:r>
      <w:r w:rsidRPr="00B00834">
        <w:rPr>
          <w:rFonts w:ascii="Arial" w:hAnsi="Arial"/>
          <w:sz w:val="20"/>
          <w:szCs w:val="20"/>
        </w:rPr>
        <w:t>uredbe lahko spreminja;</w:t>
      </w:r>
    </w:p>
    <w:p w14:paraId="4B9C8228" w14:textId="55906850" w:rsidR="00A47435" w:rsidRPr="00B00834" w:rsidRDefault="00A47435" w:rsidP="008F2432">
      <w:pPr>
        <w:pStyle w:val="Alineazaodstavkom"/>
        <w:numPr>
          <w:ilvl w:val="0"/>
          <w:numId w:val="18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ins w:id="35" w:author="MKGP" w:date="2024-11-26T21:03:00Z">
        <w:r w:rsidR="002113C1">
          <w:rPr>
            <w:rFonts w:ascii="Arial" w:hAnsi="Arial"/>
            <w:sz w:val="20"/>
            <w:szCs w:val="20"/>
          </w:rPr>
          <w:t>, razen na območjih iz evidenc VP_VODZEM in VP_JARKI</w:t>
        </w:r>
      </w:ins>
      <w:r w:rsidRPr="00B00834">
        <w:rPr>
          <w:rFonts w:ascii="Arial" w:hAnsi="Arial"/>
          <w:sz w:val="20"/>
          <w:szCs w:val="20"/>
        </w:rPr>
        <w:t>;</w:t>
      </w:r>
    </w:p>
    <w:p w14:paraId="4E3A0D33" w14:textId="77777777" w:rsidR="00A47435" w:rsidRPr="00B00834" w:rsidRDefault="00A47435" w:rsidP="008F2432">
      <w:pPr>
        <w:pStyle w:val="Alineazaodstavkom"/>
        <w:numPr>
          <w:ilvl w:val="0"/>
          <w:numId w:val="18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50EAC94A" w14:textId="7F4F7DEF" w:rsidR="0058442A" w:rsidRDefault="0058442A" w:rsidP="0032304F">
      <w:pPr>
        <w:pStyle w:val="Odstavek"/>
        <w:spacing w:before="0" w:line="260" w:lineRule="atLeast"/>
        <w:ind w:firstLine="0"/>
        <w:rPr>
          <w:ins w:id="36" w:author="MKGP" w:date="2024-11-26T21:03:00Z"/>
          <w:rFonts w:ascii="Arial" w:hAnsi="Arial"/>
          <w:sz w:val="20"/>
          <w:szCs w:val="20"/>
        </w:rPr>
      </w:pPr>
    </w:p>
    <w:p w14:paraId="279F2AE5" w14:textId="0CBA4B67" w:rsidR="00DC5A10" w:rsidRDefault="00DC5A10" w:rsidP="0032304F">
      <w:pPr>
        <w:pStyle w:val="Odstavek"/>
        <w:spacing w:before="0" w:line="260" w:lineRule="atLeast"/>
        <w:ind w:firstLine="0"/>
        <w:rPr>
          <w:ins w:id="37" w:author="MKGP" w:date="2024-11-26T21:03:00Z"/>
          <w:rFonts w:ascii="Arial" w:hAnsi="Arial"/>
          <w:sz w:val="20"/>
          <w:szCs w:val="20"/>
        </w:rPr>
      </w:pPr>
      <w:ins w:id="38" w:author="MKGP" w:date="2024-11-26T21:03:00Z">
        <w:r>
          <w:rPr>
            <w:rFonts w:ascii="Arial" w:hAnsi="Arial"/>
            <w:sz w:val="20"/>
            <w:szCs w:val="20"/>
          </w:rPr>
          <w:t>(2) Zaradi neizvajanja operacije IPP na območjih iz evidenc VP_VODZEM in VP_JARKI se obseg površin v okviru obstoječe obveznosti prilagodi, zmanjšanje površin, vključenih v to operacijo, pa se ne šteje v obseg dovoljenega zmanjšanja površin iz prvega odstavka 11. člena te uredbe.</w:t>
        </w:r>
      </w:ins>
    </w:p>
    <w:p w14:paraId="7D72F6AA" w14:textId="77777777" w:rsidR="00DC5A10" w:rsidRPr="00B00834" w:rsidRDefault="00DC5A10" w:rsidP="0032304F">
      <w:pPr>
        <w:pStyle w:val="Odstavek"/>
        <w:spacing w:before="0" w:line="260" w:lineRule="atLeast"/>
        <w:ind w:firstLine="0"/>
        <w:rPr>
          <w:rFonts w:ascii="Arial" w:hAnsi="Arial"/>
          <w:sz w:val="20"/>
          <w:szCs w:val="20"/>
        </w:rPr>
      </w:pPr>
    </w:p>
    <w:p w14:paraId="49F458F0" w14:textId="2A40B866" w:rsidR="00173F9A" w:rsidRPr="00337406" w:rsidRDefault="0058442A" w:rsidP="006A6E3D">
      <w:pPr>
        <w:pStyle w:val="lennaslov"/>
        <w:spacing w:line="260" w:lineRule="atLeast"/>
        <w:rPr>
          <w:rFonts w:ascii="Arial" w:hAnsi="Arial"/>
          <w:sz w:val="20"/>
          <w:szCs w:val="20"/>
        </w:rPr>
      </w:pPr>
      <w:r w:rsidRPr="00337406">
        <w:rPr>
          <w:rFonts w:ascii="Arial" w:hAnsi="Arial"/>
          <w:sz w:val="20"/>
          <w:szCs w:val="20"/>
        </w:rPr>
        <w:t xml:space="preserve">4. </w:t>
      </w:r>
      <w:r w:rsidR="00173F9A" w:rsidRPr="00337406">
        <w:rPr>
          <w:rFonts w:ascii="Arial" w:hAnsi="Arial"/>
          <w:sz w:val="20"/>
          <w:szCs w:val="20"/>
        </w:rPr>
        <w:t>oddelek</w:t>
      </w:r>
    </w:p>
    <w:p w14:paraId="685226D4" w14:textId="027B2984" w:rsidR="00A47435" w:rsidRPr="00337406" w:rsidRDefault="0058442A" w:rsidP="006A6E3D">
      <w:pPr>
        <w:pStyle w:val="lennaslov"/>
        <w:spacing w:line="260" w:lineRule="atLeast"/>
        <w:rPr>
          <w:rFonts w:ascii="Arial" w:hAnsi="Arial"/>
          <w:sz w:val="20"/>
          <w:szCs w:val="20"/>
        </w:rPr>
      </w:pPr>
      <w:r w:rsidRPr="00337406">
        <w:rPr>
          <w:rFonts w:ascii="Arial" w:hAnsi="Arial"/>
          <w:sz w:val="20"/>
          <w:szCs w:val="20"/>
        </w:rPr>
        <w:t>OPERACIJA IPZ</w:t>
      </w:r>
    </w:p>
    <w:p w14:paraId="28304800" w14:textId="0231EEEB" w:rsidR="0058442A" w:rsidRPr="00B00834" w:rsidRDefault="0058442A" w:rsidP="0032304F">
      <w:pPr>
        <w:pStyle w:val="Odstavek"/>
        <w:spacing w:before="0" w:line="260" w:lineRule="atLeast"/>
        <w:ind w:firstLine="0"/>
        <w:rPr>
          <w:rFonts w:ascii="Arial" w:hAnsi="Arial"/>
          <w:sz w:val="20"/>
          <w:szCs w:val="20"/>
        </w:rPr>
      </w:pPr>
    </w:p>
    <w:p w14:paraId="69658661" w14:textId="0FCEDE60" w:rsidR="00A47435" w:rsidRPr="00B00834" w:rsidRDefault="006E1322" w:rsidP="0032304F">
      <w:pPr>
        <w:pStyle w:val="Odstavek"/>
        <w:spacing w:before="0" w:line="260" w:lineRule="atLeast"/>
        <w:ind w:firstLine="0"/>
        <w:rPr>
          <w:rFonts w:ascii="Arial" w:hAnsi="Arial"/>
          <w:sz w:val="20"/>
          <w:szCs w:val="20"/>
        </w:rPr>
      </w:pPr>
      <w:ins w:id="39" w:author="MKGP" w:date="2024-11-26T19:20:00Z">
        <w:r>
          <w:rPr>
            <w:rFonts w:ascii="Arial" w:hAnsi="Arial"/>
            <w:sz w:val="20"/>
            <w:szCs w:val="20"/>
          </w:rPr>
          <w:t xml:space="preserve">(1) </w:t>
        </w:r>
      </w:ins>
      <w:r w:rsidR="00A47435" w:rsidRPr="00B00834">
        <w:rPr>
          <w:rFonts w:ascii="Arial" w:hAnsi="Arial"/>
          <w:sz w:val="20"/>
          <w:szCs w:val="20"/>
        </w:rPr>
        <w:t>Za operacijo IPZ velja, da:</w:t>
      </w:r>
    </w:p>
    <w:p w14:paraId="126C6A1A" w14:textId="33FACE55" w:rsidR="00154DD1" w:rsidRPr="00B00834" w:rsidRDefault="00154DD1" w:rsidP="008F2432">
      <w:pPr>
        <w:pStyle w:val="Alineazaodstavkom"/>
        <w:numPr>
          <w:ilvl w:val="0"/>
          <w:numId w:val="186"/>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upravičenec v skladu s pravilnikom o integrirani pridelavi v operacijo IPZ vključiti vse površine, katerih velikost je večja ali enaka 0,1 ha;</w:t>
      </w:r>
    </w:p>
    <w:p w14:paraId="76E1338B" w14:textId="588A9C3E" w:rsidR="00A47435" w:rsidRPr="00B00834" w:rsidRDefault="00A47435" w:rsidP="008F2432">
      <w:pPr>
        <w:pStyle w:val="Alineazaodstavkom"/>
        <w:numPr>
          <w:ilvl w:val="0"/>
          <w:numId w:val="186"/>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v </w:t>
      </w:r>
      <w:r w:rsidR="0069589C">
        <w:rPr>
          <w:rFonts w:ascii="Arial" w:hAnsi="Arial"/>
          <w:sz w:val="20"/>
          <w:szCs w:val="20"/>
        </w:rPr>
        <w:t>med</w:t>
      </w:r>
      <w:r w:rsidRPr="00B00834">
        <w:rPr>
          <w:rFonts w:ascii="Arial" w:hAnsi="Arial"/>
          <w:sz w:val="20"/>
          <w:szCs w:val="20"/>
        </w:rPr>
        <w:t xml:space="preserve"> trajanj</w:t>
      </w:r>
      <w:r w:rsidR="0069589C">
        <w:rPr>
          <w:rFonts w:ascii="Arial" w:hAnsi="Arial"/>
          <w:sz w:val="20"/>
          <w:szCs w:val="20"/>
        </w:rPr>
        <w:t>em</w:t>
      </w:r>
      <w:r w:rsidRPr="00B00834">
        <w:rPr>
          <w:rFonts w:ascii="Arial" w:hAnsi="Arial"/>
          <w:sz w:val="20"/>
          <w:szCs w:val="20"/>
        </w:rPr>
        <w:t xml:space="preserve"> obveznosti iz prvega odstavka 8. člena </w:t>
      </w:r>
      <w:r w:rsidR="005A338F">
        <w:rPr>
          <w:rFonts w:ascii="Arial" w:hAnsi="Arial"/>
          <w:sz w:val="20"/>
          <w:szCs w:val="20"/>
        </w:rPr>
        <w:t xml:space="preserve">te </w:t>
      </w:r>
      <w:r w:rsidRPr="00B00834">
        <w:rPr>
          <w:rFonts w:ascii="Arial" w:hAnsi="Arial"/>
          <w:sz w:val="20"/>
          <w:szCs w:val="20"/>
        </w:rPr>
        <w:t>uredbe lahko spreminja;</w:t>
      </w:r>
    </w:p>
    <w:p w14:paraId="38834273" w14:textId="15AD991E" w:rsidR="00A47435" w:rsidRPr="00B00834" w:rsidRDefault="00A47435" w:rsidP="008F2432">
      <w:pPr>
        <w:pStyle w:val="Alineazaodstavkom"/>
        <w:numPr>
          <w:ilvl w:val="0"/>
          <w:numId w:val="186"/>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ins w:id="40" w:author="MKGP" w:date="2024-11-26T21:07:00Z">
        <w:r w:rsidR="00092FD2">
          <w:rPr>
            <w:rFonts w:ascii="Arial" w:hAnsi="Arial"/>
            <w:sz w:val="20"/>
            <w:szCs w:val="20"/>
          </w:rPr>
          <w:t>,</w:t>
        </w:r>
        <w:r w:rsidR="00092FD2" w:rsidRPr="00092FD2">
          <w:rPr>
            <w:rFonts w:ascii="Arial" w:hAnsi="Arial"/>
            <w:sz w:val="20"/>
            <w:szCs w:val="20"/>
          </w:rPr>
          <w:t xml:space="preserve"> </w:t>
        </w:r>
        <w:r w:rsidR="00092FD2">
          <w:rPr>
            <w:rFonts w:ascii="Arial" w:hAnsi="Arial"/>
            <w:sz w:val="20"/>
            <w:szCs w:val="20"/>
          </w:rPr>
          <w:t>razen na območjih iz evidenc VP_VODZEM in VP_JARKI</w:t>
        </w:r>
      </w:ins>
      <w:r w:rsidRPr="00B00834">
        <w:rPr>
          <w:rFonts w:ascii="Arial" w:hAnsi="Arial"/>
          <w:sz w:val="20"/>
          <w:szCs w:val="20"/>
        </w:rPr>
        <w:t>;</w:t>
      </w:r>
    </w:p>
    <w:p w14:paraId="1E98FF6F" w14:textId="77777777" w:rsidR="00A47435" w:rsidRPr="00B00834" w:rsidRDefault="00A47435" w:rsidP="008F2432">
      <w:pPr>
        <w:pStyle w:val="Alineazaodstavkom"/>
        <w:numPr>
          <w:ilvl w:val="0"/>
          <w:numId w:val="186"/>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5E6975B4" w14:textId="35291CC2" w:rsidR="005D3512" w:rsidRDefault="005D3512" w:rsidP="0032304F">
      <w:pPr>
        <w:pStyle w:val="Odstavek"/>
        <w:spacing w:before="0" w:line="260" w:lineRule="atLeast"/>
        <w:ind w:firstLine="0"/>
        <w:rPr>
          <w:ins w:id="41" w:author="MKGP" w:date="2024-11-26T19:20:00Z"/>
          <w:rFonts w:ascii="Arial" w:hAnsi="Arial"/>
          <w:sz w:val="20"/>
          <w:szCs w:val="20"/>
        </w:rPr>
      </w:pPr>
    </w:p>
    <w:p w14:paraId="05411FD0" w14:textId="5D12FB3E" w:rsidR="006E1322" w:rsidRDefault="006E1322" w:rsidP="0032304F">
      <w:pPr>
        <w:pStyle w:val="Odstavek"/>
        <w:spacing w:before="0" w:line="260" w:lineRule="atLeast"/>
        <w:ind w:firstLine="0"/>
        <w:rPr>
          <w:ins w:id="42" w:author="MKGP" w:date="2024-11-26T21:07:00Z"/>
          <w:rFonts w:ascii="Arial" w:hAnsi="Arial"/>
          <w:sz w:val="20"/>
          <w:szCs w:val="20"/>
        </w:rPr>
      </w:pPr>
      <w:ins w:id="43" w:author="MKGP" w:date="2024-11-26T19:20:00Z">
        <w:r>
          <w:rPr>
            <w:rFonts w:ascii="Arial" w:hAnsi="Arial"/>
            <w:sz w:val="20"/>
            <w:szCs w:val="20"/>
          </w:rPr>
          <w:t xml:space="preserve">(2) </w:t>
        </w:r>
      </w:ins>
      <w:ins w:id="44" w:author="MKGP" w:date="2024-11-26T19:21:00Z">
        <w:r>
          <w:rPr>
            <w:rFonts w:ascii="Arial" w:hAnsi="Arial"/>
            <w:sz w:val="20"/>
            <w:szCs w:val="20"/>
          </w:rPr>
          <w:t>Če je površina, vključena v operacijo IPZ, v</w:t>
        </w:r>
      </w:ins>
      <w:ins w:id="45" w:author="MKGP" w:date="2024-11-26T19:24:00Z">
        <w:r>
          <w:rPr>
            <w:rFonts w:ascii="Arial" w:hAnsi="Arial"/>
            <w:sz w:val="20"/>
            <w:szCs w:val="20"/>
          </w:rPr>
          <w:t>ečino</w:t>
        </w:r>
      </w:ins>
      <w:ins w:id="46" w:author="MKGP" w:date="2024-11-26T19:21:00Z">
        <w:r>
          <w:rPr>
            <w:rFonts w:ascii="Arial" w:hAnsi="Arial"/>
            <w:sz w:val="20"/>
            <w:szCs w:val="20"/>
          </w:rPr>
          <w:t xml:space="preserve"> obdobj</w:t>
        </w:r>
      </w:ins>
      <w:ins w:id="47" w:author="MKGP" w:date="2024-11-26T19:24:00Z">
        <w:r>
          <w:rPr>
            <w:rFonts w:ascii="Arial" w:hAnsi="Arial"/>
            <w:sz w:val="20"/>
            <w:szCs w:val="20"/>
          </w:rPr>
          <w:t>a</w:t>
        </w:r>
      </w:ins>
      <w:ins w:id="48" w:author="MKGP" w:date="2024-11-26T19:21:00Z">
        <w:r>
          <w:rPr>
            <w:rFonts w:ascii="Arial" w:hAnsi="Arial"/>
            <w:sz w:val="20"/>
            <w:szCs w:val="20"/>
          </w:rPr>
          <w:t xml:space="preserve"> glavnega posevka</w:t>
        </w:r>
      </w:ins>
      <w:ins w:id="49" w:author="MKGP" w:date="2024-11-26T19:22:00Z">
        <w:r>
          <w:rPr>
            <w:rFonts w:ascii="Arial" w:hAnsi="Arial"/>
            <w:sz w:val="20"/>
            <w:szCs w:val="20"/>
          </w:rPr>
          <w:t xml:space="preserve"> </w:t>
        </w:r>
      </w:ins>
      <w:ins w:id="50" w:author="MKGP" w:date="2024-11-26T19:21:00Z">
        <w:r>
          <w:rPr>
            <w:rFonts w:ascii="Arial" w:hAnsi="Arial"/>
            <w:sz w:val="20"/>
            <w:szCs w:val="20"/>
          </w:rPr>
          <w:t>prazna, vendar je setev opravljena do 31.</w:t>
        </w:r>
      </w:ins>
      <w:ins w:id="51" w:author="MKGP" w:date="2024-11-26T19:23:00Z">
        <w:r>
          <w:rPr>
            <w:rFonts w:ascii="Arial" w:hAnsi="Arial"/>
            <w:sz w:val="20"/>
            <w:szCs w:val="20"/>
          </w:rPr>
          <w:t xml:space="preserve"> julija tekočega leta, se šteje, da je </w:t>
        </w:r>
      </w:ins>
      <w:ins w:id="52" w:author="MKGP" w:date="2024-11-26T19:25:00Z">
        <w:r>
          <w:rPr>
            <w:rFonts w:ascii="Arial" w:hAnsi="Arial"/>
            <w:sz w:val="20"/>
            <w:szCs w:val="20"/>
          </w:rPr>
          <w:t>zahteva glede obdobja glavnega posevka izpolnjena.</w:t>
        </w:r>
      </w:ins>
    </w:p>
    <w:p w14:paraId="3C3D51A4" w14:textId="1771CB6F" w:rsidR="00092FD2" w:rsidRDefault="00092FD2" w:rsidP="0032304F">
      <w:pPr>
        <w:pStyle w:val="Odstavek"/>
        <w:spacing w:before="0" w:line="260" w:lineRule="atLeast"/>
        <w:ind w:firstLine="0"/>
        <w:rPr>
          <w:ins w:id="53" w:author="MKGP" w:date="2024-11-26T21:07:00Z"/>
          <w:rFonts w:ascii="Arial" w:hAnsi="Arial"/>
          <w:sz w:val="20"/>
          <w:szCs w:val="20"/>
        </w:rPr>
      </w:pPr>
    </w:p>
    <w:p w14:paraId="0396266A" w14:textId="208221D9" w:rsidR="00092FD2" w:rsidRDefault="00092FD2" w:rsidP="0032304F">
      <w:pPr>
        <w:pStyle w:val="Odstavek"/>
        <w:spacing w:before="0" w:line="260" w:lineRule="atLeast"/>
        <w:ind w:firstLine="0"/>
        <w:rPr>
          <w:ins w:id="54" w:author="MKGP" w:date="2024-11-26T19:20:00Z"/>
          <w:rFonts w:ascii="Arial" w:hAnsi="Arial"/>
          <w:sz w:val="20"/>
          <w:szCs w:val="20"/>
        </w:rPr>
      </w:pPr>
      <w:ins w:id="55" w:author="MKGP" w:date="2024-11-26T21:07:00Z">
        <w:r>
          <w:rPr>
            <w:rFonts w:ascii="Arial" w:hAnsi="Arial"/>
            <w:sz w:val="20"/>
            <w:szCs w:val="20"/>
          </w:rPr>
          <w:t>(3) Zaradi neizvajanja operacije IPZ na območjih iz evidenc VP_VODZEM in VP_JARKI se obseg površin v okviru obstoječe obveznosti prilagodi, zmanjšanje površin, vključenih v to operacijo, pa se ne šteje v obseg dovoljenega zmanjšanja površin iz prvega odstavka 11. člena te uredbe.</w:t>
        </w:r>
      </w:ins>
    </w:p>
    <w:p w14:paraId="3362FD65" w14:textId="77777777" w:rsidR="006E1322" w:rsidRPr="00B00834" w:rsidRDefault="006E1322" w:rsidP="0032304F">
      <w:pPr>
        <w:pStyle w:val="Odstavek"/>
        <w:spacing w:before="0" w:line="260" w:lineRule="atLeast"/>
        <w:ind w:firstLine="0"/>
        <w:rPr>
          <w:rFonts w:ascii="Arial" w:hAnsi="Arial"/>
          <w:sz w:val="20"/>
          <w:szCs w:val="20"/>
        </w:rPr>
      </w:pPr>
    </w:p>
    <w:p w14:paraId="27737F7A" w14:textId="22E4D725" w:rsidR="00173F9A" w:rsidRPr="00337406" w:rsidRDefault="0058442A" w:rsidP="006A6E3D">
      <w:pPr>
        <w:pStyle w:val="lennaslov"/>
        <w:spacing w:line="260" w:lineRule="atLeast"/>
        <w:rPr>
          <w:rFonts w:ascii="Arial" w:hAnsi="Arial"/>
          <w:sz w:val="20"/>
          <w:szCs w:val="20"/>
        </w:rPr>
      </w:pPr>
      <w:r w:rsidRPr="00337406">
        <w:rPr>
          <w:rFonts w:ascii="Arial" w:hAnsi="Arial"/>
          <w:sz w:val="20"/>
          <w:szCs w:val="20"/>
        </w:rPr>
        <w:t xml:space="preserve">5. </w:t>
      </w:r>
      <w:r w:rsidR="00173F9A" w:rsidRPr="00337406">
        <w:rPr>
          <w:rFonts w:ascii="Arial" w:hAnsi="Arial"/>
          <w:sz w:val="20"/>
          <w:szCs w:val="20"/>
        </w:rPr>
        <w:t>oddelek</w:t>
      </w:r>
    </w:p>
    <w:p w14:paraId="1647ECFF" w14:textId="74101145" w:rsidR="00A47435" w:rsidRPr="00337406" w:rsidRDefault="0058442A" w:rsidP="006A6E3D">
      <w:pPr>
        <w:pStyle w:val="lennaslov"/>
        <w:spacing w:line="260" w:lineRule="atLeast"/>
        <w:rPr>
          <w:rFonts w:ascii="Arial" w:hAnsi="Arial"/>
          <w:sz w:val="20"/>
          <w:szCs w:val="20"/>
        </w:rPr>
      </w:pPr>
      <w:r w:rsidRPr="00337406">
        <w:rPr>
          <w:rFonts w:ascii="Arial" w:hAnsi="Arial"/>
          <w:sz w:val="20"/>
          <w:szCs w:val="20"/>
        </w:rPr>
        <w:t>OPERACIJA IPH</w:t>
      </w:r>
    </w:p>
    <w:p w14:paraId="78FF34B6" w14:textId="77777777" w:rsidR="0058442A" w:rsidRPr="00B00834" w:rsidRDefault="0058442A" w:rsidP="0032304F">
      <w:pPr>
        <w:pStyle w:val="Odstavek"/>
        <w:spacing w:before="0" w:line="260" w:lineRule="atLeast"/>
        <w:ind w:firstLine="0"/>
        <w:rPr>
          <w:rFonts w:ascii="Arial" w:hAnsi="Arial"/>
          <w:sz w:val="20"/>
          <w:szCs w:val="20"/>
        </w:rPr>
      </w:pPr>
    </w:p>
    <w:p w14:paraId="50F2570E" w14:textId="4D93A824"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Za operacijo IPH velja, da:</w:t>
      </w:r>
    </w:p>
    <w:p w14:paraId="7513218C" w14:textId="727189FD" w:rsidR="00154DD1" w:rsidRPr="00B00834" w:rsidRDefault="00154DD1" w:rsidP="0052779D">
      <w:pPr>
        <w:pStyle w:val="Alineazaodstavkom"/>
        <w:numPr>
          <w:ilvl w:val="0"/>
          <w:numId w:val="6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upravičenec v skladu s pravilnikom o integrirani pridelavi v operacijo IPH vključiti vse površine, katerih velikost je večja ali enaka 0,1 ha;</w:t>
      </w:r>
    </w:p>
    <w:p w14:paraId="7C028F32" w14:textId="5898D934" w:rsidR="00A47435" w:rsidRPr="00B00834" w:rsidRDefault="00A47435" w:rsidP="0052779D">
      <w:pPr>
        <w:pStyle w:val="Alineazaodstavkom"/>
        <w:numPr>
          <w:ilvl w:val="0"/>
          <w:numId w:val="6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lastRenderedPageBreak/>
        <w:t xml:space="preserve">se lokacija izvajanja </w:t>
      </w:r>
      <w:r w:rsidR="00227C94">
        <w:rPr>
          <w:rFonts w:ascii="Arial" w:hAnsi="Arial"/>
          <w:sz w:val="20"/>
          <w:szCs w:val="20"/>
        </w:rPr>
        <w:t>med trajanjem</w:t>
      </w:r>
      <w:r w:rsidRPr="00B00834">
        <w:rPr>
          <w:rFonts w:ascii="Arial" w:hAnsi="Arial"/>
          <w:sz w:val="20"/>
          <w:szCs w:val="20"/>
        </w:rPr>
        <w:t xml:space="preserve"> obveznosti iz prvega odstavka 8. člena </w:t>
      </w:r>
      <w:r w:rsidR="005A338F">
        <w:rPr>
          <w:rFonts w:ascii="Arial" w:hAnsi="Arial"/>
          <w:sz w:val="20"/>
          <w:szCs w:val="20"/>
        </w:rPr>
        <w:t xml:space="preserve">te </w:t>
      </w:r>
      <w:r w:rsidRPr="00B00834">
        <w:rPr>
          <w:rFonts w:ascii="Arial" w:hAnsi="Arial"/>
          <w:sz w:val="20"/>
          <w:szCs w:val="20"/>
        </w:rPr>
        <w:t>uredbe lahko spreminja;</w:t>
      </w:r>
    </w:p>
    <w:p w14:paraId="093C6C93" w14:textId="77777777" w:rsidR="00A47435" w:rsidRPr="00B00834" w:rsidRDefault="00A47435" w:rsidP="0052779D">
      <w:pPr>
        <w:pStyle w:val="Alineazaodstavkom"/>
        <w:numPr>
          <w:ilvl w:val="0"/>
          <w:numId w:val="6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p>
    <w:p w14:paraId="6E1DFD2B" w14:textId="77777777" w:rsidR="00A47435" w:rsidRPr="00B00834" w:rsidRDefault="00A47435" w:rsidP="0052779D">
      <w:pPr>
        <w:pStyle w:val="Alineazaodstavkom"/>
        <w:numPr>
          <w:ilvl w:val="0"/>
          <w:numId w:val="6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46785D0B" w14:textId="77777777" w:rsidR="00543B80" w:rsidRPr="00B00834" w:rsidRDefault="00543B80" w:rsidP="0032304F">
      <w:pPr>
        <w:pStyle w:val="Odstavek"/>
        <w:spacing w:before="0" w:line="260" w:lineRule="atLeast"/>
        <w:ind w:firstLine="0"/>
        <w:rPr>
          <w:rFonts w:ascii="Arial" w:hAnsi="Arial"/>
          <w:sz w:val="20"/>
          <w:szCs w:val="20"/>
        </w:rPr>
      </w:pPr>
    </w:p>
    <w:p w14:paraId="692FA9BD" w14:textId="73F1F15D" w:rsidR="00173F9A" w:rsidRPr="00337406" w:rsidRDefault="00BC5509" w:rsidP="006A6E3D">
      <w:pPr>
        <w:pStyle w:val="lennaslov"/>
        <w:spacing w:line="260" w:lineRule="atLeast"/>
        <w:rPr>
          <w:rFonts w:ascii="Arial" w:hAnsi="Arial"/>
          <w:sz w:val="20"/>
          <w:szCs w:val="20"/>
        </w:rPr>
      </w:pPr>
      <w:r w:rsidRPr="00337406">
        <w:rPr>
          <w:rFonts w:ascii="Arial" w:hAnsi="Arial"/>
          <w:sz w:val="20"/>
          <w:szCs w:val="20"/>
        </w:rPr>
        <w:t>6.</w:t>
      </w:r>
      <w:r w:rsidR="00154DD1" w:rsidRPr="00337406">
        <w:rPr>
          <w:rFonts w:ascii="Arial" w:hAnsi="Arial"/>
          <w:sz w:val="20"/>
          <w:szCs w:val="20"/>
        </w:rPr>
        <w:t xml:space="preserve"> </w:t>
      </w:r>
      <w:r w:rsidR="00173F9A" w:rsidRPr="00337406">
        <w:rPr>
          <w:rFonts w:ascii="Arial" w:hAnsi="Arial"/>
          <w:sz w:val="20"/>
          <w:szCs w:val="20"/>
        </w:rPr>
        <w:t>oddelek</w:t>
      </w:r>
    </w:p>
    <w:p w14:paraId="1B8C66A5" w14:textId="401E65AE" w:rsidR="00A47435" w:rsidRPr="00337406" w:rsidRDefault="00BC5509" w:rsidP="006A6E3D">
      <w:pPr>
        <w:pStyle w:val="lennaslov"/>
        <w:spacing w:line="260" w:lineRule="atLeast"/>
        <w:rPr>
          <w:rFonts w:ascii="Arial" w:hAnsi="Arial"/>
          <w:sz w:val="20"/>
          <w:szCs w:val="20"/>
        </w:rPr>
      </w:pPr>
      <w:r w:rsidRPr="00337406">
        <w:rPr>
          <w:rFonts w:ascii="Arial" w:hAnsi="Arial"/>
          <w:sz w:val="20"/>
          <w:szCs w:val="20"/>
        </w:rPr>
        <w:t>OPERACIJA IPSO</w:t>
      </w:r>
    </w:p>
    <w:p w14:paraId="739EADFE" w14:textId="77777777" w:rsidR="00BC5509" w:rsidRPr="00B00834" w:rsidRDefault="00BC5509" w:rsidP="0032304F">
      <w:pPr>
        <w:pStyle w:val="Odstavek"/>
        <w:spacing w:before="0" w:line="260" w:lineRule="atLeast"/>
        <w:ind w:firstLine="0"/>
        <w:rPr>
          <w:rFonts w:ascii="Arial" w:hAnsi="Arial"/>
          <w:sz w:val="20"/>
          <w:szCs w:val="20"/>
        </w:rPr>
      </w:pPr>
    </w:p>
    <w:p w14:paraId="7B26FE8A" w14:textId="11C5ED6C"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Za operacijo IPSO velja, da:</w:t>
      </w:r>
    </w:p>
    <w:p w14:paraId="1DB60FDD" w14:textId="77777777" w:rsidR="00154DD1" w:rsidRPr="00B00834" w:rsidRDefault="00154DD1" w:rsidP="0052779D">
      <w:pPr>
        <w:pStyle w:val="Alineazaodstavkom"/>
        <w:numPr>
          <w:ilvl w:val="0"/>
          <w:numId w:val="6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upravičenec v skladu s pravilnikom o integrirani pridelavi v operacijo IPSO vključiti vse površine ene ali več sadnih vrst, katerih velikost je večja ali enaka 0,1 ha;</w:t>
      </w:r>
    </w:p>
    <w:p w14:paraId="21FFEB1F" w14:textId="7131FB08" w:rsidR="00A47435" w:rsidRPr="00B00834" w:rsidRDefault="00A47435" w:rsidP="0052779D">
      <w:pPr>
        <w:pStyle w:val="Alineazaodstavkom"/>
        <w:numPr>
          <w:ilvl w:val="0"/>
          <w:numId w:val="6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prvega odstavka 8. člena </w:t>
      </w:r>
      <w:r w:rsidR="005A338F">
        <w:rPr>
          <w:rFonts w:ascii="Arial" w:hAnsi="Arial"/>
          <w:sz w:val="20"/>
          <w:szCs w:val="20"/>
        </w:rPr>
        <w:t xml:space="preserve">te </w:t>
      </w:r>
      <w:r w:rsidRPr="00B00834">
        <w:rPr>
          <w:rFonts w:ascii="Arial" w:hAnsi="Arial"/>
          <w:sz w:val="20"/>
          <w:szCs w:val="20"/>
        </w:rPr>
        <w:t>uredbe lahko spreminja;</w:t>
      </w:r>
    </w:p>
    <w:p w14:paraId="71EBC8D2" w14:textId="77777777" w:rsidR="00A47435" w:rsidRPr="00B00834" w:rsidRDefault="00A47435" w:rsidP="0052779D">
      <w:pPr>
        <w:pStyle w:val="Alineazaodstavkom"/>
        <w:numPr>
          <w:ilvl w:val="0"/>
          <w:numId w:val="6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p>
    <w:p w14:paraId="7D8401D8" w14:textId="77777777" w:rsidR="00A47435" w:rsidRPr="00B00834" w:rsidRDefault="00A47435" w:rsidP="0052779D">
      <w:pPr>
        <w:pStyle w:val="Alineazaodstavkom"/>
        <w:numPr>
          <w:ilvl w:val="0"/>
          <w:numId w:val="64"/>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048FD249" w14:textId="77777777" w:rsidR="00474304" w:rsidRPr="00B00834" w:rsidRDefault="00474304" w:rsidP="0032304F">
      <w:pPr>
        <w:pStyle w:val="lennaslov"/>
        <w:spacing w:line="260" w:lineRule="atLeast"/>
        <w:jc w:val="both"/>
        <w:rPr>
          <w:rFonts w:ascii="Arial" w:hAnsi="Arial"/>
          <w:b w:val="0"/>
          <w:sz w:val="20"/>
          <w:szCs w:val="20"/>
        </w:rPr>
      </w:pPr>
    </w:p>
    <w:p w14:paraId="6A16AA8E" w14:textId="69D4606F" w:rsidR="00173F9A" w:rsidRPr="00337406" w:rsidRDefault="00AF07FB" w:rsidP="006A6E3D">
      <w:pPr>
        <w:pStyle w:val="lennaslov"/>
        <w:spacing w:line="260" w:lineRule="atLeast"/>
        <w:rPr>
          <w:rFonts w:ascii="Arial" w:hAnsi="Arial"/>
          <w:sz w:val="20"/>
          <w:szCs w:val="20"/>
        </w:rPr>
      </w:pPr>
      <w:r w:rsidRPr="00337406">
        <w:rPr>
          <w:rFonts w:ascii="Arial" w:hAnsi="Arial"/>
          <w:sz w:val="20"/>
          <w:szCs w:val="20"/>
        </w:rPr>
        <w:t xml:space="preserve">7. </w:t>
      </w:r>
      <w:r w:rsidR="00173F9A" w:rsidRPr="00337406">
        <w:rPr>
          <w:rFonts w:ascii="Arial" w:hAnsi="Arial"/>
          <w:sz w:val="20"/>
          <w:szCs w:val="20"/>
        </w:rPr>
        <w:t>oddelek</w:t>
      </w:r>
    </w:p>
    <w:p w14:paraId="21E970A9" w14:textId="23C57B44" w:rsidR="00A47435" w:rsidRPr="00337406" w:rsidRDefault="00AF07FB" w:rsidP="006A6E3D">
      <w:pPr>
        <w:pStyle w:val="lennaslov"/>
        <w:spacing w:line="260" w:lineRule="atLeast"/>
        <w:rPr>
          <w:rFonts w:ascii="Arial" w:hAnsi="Arial"/>
          <w:sz w:val="20"/>
          <w:szCs w:val="20"/>
        </w:rPr>
      </w:pPr>
      <w:r w:rsidRPr="00337406">
        <w:rPr>
          <w:rFonts w:ascii="Arial" w:hAnsi="Arial"/>
          <w:sz w:val="20"/>
          <w:szCs w:val="20"/>
        </w:rPr>
        <w:t>OPERACIJA IPG</w:t>
      </w:r>
    </w:p>
    <w:p w14:paraId="54536F8B" w14:textId="77777777" w:rsidR="00AF07FB" w:rsidRPr="00B00834" w:rsidRDefault="00AF07FB" w:rsidP="0032304F">
      <w:pPr>
        <w:pStyle w:val="Odstavek"/>
        <w:spacing w:before="0" w:line="260" w:lineRule="atLeast"/>
        <w:ind w:firstLine="0"/>
        <w:rPr>
          <w:rFonts w:ascii="Arial" w:hAnsi="Arial"/>
          <w:sz w:val="20"/>
          <w:szCs w:val="20"/>
        </w:rPr>
      </w:pPr>
    </w:p>
    <w:p w14:paraId="08D998CF" w14:textId="7553A4D9"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Za operacijo IPG velja, da:</w:t>
      </w:r>
    </w:p>
    <w:p w14:paraId="322184B2" w14:textId="77777777" w:rsidR="00154DD1" w:rsidRPr="00B00834" w:rsidRDefault="00154DD1" w:rsidP="0052779D">
      <w:pPr>
        <w:pStyle w:val="Alineazaodstavkom"/>
        <w:numPr>
          <w:ilvl w:val="0"/>
          <w:numId w:val="6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upravičenec v skladu s pravilnikom o integrirani pridelavi v operacijo IPG vključiti vse vinograde, katerih velikost je večja ali enaka 0,1 ha;</w:t>
      </w:r>
    </w:p>
    <w:p w14:paraId="1EC7EE34" w14:textId="257867F4" w:rsidR="00A47435" w:rsidRPr="00B00834" w:rsidRDefault="00A47435" w:rsidP="0052779D">
      <w:pPr>
        <w:pStyle w:val="Alineazaodstavkom"/>
        <w:numPr>
          <w:ilvl w:val="0"/>
          <w:numId w:val="6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prvega odstavka 8. člena </w:t>
      </w:r>
      <w:r w:rsidR="00441ADF">
        <w:rPr>
          <w:rFonts w:ascii="Arial" w:hAnsi="Arial"/>
          <w:sz w:val="20"/>
          <w:szCs w:val="20"/>
        </w:rPr>
        <w:t xml:space="preserve">te </w:t>
      </w:r>
      <w:r w:rsidRPr="00B00834">
        <w:rPr>
          <w:rFonts w:ascii="Arial" w:hAnsi="Arial"/>
          <w:sz w:val="20"/>
          <w:szCs w:val="20"/>
        </w:rPr>
        <w:t>uredbe lahko spreminja;</w:t>
      </w:r>
    </w:p>
    <w:p w14:paraId="770A12C9" w14:textId="77777777" w:rsidR="00A47435" w:rsidRPr="00B00834" w:rsidRDefault="00A47435" w:rsidP="0052779D">
      <w:pPr>
        <w:pStyle w:val="Alineazaodstavkom"/>
        <w:numPr>
          <w:ilvl w:val="0"/>
          <w:numId w:val="6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p>
    <w:p w14:paraId="587F9750" w14:textId="77777777" w:rsidR="00A47435" w:rsidRPr="00B00834" w:rsidRDefault="00A47435" w:rsidP="0052779D">
      <w:pPr>
        <w:pStyle w:val="Alineazaodstavkom"/>
        <w:numPr>
          <w:ilvl w:val="0"/>
          <w:numId w:val="6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44AA5AC7" w14:textId="4C610972" w:rsidR="00AF07FB" w:rsidRDefault="00AF07FB" w:rsidP="0032304F">
      <w:pPr>
        <w:pStyle w:val="Odstavek"/>
        <w:spacing w:before="0" w:line="260" w:lineRule="atLeast"/>
        <w:ind w:firstLine="0"/>
        <w:rPr>
          <w:rFonts w:ascii="Arial" w:hAnsi="Arial"/>
          <w:sz w:val="20"/>
          <w:szCs w:val="20"/>
        </w:rPr>
      </w:pPr>
    </w:p>
    <w:p w14:paraId="41B43980" w14:textId="77777777" w:rsidR="00337406" w:rsidRPr="00B00834" w:rsidRDefault="00337406" w:rsidP="0032304F">
      <w:pPr>
        <w:pStyle w:val="Odstavek"/>
        <w:spacing w:before="0" w:line="260" w:lineRule="atLeast"/>
        <w:ind w:firstLine="0"/>
        <w:rPr>
          <w:rFonts w:ascii="Arial" w:hAnsi="Arial"/>
          <w:sz w:val="20"/>
          <w:szCs w:val="20"/>
        </w:rPr>
      </w:pPr>
    </w:p>
    <w:p w14:paraId="5C84F2BE" w14:textId="6CA52F70" w:rsidR="00173F9A" w:rsidRPr="00337406" w:rsidRDefault="00AF07FB" w:rsidP="006A6E3D">
      <w:pPr>
        <w:pStyle w:val="lennaslov"/>
        <w:spacing w:line="260" w:lineRule="atLeast"/>
        <w:rPr>
          <w:rFonts w:ascii="Arial" w:hAnsi="Arial"/>
          <w:sz w:val="20"/>
          <w:szCs w:val="20"/>
        </w:rPr>
      </w:pPr>
      <w:r w:rsidRPr="00337406">
        <w:rPr>
          <w:rFonts w:ascii="Arial" w:hAnsi="Arial"/>
          <w:sz w:val="20"/>
          <w:szCs w:val="20"/>
        </w:rPr>
        <w:t xml:space="preserve">8. </w:t>
      </w:r>
      <w:r w:rsidR="00173F9A" w:rsidRPr="00337406">
        <w:rPr>
          <w:rFonts w:ascii="Arial" w:hAnsi="Arial"/>
          <w:sz w:val="20"/>
          <w:szCs w:val="20"/>
        </w:rPr>
        <w:t>oddelek</w:t>
      </w:r>
    </w:p>
    <w:p w14:paraId="6EA8A549" w14:textId="13847B90" w:rsidR="00A47435" w:rsidRPr="00337406" w:rsidRDefault="007014D4" w:rsidP="006A6E3D">
      <w:pPr>
        <w:pStyle w:val="lennaslov"/>
        <w:spacing w:line="260" w:lineRule="atLeast"/>
        <w:rPr>
          <w:rFonts w:ascii="Arial" w:hAnsi="Arial"/>
          <w:sz w:val="20"/>
          <w:szCs w:val="20"/>
        </w:rPr>
      </w:pPr>
      <w:r w:rsidRPr="00337406">
        <w:rPr>
          <w:rFonts w:ascii="Arial" w:hAnsi="Arial"/>
          <w:sz w:val="20"/>
          <w:szCs w:val="20"/>
        </w:rPr>
        <w:t>O</w:t>
      </w:r>
      <w:r w:rsidR="00AF07FB" w:rsidRPr="00337406">
        <w:rPr>
          <w:rFonts w:ascii="Arial" w:hAnsi="Arial"/>
          <w:sz w:val="20"/>
          <w:szCs w:val="20"/>
        </w:rPr>
        <w:t>PERACIJA BIOTM_TNS</w:t>
      </w:r>
    </w:p>
    <w:p w14:paraId="733E0752" w14:textId="77777777" w:rsidR="00AF07FB" w:rsidRPr="00B00834" w:rsidRDefault="00AF07FB" w:rsidP="0032304F">
      <w:pPr>
        <w:pStyle w:val="Odstavek"/>
        <w:spacing w:before="0" w:line="260" w:lineRule="atLeast"/>
        <w:ind w:firstLine="0"/>
        <w:rPr>
          <w:rFonts w:ascii="Arial" w:hAnsi="Arial"/>
          <w:sz w:val="20"/>
          <w:szCs w:val="20"/>
        </w:rPr>
      </w:pPr>
    </w:p>
    <w:p w14:paraId="56D9C8C5" w14:textId="6D626809"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Biotehniške metode obvladovanja škodljivih organizmov v okviru operacije BIOTM_TNS so:</w:t>
      </w:r>
    </w:p>
    <w:p w14:paraId="7BF81317" w14:textId="77777777" w:rsidR="00A47435" w:rsidRPr="00B00834" w:rsidRDefault="00A47435" w:rsidP="0052779D">
      <w:pPr>
        <w:pStyle w:val="Alineazaodstavkom"/>
        <w:numPr>
          <w:ilvl w:val="0"/>
          <w:numId w:val="180"/>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uporaba feromonskih razpršilcev (dispenzorjev);</w:t>
      </w:r>
    </w:p>
    <w:p w14:paraId="77015E46" w14:textId="77777777" w:rsidR="00A47435" w:rsidRPr="00B00834" w:rsidRDefault="00A47435" w:rsidP="0052779D">
      <w:pPr>
        <w:pStyle w:val="Alineazaodstavkom"/>
        <w:numPr>
          <w:ilvl w:val="0"/>
          <w:numId w:val="180"/>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uporaba naprave za razprševanje feromonov;</w:t>
      </w:r>
    </w:p>
    <w:p w14:paraId="0A8AACA1" w14:textId="77777777" w:rsidR="00A47435" w:rsidRPr="00B00834" w:rsidRDefault="00A47435" w:rsidP="0052779D">
      <w:pPr>
        <w:pStyle w:val="Alineazaodstavkom"/>
        <w:numPr>
          <w:ilvl w:val="0"/>
          <w:numId w:val="180"/>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uporaba zastrupljene vabe s privabilom;</w:t>
      </w:r>
    </w:p>
    <w:p w14:paraId="050D4015" w14:textId="77777777" w:rsidR="00A47435" w:rsidRPr="00B00834" w:rsidRDefault="00A47435" w:rsidP="0052779D">
      <w:pPr>
        <w:pStyle w:val="Alineazaodstavkom"/>
        <w:numPr>
          <w:ilvl w:val="0"/>
          <w:numId w:val="180"/>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masovni ulov.</w:t>
      </w:r>
    </w:p>
    <w:p w14:paraId="7C4D0500" w14:textId="77777777" w:rsidR="00AF07FB" w:rsidRPr="00B00834" w:rsidRDefault="00AF07FB" w:rsidP="0032304F">
      <w:pPr>
        <w:pStyle w:val="Odstavek"/>
        <w:spacing w:before="0" w:line="260" w:lineRule="atLeast"/>
        <w:ind w:firstLine="0"/>
        <w:rPr>
          <w:rFonts w:ascii="Arial" w:hAnsi="Arial"/>
          <w:sz w:val="20"/>
          <w:szCs w:val="20"/>
        </w:rPr>
      </w:pPr>
    </w:p>
    <w:p w14:paraId="686023D1" w14:textId="25AD16B6"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(2) Zahteve za izvajanje operacije BIOTM_TNS so:</w:t>
      </w:r>
    </w:p>
    <w:p w14:paraId="4B4AFFFD" w14:textId="77777777" w:rsidR="00A47435" w:rsidRPr="00B00834" w:rsidRDefault="00A47435" w:rsidP="0052779D">
      <w:pPr>
        <w:pStyle w:val="Alineazaodstavkom"/>
        <w:numPr>
          <w:ilvl w:val="0"/>
          <w:numId w:val="18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najmanj ena od metod iz prejšnjega odstavka mora biti vpeljana pred pojavom škodljivca oziroma ob napovedi Javne službe zdravstvenega varstva rastlin;</w:t>
      </w:r>
    </w:p>
    <w:p w14:paraId="174B5871" w14:textId="77777777" w:rsidR="00A47435" w:rsidRPr="00B00834" w:rsidRDefault="00A47435" w:rsidP="0052779D">
      <w:pPr>
        <w:pStyle w:val="Alineazaodstavkom"/>
        <w:numPr>
          <w:ilvl w:val="0"/>
          <w:numId w:val="18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metode iz prejšnjega odstavka se uporabljajo kot samostojna ali kot dopolnilna nekemična metoda varstva rastlin pred škodljivci;</w:t>
      </w:r>
    </w:p>
    <w:p w14:paraId="408C9E20" w14:textId="77777777" w:rsidR="00A47435" w:rsidRPr="00B00834" w:rsidRDefault="00A47435" w:rsidP="0052779D">
      <w:pPr>
        <w:pStyle w:val="Alineazaodstavkom"/>
        <w:numPr>
          <w:ilvl w:val="0"/>
          <w:numId w:val="18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pri določitvi števila potrebnih feromonskih razpršilcev (dispenzorjev), naprav za razprševanje feromonov, zastrupljenih vab s privabilom ali enot (pasti) za masovni ulov na enoto površine se upoštevajo navodila proizvajalca in tehnološka navodila za izvajanje operacije BIOTM_TNS;</w:t>
      </w:r>
    </w:p>
    <w:p w14:paraId="6D9AF881" w14:textId="77777777" w:rsidR="00A47435" w:rsidRPr="00B00834" w:rsidRDefault="00A47435" w:rsidP="0052779D">
      <w:pPr>
        <w:pStyle w:val="Alineazaodstavkom"/>
        <w:numPr>
          <w:ilvl w:val="0"/>
          <w:numId w:val="18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uporaba doma izdelanih zastrupljenih vab s privabilom in enot za masovni ulov ni dovoljena. Izjema je uporaba doma izdelanih enot (pasti) za masovni ulov plodove vinske mušice (</w:t>
      </w:r>
      <w:r w:rsidRPr="00B00834">
        <w:rPr>
          <w:rFonts w:ascii="Arial" w:hAnsi="Arial"/>
          <w:i/>
          <w:sz w:val="20"/>
          <w:szCs w:val="20"/>
        </w:rPr>
        <w:t>Drosophila suzukii</w:t>
      </w:r>
      <w:r w:rsidRPr="00B00834">
        <w:rPr>
          <w:rFonts w:ascii="Arial" w:hAnsi="Arial"/>
          <w:sz w:val="20"/>
          <w:szCs w:val="20"/>
        </w:rPr>
        <w:t>). V tem primeru morajo biti enote (pasti) za masovni ulov izdelane in izobešene v skladu tehnološkimi navodili za izvajanje operacije BIOTM_TNS;</w:t>
      </w:r>
    </w:p>
    <w:p w14:paraId="6D3C669F" w14:textId="77777777" w:rsidR="00A47435" w:rsidRPr="00B00834" w:rsidRDefault="00A47435" w:rsidP="0052779D">
      <w:pPr>
        <w:pStyle w:val="Alineazaodstavkom"/>
        <w:numPr>
          <w:ilvl w:val="0"/>
          <w:numId w:val="18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dispenzorji, zastrupljene vabe, naprave za razprševanje feromonov oziroma enote (pasti) za masovni ulov morajo biti v trajnem nasadu nameščene v času, ko je možno obvladovati posameznega škodljivca z eno od metod iz prejšnjega odstavka v skladu s tehnološkimi navodili za izvajanje operacije BIOTM_TNS.</w:t>
      </w:r>
    </w:p>
    <w:p w14:paraId="22859ABC" w14:textId="77777777" w:rsidR="00AF07FB" w:rsidRPr="00B00834" w:rsidRDefault="00AF07FB" w:rsidP="0032304F">
      <w:pPr>
        <w:pStyle w:val="Odstavek"/>
        <w:spacing w:before="0" w:line="260" w:lineRule="atLeast"/>
        <w:ind w:firstLine="0"/>
        <w:rPr>
          <w:rFonts w:ascii="Arial" w:hAnsi="Arial"/>
          <w:sz w:val="20"/>
          <w:szCs w:val="20"/>
        </w:rPr>
      </w:pPr>
    </w:p>
    <w:p w14:paraId="4139C20B" w14:textId="1DE352CC"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 xml:space="preserve">(3) Tehnološka navodila iz </w:t>
      </w:r>
      <w:r w:rsidR="003D35AE">
        <w:rPr>
          <w:rFonts w:ascii="Arial" w:hAnsi="Arial"/>
          <w:sz w:val="20"/>
          <w:szCs w:val="20"/>
        </w:rPr>
        <w:t xml:space="preserve">3. točke </w:t>
      </w:r>
      <w:r w:rsidRPr="00B00834">
        <w:rPr>
          <w:rFonts w:ascii="Arial" w:hAnsi="Arial"/>
          <w:sz w:val="20"/>
          <w:szCs w:val="20"/>
        </w:rPr>
        <w:t>prejšnjega odstavka so dostopna na spletnih straneh ministrstva in agencije.</w:t>
      </w:r>
    </w:p>
    <w:p w14:paraId="309DE91B" w14:textId="77777777" w:rsidR="00AF07FB" w:rsidRPr="00B00834" w:rsidRDefault="00AF07FB" w:rsidP="0032304F">
      <w:pPr>
        <w:pStyle w:val="Odstavek"/>
        <w:spacing w:before="0" w:line="260" w:lineRule="atLeast"/>
        <w:ind w:firstLine="0"/>
        <w:rPr>
          <w:rFonts w:ascii="Arial" w:hAnsi="Arial"/>
          <w:sz w:val="20"/>
          <w:szCs w:val="20"/>
        </w:rPr>
      </w:pPr>
    </w:p>
    <w:p w14:paraId="5FD60992" w14:textId="7A8DE52D"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(4) Za operacijo BIOTM_TNS velja, da:</w:t>
      </w:r>
    </w:p>
    <w:p w14:paraId="3139FD42" w14:textId="58029804" w:rsidR="00A47435" w:rsidRPr="00B00834" w:rsidRDefault="00A47435" w:rsidP="0052779D">
      <w:pPr>
        <w:pStyle w:val="Alineazaodstavkom"/>
        <w:numPr>
          <w:ilvl w:val="0"/>
          <w:numId w:val="18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mora vsako leto izvajati na delu površin intenzivnih sadovnjakov, oljčnikov oziroma vinogradov, vendar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18B590F0" w14:textId="7A236433" w:rsidR="00A47435" w:rsidRPr="00B00834" w:rsidRDefault="00A47435" w:rsidP="0052779D">
      <w:pPr>
        <w:pStyle w:val="Alineazaodstavkom"/>
        <w:numPr>
          <w:ilvl w:val="0"/>
          <w:numId w:val="18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lastRenderedPageBreak/>
        <w:t xml:space="preserve">se lokacija izvajanja </w:t>
      </w:r>
      <w:r w:rsidR="00227C94">
        <w:rPr>
          <w:rFonts w:ascii="Arial" w:hAnsi="Arial"/>
          <w:sz w:val="20"/>
          <w:szCs w:val="20"/>
        </w:rPr>
        <w:t>med trajanjem</w:t>
      </w:r>
      <w:r w:rsidRPr="00B00834">
        <w:rPr>
          <w:rFonts w:ascii="Arial" w:hAnsi="Arial"/>
          <w:sz w:val="20"/>
          <w:szCs w:val="20"/>
        </w:rPr>
        <w:t xml:space="preserve"> obveznos</w:t>
      </w:r>
      <w:r w:rsidR="00AF07FB" w:rsidRPr="00B00834">
        <w:rPr>
          <w:rFonts w:ascii="Arial" w:hAnsi="Arial"/>
          <w:sz w:val="20"/>
          <w:szCs w:val="20"/>
        </w:rPr>
        <w:t xml:space="preserve">ti iz prvega odstavka 8. člena </w:t>
      </w:r>
      <w:r w:rsidR="00441ADF">
        <w:rPr>
          <w:rFonts w:ascii="Arial" w:hAnsi="Arial"/>
          <w:sz w:val="20"/>
          <w:szCs w:val="20"/>
        </w:rPr>
        <w:t xml:space="preserve">te </w:t>
      </w:r>
      <w:r w:rsidRPr="00B00834">
        <w:rPr>
          <w:rFonts w:ascii="Arial" w:hAnsi="Arial"/>
          <w:sz w:val="20"/>
          <w:szCs w:val="20"/>
        </w:rPr>
        <w:t>uredbe lahko spreminja;</w:t>
      </w:r>
    </w:p>
    <w:p w14:paraId="0886175D" w14:textId="77777777" w:rsidR="00A47435" w:rsidRPr="00B00834" w:rsidRDefault="00A47435" w:rsidP="0052779D">
      <w:pPr>
        <w:pStyle w:val="Alineazaodstavkom"/>
        <w:numPr>
          <w:ilvl w:val="0"/>
          <w:numId w:val="18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p>
    <w:p w14:paraId="1B3B0BE7" w14:textId="77777777" w:rsidR="00A47435" w:rsidRPr="00B00834" w:rsidRDefault="00A47435" w:rsidP="0052779D">
      <w:pPr>
        <w:pStyle w:val="Alineazaodstavkom"/>
        <w:numPr>
          <w:ilvl w:val="0"/>
          <w:numId w:val="183"/>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160A9248" w14:textId="77777777" w:rsidR="00AF07FB" w:rsidRPr="00B00834" w:rsidRDefault="00AF07FB" w:rsidP="0032304F">
      <w:pPr>
        <w:pStyle w:val="Odstavek"/>
        <w:spacing w:before="0" w:line="260" w:lineRule="atLeast"/>
        <w:ind w:firstLine="0"/>
        <w:rPr>
          <w:rFonts w:ascii="Arial" w:hAnsi="Arial"/>
          <w:sz w:val="20"/>
          <w:szCs w:val="20"/>
        </w:rPr>
      </w:pPr>
    </w:p>
    <w:p w14:paraId="43444A79" w14:textId="6645DDDE"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 xml:space="preserve">(5) Ne glede na </w:t>
      </w:r>
      <w:r w:rsidR="00154DD1" w:rsidRPr="00B00834">
        <w:rPr>
          <w:rFonts w:ascii="Arial" w:hAnsi="Arial"/>
          <w:sz w:val="20"/>
          <w:szCs w:val="20"/>
        </w:rPr>
        <w:t>1. točko</w:t>
      </w:r>
      <w:r w:rsidRPr="00B00834">
        <w:rPr>
          <w:rFonts w:ascii="Arial" w:hAnsi="Arial"/>
          <w:sz w:val="20"/>
          <w:szCs w:val="20"/>
        </w:rPr>
        <w:t xml:space="preserve"> prejšnjega odstavka se operacija BIOTM_TNS na GERK, na katerih se pridelujejo različne sadne vrste, izvaja na delu GERK s sadno vrsto, za katero je mogoče izvajati eno od metod iz prvega odstavka</w:t>
      </w:r>
      <w:r w:rsidR="00AB3BFE">
        <w:rPr>
          <w:rFonts w:ascii="Arial" w:hAnsi="Arial"/>
          <w:sz w:val="20"/>
          <w:szCs w:val="20"/>
        </w:rPr>
        <w:t xml:space="preserve"> tega oddelka</w:t>
      </w:r>
      <w:r w:rsidRPr="00B00834">
        <w:rPr>
          <w:rFonts w:ascii="Arial" w:hAnsi="Arial"/>
          <w:sz w:val="20"/>
          <w:szCs w:val="20"/>
        </w:rPr>
        <w:t>.</w:t>
      </w:r>
    </w:p>
    <w:p w14:paraId="3D316ACA" w14:textId="77777777" w:rsidR="00377B3D" w:rsidRPr="00B00834" w:rsidRDefault="00377B3D" w:rsidP="0032304F">
      <w:pPr>
        <w:pStyle w:val="Odstavek"/>
        <w:spacing w:before="0" w:line="260" w:lineRule="atLeast"/>
        <w:ind w:firstLine="0"/>
        <w:rPr>
          <w:rFonts w:ascii="Arial" w:hAnsi="Arial"/>
          <w:sz w:val="20"/>
          <w:szCs w:val="20"/>
        </w:rPr>
      </w:pPr>
    </w:p>
    <w:p w14:paraId="2DE9EE95" w14:textId="268E53CB"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(6) Upravičenec mora na KMG imeti oziroma hraniti:</w:t>
      </w:r>
    </w:p>
    <w:p w14:paraId="02728FD1" w14:textId="77777777" w:rsidR="00A47435" w:rsidRPr="00B00834" w:rsidRDefault="00A47435" w:rsidP="0052779D">
      <w:pPr>
        <w:pStyle w:val="Alineazaodstavkom"/>
        <w:numPr>
          <w:ilvl w:val="0"/>
          <w:numId w:val="18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zastrupljene vabe s privabilom oziroma naprave za razprševanje feromonov oziroma enote za masovni ulov, namenjene za uporabo v tekočem letu;</w:t>
      </w:r>
    </w:p>
    <w:p w14:paraId="40BBFFE6" w14:textId="7E3AAF8F" w:rsidR="00A47435" w:rsidRPr="00B00834" w:rsidRDefault="00A47435" w:rsidP="0052779D">
      <w:pPr>
        <w:pStyle w:val="Alineazaodstavkom"/>
        <w:numPr>
          <w:ilvl w:val="0"/>
          <w:numId w:val="18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račune o nakupu feromonskih razpršilcev (dispenzorjev), naprav za razprševanje feromonov, zastrupljenih vab s privabilom ali enot (pasti) za masovni ulov, izjema so vabe za masovni ulov, ki jih lahko upravičenec naredi sam ob upoštevanju tehnoloških navodil za izvajanje operacije BIOTM_TNS</w:t>
      </w:r>
      <w:r w:rsidR="003D35AE">
        <w:rPr>
          <w:rFonts w:ascii="Arial" w:hAnsi="Arial"/>
          <w:sz w:val="20"/>
          <w:szCs w:val="20"/>
        </w:rPr>
        <w:t xml:space="preserve"> iz tretjega odstavka tega oddelka</w:t>
      </w:r>
      <w:r w:rsidRPr="00B00834">
        <w:rPr>
          <w:rFonts w:ascii="Arial" w:hAnsi="Arial"/>
          <w:sz w:val="20"/>
          <w:szCs w:val="20"/>
        </w:rPr>
        <w:t>;</w:t>
      </w:r>
    </w:p>
    <w:p w14:paraId="0754E70F" w14:textId="1942AE1E" w:rsidR="00A47435" w:rsidRPr="00B00834" w:rsidRDefault="00A47435" w:rsidP="0052779D">
      <w:pPr>
        <w:pStyle w:val="Alineazaodstavkom"/>
        <w:numPr>
          <w:ilvl w:val="0"/>
          <w:numId w:val="18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navodila za uporabo feromonskih razpršilcev (dispenzorjev), naprav za razprševanje feromonov, zastrupljenih vab s privabilom ali enot (pasti) za masovni ulov, izjema so vabe za masovni ulov, ki jih lahko upravičenec naredi sam ob upoštevanju tehnoloških navodil za izvajanje operacije BIOTM_TNS</w:t>
      </w:r>
      <w:r w:rsidR="003D35AE">
        <w:rPr>
          <w:rFonts w:ascii="Arial" w:hAnsi="Arial"/>
          <w:sz w:val="20"/>
          <w:szCs w:val="20"/>
        </w:rPr>
        <w:t xml:space="preserve"> iz tretjega odstavka tega oddelka</w:t>
      </w:r>
      <w:r w:rsidRPr="00B00834">
        <w:rPr>
          <w:rFonts w:ascii="Arial" w:hAnsi="Arial"/>
          <w:sz w:val="20"/>
          <w:szCs w:val="20"/>
        </w:rPr>
        <w:t>.</w:t>
      </w:r>
    </w:p>
    <w:p w14:paraId="025DEB26" w14:textId="77777777" w:rsidR="00377B3D" w:rsidRPr="00B00834" w:rsidRDefault="00377B3D" w:rsidP="0032304F">
      <w:pPr>
        <w:pStyle w:val="Odstavek"/>
        <w:spacing w:before="0" w:line="260" w:lineRule="atLeast"/>
        <w:ind w:firstLine="0"/>
        <w:rPr>
          <w:rFonts w:ascii="Arial" w:hAnsi="Arial"/>
          <w:sz w:val="20"/>
          <w:szCs w:val="20"/>
        </w:rPr>
      </w:pPr>
    </w:p>
    <w:p w14:paraId="3377472E" w14:textId="7204CF1C" w:rsidR="00173F9A" w:rsidRPr="00337406" w:rsidRDefault="00CF3A66" w:rsidP="00ED0725">
      <w:pPr>
        <w:pStyle w:val="lennaslov"/>
        <w:spacing w:line="260" w:lineRule="atLeast"/>
        <w:rPr>
          <w:rFonts w:ascii="Arial" w:hAnsi="Arial"/>
          <w:sz w:val="20"/>
          <w:szCs w:val="20"/>
        </w:rPr>
      </w:pPr>
      <w:r w:rsidRPr="00337406">
        <w:rPr>
          <w:rFonts w:ascii="Arial" w:hAnsi="Arial"/>
          <w:sz w:val="20"/>
          <w:szCs w:val="20"/>
        </w:rPr>
        <w:t xml:space="preserve">9. </w:t>
      </w:r>
      <w:r w:rsidR="00173F9A" w:rsidRPr="00337406">
        <w:rPr>
          <w:rFonts w:ascii="Arial" w:hAnsi="Arial"/>
          <w:sz w:val="20"/>
          <w:szCs w:val="20"/>
        </w:rPr>
        <w:t>oddelek</w:t>
      </w:r>
    </w:p>
    <w:p w14:paraId="39F4257B" w14:textId="1819DE71" w:rsidR="00A47435" w:rsidRPr="00337406" w:rsidRDefault="00CF3A66" w:rsidP="00ED0725">
      <w:pPr>
        <w:pStyle w:val="lennaslov"/>
        <w:spacing w:line="260" w:lineRule="atLeast"/>
        <w:rPr>
          <w:rFonts w:ascii="Arial" w:hAnsi="Arial"/>
          <w:sz w:val="20"/>
          <w:szCs w:val="20"/>
        </w:rPr>
      </w:pPr>
      <w:r w:rsidRPr="00337406">
        <w:rPr>
          <w:rFonts w:ascii="Arial" w:hAnsi="Arial"/>
          <w:sz w:val="20"/>
          <w:szCs w:val="20"/>
        </w:rPr>
        <w:t>OPERACIJA VIN_HERB</w:t>
      </w:r>
    </w:p>
    <w:p w14:paraId="5113F3D0" w14:textId="77777777" w:rsidR="00CF3A66" w:rsidRPr="00B00834" w:rsidRDefault="00CF3A66" w:rsidP="0032304F">
      <w:pPr>
        <w:pStyle w:val="Odstavek"/>
        <w:spacing w:before="0" w:line="260" w:lineRule="atLeast"/>
        <w:ind w:firstLine="0"/>
        <w:rPr>
          <w:rFonts w:ascii="Arial" w:hAnsi="Arial"/>
          <w:sz w:val="20"/>
          <w:szCs w:val="20"/>
        </w:rPr>
      </w:pPr>
    </w:p>
    <w:p w14:paraId="664EB89F" w14:textId="13417436"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Zahtevi za izvajanje operacije VIN_HERB sta:</w:t>
      </w:r>
    </w:p>
    <w:p w14:paraId="750D9CE7" w14:textId="77777777" w:rsidR="00A47435" w:rsidRPr="00B00834" w:rsidRDefault="00A47435" w:rsidP="0052779D">
      <w:pPr>
        <w:pStyle w:val="Alineazaodstavkom"/>
        <w:numPr>
          <w:ilvl w:val="0"/>
          <w:numId w:val="70"/>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v vinogradih uporaba herbicidov ni dovoljena;</w:t>
      </w:r>
    </w:p>
    <w:p w14:paraId="26492E66" w14:textId="77777777" w:rsidR="00A47435" w:rsidRPr="00B00834" w:rsidRDefault="00A47435" w:rsidP="0052779D">
      <w:pPr>
        <w:pStyle w:val="Alineazaodstavkom"/>
        <w:numPr>
          <w:ilvl w:val="0"/>
          <w:numId w:val="70"/>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nega tal oziroma plevelov pod gojenimi rastlinami se izvaja mehansko s plitvo obdelavo, krtačenjem, košnjo, mulčenjem, valjanjem ali zastiranjem.</w:t>
      </w:r>
    </w:p>
    <w:p w14:paraId="7D58997E" w14:textId="77777777" w:rsidR="00CF3A66" w:rsidRPr="00B00834" w:rsidRDefault="00CF3A66" w:rsidP="0032304F">
      <w:pPr>
        <w:pStyle w:val="Odstavek"/>
        <w:spacing w:before="0" w:line="260" w:lineRule="atLeast"/>
        <w:ind w:firstLine="0"/>
        <w:rPr>
          <w:rFonts w:ascii="Arial" w:hAnsi="Arial"/>
          <w:sz w:val="20"/>
          <w:szCs w:val="20"/>
        </w:rPr>
      </w:pPr>
    </w:p>
    <w:p w14:paraId="6085C8DB" w14:textId="047E5391"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(2) Za operacijo VIN_HERB velja, da:</w:t>
      </w:r>
    </w:p>
    <w:p w14:paraId="0777768B" w14:textId="77777777" w:rsidR="00A47435" w:rsidRPr="00B00834" w:rsidRDefault="00A47435" w:rsidP="0052779D">
      <w:pPr>
        <w:pStyle w:val="Alineazaodstavkom"/>
        <w:numPr>
          <w:ilvl w:val="0"/>
          <w:numId w:val="7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mora vsako leto izvajati na delu površin vinogradov, lahko na delu GERK;</w:t>
      </w:r>
    </w:p>
    <w:p w14:paraId="0D0B6513" w14:textId="3AC7DFDB" w:rsidR="00A47435" w:rsidRPr="00B00834" w:rsidRDefault="00A47435" w:rsidP="0052779D">
      <w:pPr>
        <w:pStyle w:val="Alineazaodstavkom"/>
        <w:numPr>
          <w:ilvl w:val="0"/>
          <w:numId w:val="7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prvega odstavka 8. člena </w:t>
      </w:r>
      <w:r w:rsidR="00441ADF">
        <w:rPr>
          <w:rFonts w:ascii="Arial" w:hAnsi="Arial"/>
          <w:sz w:val="20"/>
          <w:szCs w:val="20"/>
        </w:rPr>
        <w:t xml:space="preserve">te </w:t>
      </w:r>
      <w:r w:rsidRPr="00B00834">
        <w:rPr>
          <w:rFonts w:ascii="Arial" w:hAnsi="Arial"/>
          <w:sz w:val="20"/>
          <w:szCs w:val="20"/>
        </w:rPr>
        <w:t>uredbe lahko spreminja;</w:t>
      </w:r>
    </w:p>
    <w:p w14:paraId="093154AF" w14:textId="60CAFC7C" w:rsidR="00A47435" w:rsidRPr="00B00834" w:rsidRDefault="00A47435" w:rsidP="0052779D">
      <w:pPr>
        <w:pStyle w:val="Alineazaodstavkom"/>
        <w:numPr>
          <w:ilvl w:val="0"/>
          <w:numId w:val="7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ins w:id="56" w:author="MKGP" w:date="2024-11-26T21:09:00Z">
        <w:r w:rsidR="00654D0E">
          <w:rPr>
            <w:rFonts w:ascii="Arial" w:hAnsi="Arial"/>
            <w:sz w:val="20"/>
            <w:szCs w:val="20"/>
          </w:rPr>
          <w:t>, razen</w:t>
        </w:r>
        <w:r w:rsidR="00654D0E" w:rsidRPr="00654D0E">
          <w:rPr>
            <w:rFonts w:ascii="Arial" w:hAnsi="Arial"/>
            <w:sz w:val="20"/>
            <w:szCs w:val="20"/>
          </w:rPr>
          <w:t xml:space="preserve"> </w:t>
        </w:r>
        <w:r w:rsidR="00654D0E">
          <w:rPr>
            <w:rFonts w:ascii="Arial" w:hAnsi="Arial"/>
            <w:sz w:val="20"/>
            <w:szCs w:val="20"/>
          </w:rPr>
          <w:t>na območjih iz evidenc VP_VODZEM in VP_JARKI</w:t>
        </w:r>
      </w:ins>
      <w:r w:rsidRPr="00B00834">
        <w:rPr>
          <w:rFonts w:ascii="Arial" w:hAnsi="Arial"/>
          <w:sz w:val="20"/>
          <w:szCs w:val="20"/>
        </w:rPr>
        <w:t>;</w:t>
      </w:r>
    </w:p>
    <w:p w14:paraId="448A7BB1" w14:textId="77777777" w:rsidR="00A47435" w:rsidRPr="00B00834" w:rsidRDefault="00A47435" w:rsidP="0052779D">
      <w:pPr>
        <w:pStyle w:val="Alineazaodstavkom"/>
        <w:numPr>
          <w:ilvl w:val="0"/>
          <w:numId w:val="71"/>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2D8C7128" w14:textId="77777777" w:rsidR="00CF3A66" w:rsidRPr="00B00834" w:rsidRDefault="00CF3A66" w:rsidP="0032304F">
      <w:pPr>
        <w:pStyle w:val="Odstavek"/>
        <w:spacing w:before="0" w:line="260" w:lineRule="atLeast"/>
        <w:ind w:firstLine="0"/>
        <w:rPr>
          <w:rFonts w:ascii="Arial" w:hAnsi="Arial"/>
          <w:sz w:val="20"/>
          <w:szCs w:val="20"/>
        </w:rPr>
      </w:pPr>
    </w:p>
    <w:p w14:paraId="0FB7FF09" w14:textId="18DECA5B" w:rsidR="00A47435" w:rsidRDefault="00A47435" w:rsidP="0032304F">
      <w:pPr>
        <w:pStyle w:val="Odstavek"/>
        <w:spacing w:before="0" w:line="260" w:lineRule="atLeast"/>
        <w:ind w:firstLine="0"/>
        <w:rPr>
          <w:ins w:id="57" w:author="MKGP" w:date="2024-11-26T21:08:00Z"/>
          <w:rFonts w:ascii="Arial" w:hAnsi="Arial"/>
          <w:sz w:val="20"/>
          <w:szCs w:val="20"/>
        </w:rPr>
      </w:pPr>
      <w:r w:rsidRPr="00B00834">
        <w:rPr>
          <w:rFonts w:ascii="Arial" w:hAnsi="Arial"/>
          <w:sz w:val="20"/>
          <w:szCs w:val="20"/>
        </w:rPr>
        <w:t>(3) Na KMG mora biti prisotna ustrezna mehanizacija oziroma oprema ali shranjen račun izvajalca za opravljeno strojno storitev ali shranjena izjava izvajalca, kadar se strojna storitev opravlja kot sosedska pomoč v skladu z zakonom, ki ureja preprečevanje dela in zaposlovanja na črno (v nadaljnj</w:t>
      </w:r>
      <w:r w:rsidR="004E7537" w:rsidRPr="00B00834">
        <w:rPr>
          <w:rFonts w:ascii="Arial" w:hAnsi="Arial"/>
          <w:sz w:val="20"/>
          <w:szCs w:val="20"/>
        </w:rPr>
        <w:t>em besedilu: izjava izvajalca).</w:t>
      </w:r>
    </w:p>
    <w:p w14:paraId="3605B670" w14:textId="1434B511" w:rsidR="00654D0E" w:rsidRDefault="00654D0E" w:rsidP="0032304F">
      <w:pPr>
        <w:pStyle w:val="Odstavek"/>
        <w:spacing w:before="0" w:line="260" w:lineRule="atLeast"/>
        <w:ind w:firstLine="0"/>
        <w:rPr>
          <w:ins w:id="58" w:author="MKGP" w:date="2024-11-26T21:08:00Z"/>
          <w:rFonts w:ascii="Arial" w:hAnsi="Arial"/>
          <w:sz w:val="20"/>
          <w:szCs w:val="20"/>
        </w:rPr>
      </w:pPr>
    </w:p>
    <w:p w14:paraId="45130080" w14:textId="562D12EC" w:rsidR="00654D0E" w:rsidRPr="00B00834" w:rsidRDefault="00654D0E" w:rsidP="0032304F">
      <w:pPr>
        <w:pStyle w:val="Odstavek"/>
        <w:spacing w:before="0" w:line="260" w:lineRule="atLeast"/>
        <w:ind w:firstLine="0"/>
        <w:rPr>
          <w:rFonts w:ascii="Arial" w:hAnsi="Arial"/>
          <w:sz w:val="20"/>
          <w:szCs w:val="20"/>
        </w:rPr>
      </w:pPr>
      <w:ins w:id="59" w:author="MKGP" w:date="2024-11-26T21:08:00Z">
        <w:r>
          <w:rPr>
            <w:rFonts w:ascii="Arial" w:hAnsi="Arial"/>
            <w:sz w:val="20"/>
            <w:szCs w:val="20"/>
          </w:rPr>
          <w:t>(4) Zaradi neizvajanja operacije VIN_HERB na območjih iz evidenc VP_VODZEM in VP_JARKI se obseg površin v okviru obstoječe obveznosti prilagodi, zmanjšanje površin, vključenih v to operacijo, pa se ne šteje v obseg dovoljenega zmanjšanja površin iz prvega odstavka 11. člena te uredbe.</w:t>
        </w:r>
      </w:ins>
    </w:p>
    <w:p w14:paraId="0AC74453" w14:textId="77777777" w:rsidR="00CF3A66" w:rsidRPr="00B00834" w:rsidRDefault="00CF3A66" w:rsidP="0032304F">
      <w:pPr>
        <w:pStyle w:val="Odstavek"/>
        <w:spacing w:before="0" w:line="260" w:lineRule="atLeast"/>
        <w:ind w:firstLine="0"/>
        <w:rPr>
          <w:rFonts w:ascii="Arial" w:hAnsi="Arial"/>
          <w:sz w:val="20"/>
          <w:szCs w:val="20"/>
        </w:rPr>
      </w:pPr>
    </w:p>
    <w:p w14:paraId="01AAA243" w14:textId="2E9A66F4" w:rsidR="00173F9A" w:rsidRPr="00337406" w:rsidRDefault="00921F96" w:rsidP="00ED0725">
      <w:pPr>
        <w:pStyle w:val="lennaslov"/>
        <w:spacing w:line="260" w:lineRule="atLeast"/>
        <w:rPr>
          <w:rFonts w:ascii="Arial" w:hAnsi="Arial"/>
          <w:sz w:val="20"/>
          <w:szCs w:val="20"/>
        </w:rPr>
      </w:pPr>
      <w:r w:rsidRPr="00337406">
        <w:rPr>
          <w:rFonts w:ascii="Arial" w:hAnsi="Arial"/>
          <w:sz w:val="20"/>
          <w:szCs w:val="20"/>
        </w:rPr>
        <w:t xml:space="preserve">10. </w:t>
      </w:r>
      <w:r w:rsidR="00173F9A" w:rsidRPr="00337406">
        <w:rPr>
          <w:rFonts w:ascii="Arial" w:hAnsi="Arial"/>
          <w:sz w:val="20"/>
          <w:szCs w:val="20"/>
        </w:rPr>
        <w:t>oddelek</w:t>
      </w:r>
    </w:p>
    <w:p w14:paraId="491B46D4" w14:textId="3D8A6753" w:rsidR="00A47435" w:rsidRPr="00337406" w:rsidRDefault="00921F96" w:rsidP="00ED0725">
      <w:pPr>
        <w:pStyle w:val="lennaslov"/>
        <w:spacing w:line="260" w:lineRule="atLeast"/>
        <w:rPr>
          <w:rFonts w:ascii="Arial" w:hAnsi="Arial"/>
          <w:sz w:val="20"/>
          <w:szCs w:val="20"/>
        </w:rPr>
      </w:pPr>
      <w:r w:rsidRPr="00337406">
        <w:rPr>
          <w:rFonts w:ascii="Arial" w:hAnsi="Arial"/>
          <w:sz w:val="20"/>
          <w:szCs w:val="20"/>
        </w:rPr>
        <w:t>OPERACIJA VIN_INSK</w:t>
      </w:r>
    </w:p>
    <w:p w14:paraId="21CEF9E5" w14:textId="77777777" w:rsidR="00921F96" w:rsidRPr="00B00834" w:rsidRDefault="00921F96" w:rsidP="0032304F">
      <w:pPr>
        <w:pStyle w:val="Odstavek"/>
        <w:spacing w:before="0" w:line="260" w:lineRule="atLeast"/>
        <w:ind w:firstLine="0"/>
        <w:rPr>
          <w:rFonts w:ascii="Arial" w:hAnsi="Arial"/>
          <w:sz w:val="20"/>
          <w:szCs w:val="20"/>
        </w:rPr>
      </w:pPr>
    </w:p>
    <w:p w14:paraId="36791852" w14:textId="5507A843"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Pri izvajanju operacije VIN_INSK uporaba insekticidov v vinogradih v rastni dobi vinske trte zoper škodljivce vinske trte ni dovoljena, razen za obvladovanje karantenskih škodljivih organizmov. Seznam insekticidov, ki so dovoljeni za obvladovanje karantenskih škodljivih organizmov, pripravi Javna služba zdravstvenega varstva rastlin, dostopen pa je na spletnih straneh ministrstva in agencije.</w:t>
      </w:r>
    </w:p>
    <w:p w14:paraId="1651A4FC" w14:textId="77777777" w:rsidR="00921F96" w:rsidRPr="00B00834" w:rsidRDefault="00921F96" w:rsidP="0032304F">
      <w:pPr>
        <w:pStyle w:val="Odstavek"/>
        <w:spacing w:before="0" w:line="260" w:lineRule="atLeast"/>
        <w:ind w:firstLine="0"/>
        <w:rPr>
          <w:rFonts w:ascii="Arial" w:hAnsi="Arial"/>
          <w:sz w:val="20"/>
          <w:szCs w:val="20"/>
        </w:rPr>
      </w:pPr>
    </w:p>
    <w:p w14:paraId="5EA6CB71" w14:textId="1C557AB8"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(2) V primeru večjega pojava škodljivcev se lahko uporabijo insekticidi, katerih seznam pripravi Javna služba zdravstvenega varstva rastlin in je dostopen na spletnih straneh ministrstva in agencije.</w:t>
      </w:r>
    </w:p>
    <w:p w14:paraId="36C81452" w14:textId="77777777" w:rsidR="00921F96" w:rsidRPr="00B00834" w:rsidRDefault="00921F96" w:rsidP="0032304F">
      <w:pPr>
        <w:pStyle w:val="Odstavek"/>
        <w:spacing w:before="0" w:line="260" w:lineRule="atLeast"/>
        <w:ind w:firstLine="0"/>
        <w:rPr>
          <w:rFonts w:ascii="Arial" w:hAnsi="Arial"/>
          <w:sz w:val="20"/>
          <w:szCs w:val="20"/>
        </w:rPr>
      </w:pPr>
    </w:p>
    <w:p w14:paraId="3FD79D18" w14:textId="41C8288A"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(3) Za operacijo VIN_INSK velja, da:</w:t>
      </w:r>
    </w:p>
    <w:p w14:paraId="4DB282E6" w14:textId="592A5AF4" w:rsidR="00A47435" w:rsidRPr="00B00834" w:rsidRDefault="00A47435" w:rsidP="0052779D">
      <w:pPr>
        <w:pStyle w:val="Alineazaodstavkom"/>
        <w:numPr>
          <w:ilvl w:val="0"/>
          <w:numId w:val="7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lastRenderedPageBreak/>
        <w:t xml:space="preserve">se mora vsako leto izvajati na delu površin vinogradov, vendar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5454A1F2" w14:textId="56AF72DE" w:rsidR="00A47435" w:rsidRPr="00B00834" w:rsidRDefault="00A47435" w:rsidP="0052779D">
      <w:pPr>
        <w:pStyle w:val="Alineazaodstavkom"/>
        <w:numPr>
          <w:ilvl w:val="0"/>
          <w:numId w:val="7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w:t>
      </w:r>
      <w:r w:rsidR="00921F96" w:rsidRPr="00B00834">
        <w:rPr>
          <w:rFonts w:ascii="Arial" w:hAnsi="Arial"/>
          <w:sz w:val="20"/>
          <w:szCs w:val="20"/>
        </w:rPr>
        <w:t xml:space="preserve">ti iz prvega odstavka 8. člena </w:t>
      </w:r>
      <w:r w:rsidR="00441ADF">
        <w:rPr>
          <w:rFonts w:ascii="Arial" w:hAnsi="Arial"/>
          <w:sz w:val="20"/>
          <w:szCs w:val="20"/>
        </w:rPr>
        <w:t xml:space="preserve">te </w:t>
      </w:r>
      <w:r w:rsidR="00921F96" w:rsidRPr="00B00834">
        <w:rPr>
          <w:rFonts w:ascii="Arial" w:hAnsi="Arial"/>
          <w:sz w:val="20"/>
          <w:szCs w:val="20"/>
        </w:rPr>
        <w:t>u</w:t>
      </w:r>
      <w:r w:rsidRPr="00B00834">
        <w:rPr>
          <w:rFonts w:ascii="Arial" w:hAnsi="Arial"/>
          <w:sz w:val="20"/>
          <w:szCs w:val="20"/>
        </w:rPr>
        <w:t>redbe lahko spreminja;</w:t>
      </w:r>
    </w:p>
    <w:p w14:paraId="4DD5AC70" w14:textId="44D2038E" w:rsidR="00A47435" w:rsidRPr="00B00834" w:rsidRDefault="00A47435" w:rsidP="0052779D">
      <w:pPr>
        <w:pStyle w:val="Alineazaodstavkom"/>
        <w:numPr>
          <w:ilvl w:val="0"/>
          <w:numId w:val="7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ins w:id="60" w:author="MKGP" w:date="2024-11-26T21:09:00Z">
        <w:r w:rsidR="00477F0B">
          <w:rPr>
            <w:rFonts w:ascii="Arial" w:hAnsi="Arial"/>
            <w:sz w:val="20"/>
            <w:szCs w:val="20"/>
          </w:rPr>
          <w:t>, razen na območjih iz evidenc VP_VODZEM in VP_JARKI</w:t>
        </w:r>
      </w:ins>
      <w:r w:rsidRPr="00B00834">
        <w:rPr>
          <w:rFonts w:ascii="Arial" w:hAnsi="Arial"/>
          <w:sz w:val="20"/>
          <w:szCs w:val="20"/>
        </w:rPr>
        <w:t>;</w:t>
      </w:r>
    </w:p>
    <w:p w14:paraId="19451144" w14:textId="77777777" w:rsidR="00A47435" w:rsidRPr="00B00834" w:rsidRDefault="00A47435" w:rsidP="0052779D">
      <w:pPr>
        <w:pStyle w:val="Alineazaodstavkom"/>
        <w:numPr>
          <w:ilvl w:val="0"/>
          <w:numId w:val="7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6F608168" w14:textId="47DF3727" w:rsidR="004E7537" w:rsidRDefault="004E7537" w:rsidP="0032304F">
      <w:pPr>
        <w:pStyle w:val="Odstavek"/>
        <w:spacing w:before="0" w:line="260" w:lineRule="atLeast"/>
        <w:ind w:firstLine="0"/>
        <w:rPr>
          <w:ins w:id="61" w:author="MKGP" w:date="2024-11-26T21:09:00Z"/>
          <w:rFonts w:ascii="Arial" w:hAnsi="Arial"/>
          <w:sz w:val="20"/>
          <w:szCs w:val="20"/>
        </w:rPr>
      </w:pPr>
    </w:p>
    <w:p w14:paraId="5953A178" w14:textId="3ED1F1B3" w:rsidR="00477F0B" w:rsidRDefault="00477F0B" w:rsidP="0032304F">
      <w:pPr>
        <w:pStyle w:val="Odstavek"/>
        <w:spacing w:before="0" w:line="260" w:lineRule="atLeast"/>
        <w:ind w:firstLine="0"/>
        <w:rPr>
          <w:ins w:id="62" w:author="MKGP" w:date="2024-11-26T21:09:00Z"/>
          <w:rFonts w:ascii="Arial" w:hAnsi="Arial"/>
          <w:sz w:val="20"/>
          <w:szCs w:val="20"/>
        </w:rPr>
      </w:pPr>
      <w:ins w:id="63" w:author="MKGP" w:date="2024-11-26T21:09:00Z">
        <w:r>
          <w:rPr>
            <w:rFonts w:ascii="Arial" w:hAnsi="Arial"/>
            <w:sz w:val="20"/>
            <w:szCs w:val="20"/>
          </w:rPr>
          <w:t>(4) Zaradi neizvajanja operacije VIN_INSK na območjih iz evidenc VP_VODZEM in VP_JARKI se obseg površin v okviru obstoječe obveznosti prilagodi, zmanjšanje površin, vključenih v to operacijo, pa se ne šteje v obseg dovoljenega zmanjšanja površin iz prvega odstavka 11. člena te uredbe.</w:t>
        </w:r>
      </w:ins>
    </w:p>
    <w:p w14:paraId="4A8A48A2" w14:textId="77777777" w:rsidR="00477F0B" w:rsidRPr="00B00834" w:rsidRDefault="00477F0B" w:rsidP="0032304F">
      <w:pPr>
        <w:pStyle w:val="Odstavek"/>
        <w:spacing w:before="0" w:line="260" w:lineRule="atLeast"/>
        <w:ind w:firstLine="0"/>
        <w:rPr>
          <w:rFonts w:ascii="Arial" w:hAnsi="Arial"/>
          <w:sz w:val="20"/>
          <w:szCs w:val="20"/>
        </w:rPr>
      </w:pPr>
    </w:p>
    <w:p w14:paraId="00739711" w14:textId="640FDA95" w:rsidR="00173F9A" w:rsidRPr="00337406" w:rsidRDefault="0017031D" w:rsidP="00ED0725">
      <w:pPr>
        <w:pStyle w:val="lennaslov"/>
        <w:spacing w:line="260" w:lineRule="atLeast"/>
        <w:rPr>
          <w:rFonts w:ascii="Arial" w:hAnsi="Arial"/>
          <w:sz w:val="20"/>
          <w:szCs w:val="20"/>
        </w:rPr>
      </w:pPr>
      <w:r w:rsidRPr="00337406">
        <w:rPr>
          <w:rFonts w:ascii="Arial" w:hAnsi="Arial"/>
          <w:sz w:val="20"/>
          <w:szCs w:val="20"/>
        </w:rPr>
        <w:t xml:space="preserve">11. </w:t>
      </w:r>
      <w:r w:rsidR="00173F9A" w:rsidRPr="00337406">
        <w:rPr>
          <w:rFonts w:ascii="Arial" w:hAnsi="Arial"/>
          <w:sz w:val="20"/>
          <w:szCs w:val="20"/>
        </w:rPr>
        <w:t>oddelek</w:t>
      </w:r>
    </w:p>
    <w:p w14:paraId="7CD2198B" w14:textId="59A15624" w:rsidR="00A47435" w:rsidRPr="00337406" w:rsidRDefault="0017031D" w:rsidP="00BF2066">
      <w:pPr>
        <w:pStyle w:val="lennaslov"/>
        <w:spacing w:line="260" w:lineRule="atLeast"/>
        <w:rPr>
          <w:rFonts w:ascii="Arial" w:hAnsi="Arial"/>
          <w:sz w:val="20"/>
          <w:szCs w:val="20"/>
        </w:rPr>
      </w:pPr>
      <w:r w:rsidRPr="00337406">
        <w:rPr>
          <w:rFonts w:ascii="Arial" w:hAnsi="Arial"/>
          <w:sz w:val="20"/>
          <w:szCs w:val="20"/>
        </w:rPr>
        <w:t xml:space="preserve">OPERACIJA </w:t>
      </w:r>
      <w:r w:rsidR="00BF2066" w:rsidRPr="00337406">
        <w:rPr>
          <w:rFonts w:ascii="Arial" w:hAnsi="Arial"/>
          <w:sz w:val="20"/>
          <w:szCs w:val="20"/>
        </w:rPr>
        <w:t>PGS</w:t>
      </w:r>
    </w:p>
    <w:p w14:paraId="5E56B476" w14:textId="77777777" w:rsidR="0017031D" w:rsidRPr="00B00834" w:rsidRDefault="0017031D" w:rsidP="0032304F">
      <w:pPr>
        <w:pStyle w:val="Odstavek"/>
        <w:spacing w:before="0" w:line="260" w:lineRule="atLeast"/>
        <w:ind w:firstLine="0"/>
        <w:rPr>
          <w:rFonts w:ascii="Arial" w:hAnsi="Arial"/>
          <w:sz w:val="20"/>
          <w:szCs w:val="20"/>
        </w:rPr>
      </w:pPr>
    </w:p>
    <w:p w14:paraId="232AD818" w14:textId="483A2B64"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Pri izvajanju operacije PGS</w:t>
      </w:r>
      <w:r w:rsidR="0070499B" w:rsidRPr="00B00834">
        <w:rPr>
          <w:rFonts w:ascii="Arial" w:hAnsi="Arial"/>
          <w:sz w:val="20"/>
        </w:rPr>
        <w:t xml:space="preserve"> je treba u</w:t>
      </w:r>
      <w:r w:rsidR="0070499B" w:rsidRPr="00B00834">
        <w:rPr>
          <w:rFonts w:ascii="Arial" w:hAnsi="Arial"/>
          <w:sz w:val="20"/>
          <w:szCs w:val="20"/>
        </w:rPr>
        <w:t>porab</w:t>
      </w:r>
      <w:r w:rsidR="0070499B" w:rsidRPr="00B00834">
        <w:rPr>
          <w:rFonts w:ascii="Arial" w:hAnsi="Arial"/>
          <w:sz w:val="20"/>
        </w:rPr>
        <w:t>lj</w:t>
      </w:r>
      <w:r w:rsidR="0070499B" w:rsidRPr="00B00834">
        <w:rPr>
          <w:rFonts w:ascii="Arial" w:hAnsi="Arial"/>
          <w:sz w:val="20"/>
          <w:szCs w:val="20"/>
        </w:rPr>
        <w:t>a</w:t>
      </w:r>
      <w:r w:rsidR="0070499B" w:rsidRPr="00B00834">
        <w:rPr>
          <w:rFonts w:ascii="Arial" w:hAnsi="Arial"/>
          <w:sz w:val="20"/>
        </w:rPr>
        <w:t>ti</w:t>
      </w:r>
      <w:r w:rsidR="0070499B" w:rsidRPr="00B00834">
        <w:rPr>
          <w:rFonts w:ascii="Arial" w:hAnsi="Arial"/>
          <w:sz w:val="20"/>
          <w:szCs w:val="20"/>
        </w:rPr>
        <w:t xml:space="preserve"> mehanizacij</w:t>
      </w:r>
      <w:r w:rsidR="00B20203" w:rsidRPr="00B00834">
        <w:rPr>
          <w:rFonts w:ascii="Arial" w:hAnsi="Arial"/>
          <w:sz w:val="20"/>
          <w:szCs w:val="20"/>
        </w:rPr>
        <w:t>o</w:t>
      </w:r>
      <w:r w:rsidR="0070499B" w:rsidRPr="00B00834">
        <w:rPr>
          <w:rFonts w:ascii="Arial" w:hAnsi="Arial"/>
          <w:sz w:val="20"/>
          <w:szCs w:val="20"/>
        </w:rPr>
        <w:t xml:space="preserve"> za precizno</w:t>
      </w:r>
      <w:r w:rsidRPr="00B00834">
        <w:rPr>
          <w:rFonts w:ascii="Arial" w:hAnsi="Arial"/>
          <w:sz w:val="20"/>
          <w:szCs w:val="20"/>
        </w:rPr>
        <w:t>:</w:t>
      </w:r>
    </w:p>
    <w:p w14:paraId="23D13017" w14:textId="10BB17DC" w:rsidR="0070499B" w:rsidRPr="00B00834" w:rsidRDefault="0070499B" w:rsidP="0052779D">
      <w:pPr>
        <w:pStyle w:val="Odstavekseznama"/>
        <w:numPr>
          <w:ilvl w:val="0"/>
          <w:numId w:val="46"/>
        </w:numPr>
        <w:spacing w:line="260" w:lineRule="atLeast"/>
        <w:ind w:left="357" w:hanging="357"/>
        <w:rPr>
          <w:rFonts w:ascii="Arial" w:hAnsi="Arial" w:cs="Arial"/>
          <w:sz w:val="20"/>
        </w:rPr>
      </w:pPr>
      <w:r w:rsidRPr="00B00834">
        <w:rPr>
          <w:rFonts w:ascii="Arial" w:hAnsi="Arial" w:cs="Arial"/>
          <w:sz w:val="20"/>
        </w:rPr>
        <w:t>gnojenje:</w:t>
      </w:r>
    </w:p>
    <w:p w14:paraId="2B2EB5C1" w14:textId="77777777" w:rsidR="0070499B" w:rsidRPr="00B00834" w:rsidRDefault="0070499B" w:rsidP="0052779D">
      <w:pPr>
        <w:pStyle w:val="Odstavekseznama"/>
        <w:numPr>
          <w:ilvl w:val="0"/>
          <w:numId w:val="73"/>
        </w:numPr>
        <w:spacing w:line="260" w:lineRule="atLeast"/>
        <w:ind w:left="357" w:hanging="357"/>
        <w:rPr>
          <w:rFonts w:ascii="Arial" w:hAnsi="Arial" w:cs="Arial"/>
          <w:sz w:val="20"/>
        </w:rPr>
      </w:pPr>
      <w:r w:rsidRPr="00B00834">
        <w:rPr>
          <w:rFonts w:ascii="Arial" w:hAnsi="Arial" w:cs="Arial"/>
          <w:sz w:val="20"/>
        </w:rPr>
        <w:t>za dognojevanje z dušikom,</w:t>
      </w:r>
    </w:p>
    <w:p w14:paraId="39FF66F5" w14:textId="70B2A581" w:rsidR="0070499B" w:rsidRPr="00B00834" w:rsidRDefault="0070499B" w:rsidP="0052779D">
      <w:pPr>
        <w:pStyle w:val="Odstavekseznama"/>
        <w:numPr>
          <w:ilvl w:val="0"/>
          <w:numId w:val="73"/>
        </w:numPr>
        <w:spacing w:line="260" w:lineRule="atLeast"/>
        <w:ind w:left="357" w:hanging="357"/>
        <w:rPr>
          <w:rFonts w:ascii="Arial" w:hAnsi="Arial" w:cs="Arial"/>
          <w:sz w:val="20"/>
        </w:rPr>
      </w:pPr>
      <w:r w:rsidRPr="00B00834">
        <w:rPr>
          <w:rFonts w:ascii="Arial" w:hAnsi="Arial" w:cs="Arial"/>
          <w:sz w:val="20"/>
        </w:rPr>
        <w:t>sekcijsko odpiranje in zapiranje pri trosilnikih mineralnih gnojil</w:t>
      </w:r>
      <w:r w:rsidR="00005CE1" w:rsidRPr="00B00834">
        <w:rPr>
          <w:rFonts w:ascii="Arial" w:hAnsi="Arial" w:cs="Arial"/>
          <w:sz w:val="20"/>
        </w:rPr>
        <w:t>;</w:t>
      </w:r>
    </w:p>
    <w:p w14:paraId="161DA78A" w14:textId="166D9A0E" w:rsidR="0070499B" w:rsidRPr="00B00834" w:rsidRDefault="0070499B" w:rsidP="0052779D">
      <w:pPr>
        <w:pStyle w:val="Odstavekseznama"/>
        <w:numPr>
          <w:ilvl w:val="0"/>
          <w:numId w:val="46"/>
        </w:numPr>
        <w:spacing w:line="260" w:lineRule="atLeast"/>
        <w:ind w:left="357" w:hanging="357"/>
        <w:rPr>
          <w:rFonts w:ascii="Arial" w:hAnsi="Arial" w:cs="Arial"/>
          <w:sz w:val="20"/>
        </w:rPr>
      </w:pPr>
      <w:r w:rsidRPr="00B00834">
        <w:rPr>
          <w:rFonts w:ascii="Arial" w:hAnsi="Arial" w:cs="Arial"/>
          <w:sz w:val="20"/>
        </w:rPr>
        <w:t>škropljenje:</w:t>
      </w:r>
    </w:p>
    <w:p w14:paraId="0AB10724" w14:textId="23D695D4" w:rsidR="0070499B" w:rsidRPr="00B00834" w:rsidRDefault="0070499B" w:rsidP="0052779D">
      <w:pPr>
        <w:pStyle w:val="Odstavekseznama"/>
        <w:numPr>
          <w:ilvl w:val="0"/>
          <w:numId w:val="74"/>
        </w:numPr>
        <w:spacing w:line="260" w:lineRule="atLeast"/>
        <w:ind w:left="357" w:hanging="357"/>
        <w:rPr>
          <w:rFonts w:ascii="Arial" w:hAnsi="Arial" w:cs="Arial"/>
          <w:sz w:val="20"/>
        </w:rPr>
      </w:pPr>
      <w:r w:rsidRPr="00B00834">
        <w:rPr>
          <w:rFonts w:ascii="Arial" w:hAnsi="Arial" w:cs="Arial"/>
          <w:sz w:val="20"/>
        </w:rPr>
        <w:t>šobe za zmanjšanje zanašanja ali</w:t>
      </w:r>
    </w:p>
    <w:p w14:paraId="446BB7C9" w14:textId="77777777" w:rsidR="0070499B" w:rsidRPr="00B00834" w:rsidRDefault="0070499B" w:rsidP="0052779D">
      <w:pPr>
        <w:pStyle w:val="Odstavekseznama"/>
        <w:numPr>
          <w:ilvl w:val="0"/>
          <w:numId w:val="74"/>
        </w:numPr>
        <w:spacing w:line="260" w:lineRule="atLeast"/>
        <w:ind w:left="357" w:hanging="357"/>
        <w:rPr>
          <w:rFonts w:ascii="Arial" w:hAnsi="Arial" w:cs="Arial"/>
          <w:sz w:val="20"/>
        </w:rPr>
      </w:pPr>
      <w:r w:rsidRPr="00B00834">
        <w:rPr>
          <w:rFonts w:ascii="Arial" w:hAnsi="Arial" w:cs="Arial"/>
          <w:sz w:val="20"/>
        </w:rPr>
        <w:t>sekcijsko odpiranje in zapiranje škropilne naprave.</w:t>
      </w:r>
    </w:p>
    <w:p w14:paraId="1D5663E7" w14:textId="2D9FEFE7" w:rsidR="0012568D" w:rsidRDefault="0012568D" w:rsidP="0032304F">
      <w:pPr>
        <w:spacing w:line="260" w:lineRule="atLeast"/>
        <w:jc w:val="both"/>
        <w:rPr>
          <w:rFonts w:ascii="Arial" w:hAnsi="Arial" w:cs="Arial"/>
          <w:sz w:val="20"/>
        </w:rPr>
      </w:pPr>
    </w:p>
    <w:p w14:paraId="6BC34E93" w14:textId="59B5F66E" w:rsidR="007448D0" w:rsidRDefault="007448D0" w:rsidP="0032304F">
      <w:pPr>
        <w:spacing w:line="260" w:lineRule="atLeast"/>
        <w:jc w:val="both"/>
        <w:rPr>
          <w:rFonts w:ascii="Arial" w:hAnsi="Arial" w:cs="Arial"/>
          <w:sz w:val="20"/>
        </w:rPr>
      </w:pPr>
      <w:r>
        <w:rPr>
          <w:rFonts w:ascii="Arial" w:hAnsi="Arial" w:cs="Arial"/>
          <w:sz w:val="20"/>
        </w:rPr>
        <w:t xml:space="preserve">(2) Za </w:t>
      </w:r>
      <w:r w:rsidRPr="007448D0">
        <w:rPr>
          <w:rFonts w:ascii="Arial" w:hAnsi="Arial" w:cs="Arial"/>
          <w:sz w:val="20"/>
        </w:rPr>
        <w:t>izvajanje operacije PGS mora biti izdelan gnojilni oziroma škropilni načrt, iz katerega je razvidno zmanjšanje porabe gnojil oziroma FFS zaradi izvajanja te operacije.</w:t>
      </w:r>
    </w:p>
    <w:p w14:paraId="292091B2" w14:textId="77777777" w:rsidR="007448D0" w:rsidRPr="00B00834" w:rsidRDefault="007448D0" w:rsidP="0032304F">
      <w:pPr>
        <w:spacing w:line="260" w:lineRule="atLeast"/>
        <w:jc w:val="both"/>
        <w:rPr>
          <w:rFonts w:ascii="Arial" w:hAnsi="Arial" w:cs="Arial"/>
          <w:sz w:val="20"/>
        </w:rPr>
      </w:pPr>
    </w:p>
    <w:p w14:paraId="48693886" w14:textId="7A3E9E0F" w:rsidR="0012568D" w:rsidRPr="00B00834" w:rsidRDefault="0012568D" w:rsidP="0032304F">
      <w:pPr>
        <w:pStyle w:val="Odstavek"/>
        <w:spacing w:before="0" w:line="260" w:lineRule="atLeast"/>
        <w:ind w:firstLine="0"/>
        <w:rPr>
          <w:rFonts w:ascii="Arial" w:hAnsi="Arial"/>
          <w:sz w:val="20"/>
          <w:szCs w:val="20"/>
        </w:rPr>
      </w:pPr>
      <w:r w:rsidRPr="00B00834">
        <w:rPr>
          <w:rFonts w:ascii="Arial" w:hAnsi="Arial"/>
          <w:sz w:val="20"/>
          <w:szCs w:val="20"/>
        </w:rPr>
        <w:t>(</w:t>
      </w:r>
      <w:r w:rsidR="007448D0">
        <w:rPr>
          <w:rFonts w:ascii="Arial" w:hAnsi="Arial"/>
          <w:sz w:val="20"/>
          <w:szCs w:val="20"/>
        </w:rPr>
        <w:t>3</w:t>
      </w:r>
      <w:r w:rsidRPr="00B00834">
        <w:rPr>
          <w:rFonts w:ascii="Arial" w:hAnsi="Arial"/>
          <w:sz w:val="20"/>
          <w:szCs w:val="20"/>
        </w:rPr>
        <w:t>) Za operacijo PGS velja, da:</w:t>
      </w:r>
    </w:p>
    <w:p w14:paraId="579A4639" w14:textId="3921D2D9" w:rsidR="0012568D" w:rsidRPr="00B00834" w:rsidRDefault="0012568D" w:rsidP="007952CC">
      <w:pPr>
        <w:pStyle w:val="Alineazaodstavkom"/>
        <w:numPr>
          <w:ilvl w:val="0"/>
          <w:numId w:val="7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lahko izvaja na delu njivskih površin, hmeljišč, trajnih nasadov oziroma trajnega travinja, </w:t>
      </w:r>
      <w:r w:rsidR="00BD6C78">
        <w:rPr>
          <w:rFonts w:ascii="Arial" w:hAnsi="Arial"/>
          <w:sz w:val="20"/>
          <w:szCs w:val="20"/>
        </w:rPr>
        <w:t xml:space="preserve">lahko na delu </w:t>
      </w:r>
      <w:r w:rsidR="0054007C">
        <w:rPr>
          <w:rFonts w:ascii="Arial" w:hAnsi="Arial"/>
          <w:sz w:val="20"/>
          <w:szCs w:val="20"/>
        </w:rPr>
        <w:t>GERK</w:t>
      </w:r>
      <w:r w:rsidRPr="00B00834">
        <w:rPr>
          <w:rFonts w:ascii="Arial" w:hAnsi="Arial"/>
          <w:sz w:val="20"/>
          <w:szCs w:val="20"/>
        </w:rPr>
        <w:t>;</w:t>
      </w:r>
    </w:p>
    <w:p w14:paraId="5484CB94" w14:textId="555CA74D" w:rsidR="0012568D" w:rsidRPr="00B00834" w:rsidRDefault="0012568D" w:rsidP="007952CC">
      <w:pPr>
        <w:pStyle w:val="Alineazaodstavkom"/>
        <w:numPr>
          <w:ilvl w:val="0"/>
          <w:numId w:val="7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lokacija izvajanja </w:t>
      </w:r>
      <w:r w:rsidR="00BE345B">
        <w:rPr>
          <w:rFonts w:ascii="Arial" w:hAnsi="Arial"/>
          <w:sz w:val="20"/>
          <w:szCs w:val="20"/>
        </w:rPr>
        <w:t>med</w:t>
      </w:r>
      <w:r w:rsidRPr="00B00834">
        <w:rPr>
          <w:rFonts w:ascii="Arial" w:hAnsi="Arial"/>
          <w:sz w:val="20"/>
          <w:szCs w:val="20"/>
        </w:rPr>
        <w:t xml:space="preserve"> trajanj</w:t>
      </w:r>
      <w:r w:rsidR="00BE345B">
        <w:rPr>
          <w:rFonts w:ascii="Arial" w:hAnsi="Arial"/>
          <w:sz w:val="20"/>
          <w:szCs w:val="20"/>
        </w:rPr>
        <w:t>em</w:t>
      </w:r>
      <w:r w:rsidRPr="00B00834">
        <w:rPr>
          <w:rFonts w:ascii="Arial" w:hAnsi="Arial"/>
          <w:sz w:val="20"/>
          <w:szCs w:val="20"/>
        </w:rPr>
        <w:t xml:space="preserve"> obveznosti iz prvega odstavka 8. člena </w:t>
      </w:r>
      <w:r w:rsidR="00441ADF">
        <w:rPr>
          <w:rFonts w:ascii="Arial" w:hAnsi="Arial"/>
          <w:sz w:val="20"/>
          <w:szCs w:val="20"/>
        </w:rPr>
        <w:t xml:space="preserve">te </w:t>
      </w:r>
      <w:r w:rsidRPr="00B00834">
        <w:rPr>
          <w:rFonts w:ascii="Arial" w:hAnsi="Arial"/>
          <w:sz w:val="20"/>
          <w:szCs w:val="20"/>
        </w:rPr>
        <w:t>uredbe lahko spreminja;</w:t>
      </w:r>
    </w:p>
    <w:p w14:paraId="0582C290" w14:textId="1B0F5C26" w:rsidR="0012568D" w:rsidRPr="00B00834" w:rsidRDefault="0012568D" w:rsidP="007952CC">
      <w:pPr>
        <w:pStyle w:val="Alineazaodstavkom"/>
        <w:numPr>
          <w:ilvl w:val="0"/>
          <w:numId w:val="7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ins w:id="64" w:author="MKGP" w:date="2024-11-26T21:10:00Z">
        <w:r w:rsidR="000861D8">
          <w:rPr>
            <w:rFonts w:ascii="Arial" w:hAnsi="Arial"/>
            <w:sz w:val="20"/>
            <w:szCs w:val="20"/>
          </w:rPr>
          <w:t>, razen</w:t>
        </w:r>
        <w:r w:rsidR="000861D8" w:rsidRPr="000861D8">
          <w:rPr>
            <w:rFonts w:ascii="Arial" w:hAnsi="Arial"/>
            <w:sz w:val="20"/>
            <w:szCs w:val="20"/>
          </w:rPr>
          <w:t xml:space="preserve"> </w:t>
        </w:r>
        <w:r w:rsidR="000861D8">
          <w:rPr>
            <w:rFonts w:ascii="Arial" w:hAnsi="Arial"/>
            <w:sz w:val="20"/>
            <w:szCs w:val="20"/>
          </w:rPr>
          <w:t>na območjih iz evidenc VP_VODZEM in VP_JARKI</w:t>
        </w:r>
      </w:ins>
      <w:r w:rsidRPr="00B00834">
        <w:rPr>
          <w:rFonts w:ascii="Arial" w:hAnsi="Arial"/>
          <w:sz w:val="20"/>
          <w:szCs w:val="20"/>
        </w:rPr>
        <w:t>;</w:t>
      </w:r>
    </w:p>
    <w:p w14:paraId="046EC0F8" w14:textId="77777777" w:rsidR="0012568D" w:rsidRPr="00B00834" w:rsidRDefault="0012568D" w:rsidP="007952CC">
      <w:pPr>
        <w:pStyle w:val="Alineazaodstavkom"/>
        <w:numPr>
          <w:ilvl w:val="0"/>
          <w:numId w:val="75"/>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obtežba z živino ni relevantna.</w:t>
      </w:r>
    </w:p>
    <w:p w14:paraId="43C3A218" w14:textId="77777777" w:rsidR="0070499B" w:rsidRPr="00B00834" w:rsidRDefault="0070499B" w:rsidP="0032304F">
      <w:pPr>
        <w:spacing w:line="260" w:lineRule="atLeast"/>
        <w:ind w:left="357" w:hanging="357"/>
        <w:jc w:val="both"/>
        <w:rPr>
          <w:rFonts w:ascii="Arial" w:hAnsi="Arial" w:cs="Arial"/>
          <w:sz w:val="20"/>
          <w:szCs w:val="20"/>
        </w:rPr>
      </w:pPr>
    </w:p>
    <w:p w14:paraId="507B110C" w14:textId="69757559" w:rsidR="0070499B" w:rsidRDefault="0012568D" w:rsidP="0032304F">
      <w:pPr>
        <w:pStyle w:val="odstavek0"/>
        <w:shd w:val="clear" w:color="auto" w:fill="FFFFFF"/>
        <w:spacing w:before="0" w:beforeAutospacing="0" w:after="0" w:afterAutospacing="0" w:line="260" w:lineRule="atLeast"/>
        <w:jc w:val="both"/>
        <w:rPr>
          <w:ins w:id="65" w:author="MKGP" w:date="2024-11-26T21:09:00Z"/>
          <w:rFonts w:ascii="Arial" w:hAnsi="Arial" w:cs="Arial"/>
          <w:sz w:val="20"/>
          <w:szCs w:val="20"/>
        </w:rPr>
      </w:pPr>
      <w:r w:rsidRPr="00B00834">
        <w:rPr>
          <w:rFonts w:ascii="Arial" w:hAnsi="Arial" w:cs="Arial"/>
          <w:sz w:val="20"/>
          <w:szCs w:val="20"/>
        </w:rPr>
        <w:t>(</w:t>
      </w:r>
      <w:r w:rsidR="007448D0">
        <w:rPr>
          <w:rFonts w:ascii="Arial" w:hAnsi="Arial" w:cs="Arial"/>
          <w:sz w:val="20"/>
          <w:szCs w:val="20"/>
        </w:rPr>
        <w:t>4</w:t>
      </w:r>
      <w:r w:rsidR="0070499B" w:rsidRPr="00B00834">
        <w:rPr>
          <w:rFonts w:ascii="Arial" w:hAnsi="Arial" w:cs="Arial"/>
          <w:sz w:val="20"/>
          <w:szCs w:val="20"/>
        </w:rPr>
        <w:t>) Na KMG mora biti prisotna ustrezna mehanizacija oziroma oprema ali shranjen račun izvajalca za opravljeno strojno storitev ali pogodba o opravljanju strojnih storitev.</w:t>
      </w:r>
    </w:p>
    <w:p w14:paraId="5A23D7C2" w14:textId="2C19140E" w:rsidR="000861D8" w:rsidRDefault="000861D8" w:rsidP="0032304F">
      <w:pPr>
        <w:pStyle w:val="odstavek0"/>
        <w:shd w:val="clear" w:color="auto" w:fill="FFFFFF"/>
        <w:spacing w:before="0" w:beforeAutospacing="0" w:after="0" w:afterAutospacing="0" w:line="260" w:lineRule="atLeast"/>
        <w:jc w:val="both"/>
        <w:rPr>
          <w:ins w:id="66" w:author="MKGP" w:date="2024-11-26T21:09:00Z"/>
          <w:rFonts w:ascii="Arial" w:hAnsi="Arial" w:cs="Arial"/>
          <w:sz w:val="20"/>
          <w:szCs w:val="20"/>
        </w:rPr>
      </w:pPr>
    </w:p>
    <w:p w14:paraId="59232A1C" w14:textId="7CB8708D" w:rsidR="000861D8" w:rsidRPr="00B00834" w:rsidRDefault="000861D8" w:rsidP="0032304F">
      <w:pPr>
        <w:pStyle w:val="odstavek0"/>
        <w:shd w:val="clear" w:color="auto" w:fill="FFFFFF"/>
        <w:spacing w:before="0" w:beforeAutospacing="0" w:after="0" w:afterAutospacing="0" w:line="260" w:lineRule="atLeast"/>
        <w:jc w:val="both"/>
        <w:rPr>
          <w:rFonts w:ascii="Arial" w:hAnsi="Arial" w:cs="Arial"/>
          <w:sz w:val="20"/>
          <w:szCs w:val="20"/>
        </w:rPr>
      </w:pPr>
      <w:ins w:id="67" w:author="MKGP" w:date="2024-11-26T21:09:00Z">
        <w:r>
          <w:rPr>
            <w:rFonts w:ascii="Arial" w:hAnsi="Arial"/>
            <w:sz w:val="20"/>
            <w:szCs w:val="20"/>
          </w:rPr>
          <w:t xml:space="preserve">(5) Zaradi neizvajanja operacije </w:t>
        </w:r>
      </w:ins>
      <w:ins w:id="68" w:author="MKGP" w:date="2024-11-26T21:10:00Z">
        <w:r>
          <w:rPr>
            <w:rFonts w:ascii="Arial" w:hAnsi="Arial"/>
            <w:sz w:val="20"/>
            <w:szCs w:val="20"/>
          </w:rPr>
          <w:t>PGS</w:t>
        </w:r>
      </w:ins>
      <w:ins w:id="69" w:author="MKGP" w:date="2024-11-26T21:09:00Z">
        <w:r>
          <w:rPr>
            <w:rFonts w:ascii="Arial" w:hAnsi="Arial"/>
            <w:sz w:val="20"/>
            <w:szCs w:val="20"/>
          </w:rPr>
          <w:t xml:space="preserve"> na območjih iz evidenc VP_VODZEM in VP_JARKI se obseg površin v okviru obstoječe obveznosti prilagodi, zmanjšanje površin, vključenih v to operacijo, pa se ne šteje v obseg dovoljenega zmanjšanja površin iz prvega odstavka 11. člena te uredbe.</w:t>
        </w:r>
      </w:ins>
    </w:p>
    <w:p w14:paraId="263193F0" w14:textId="77777777" w:rsidR="004E7537" w:rsidRPr="00B00834" w:rsidRDefault="004E7537" w:rsidP="0032304F">
      <w:pPr>
        <w:pStyle w:val="Odstavek"/>
        <w:spacing w:before="0" w:line="260" w:lineRule="atLeast"/>
        <w:ind w:firstLine="0"/>
        <w:rPr>
          <w:rFonts w:ascii="Arial" w:hAnsi="Arial"/>
          <w:sz w:val="20"/>
          <w:szCs w:val="20"/>
        </w:rPr>
      </w:pPr>
    </w:p>
    <w:p w14:paraId="1C028823" w14:textId="0278D62A" w:rsidR="00173F9A" w:rsidRPr="00337406" w:rsidRDefault="005C5AA3" w:rsidP="00ED0725">
      <w:pPr>
        <w:pStyle w:val="lennaslov"/>
        <w:spacing w:line="260" w:lineRule="atLeast"/>
        <w:rPr>
          <w:rFonts w:ascii="Arial" w:hAnsi="Arial"/>
          <w:sz w:val="20"/>
          <w:szCs w:val="20"/>
        </w:rPr>
      </w:pPr>
      <w:r w:rsidRPr="00337406">
        <w:rPr>
          <w:rFonts w:ascii="Arial" w:hAnsi="Arial"/>
          <w:sz w:val="20"/>
          <w:szCs w:val="20"/>
        </w:rPr>
        <w:t xml:space="preserve">12. </w:t>
      </w:r>
      <w:r w:rsidR="00173F9A" w:rsidRPr="00337406">
        <w:rPr>
          <w:rFonts w:ascii="Arial" w:hAnsi="Arial"/>
          <w:sz w:val="20"/>
          <w:szCs w:val="20"/>
        </w:rPr>
        <w:t>oddelek</w:t>
      </w:r>
    </w:p>
    <w:p w14:paraId="2B783525" w14:textId="4F416D14" w:rsidR="00A47435" w:rsidRPr="00337406" w:rsidRDefault="005C5AA3" w:rsidP="00ED0725">
      <w:pPr>
        <w:pStyle w:val="lennaslov"/>
        <w:spacing w:line="260" w:lineRule="atLeast"/>
        <w:rPr>
          <w:rFonts w:ascii="Arial" w:hAnsi="Arial"/>
          <w:sz w:val="20"/>
          <w:szCs w:val="20"/>
        </w:rPr>
      </w:pPr>
      <w:r w:rsidRPr="00337406">
        <w:rPr>
          <w:rFonts w:ascii="Arial" w:hAnsi="Arial"/>
          <w:sz w:val="20"/>
          <w:szCs w:val="20"/>
        </w:rPr>
        <w:t>OPERACIJA SENENA</w:t>
      </w:r>
    </w:p>
    <w:p w14:paraId="1BD1CEE4" w14:textId="77777777" w:rsidR="005C5AA3" w:rsidRPr="00B00834" w:rsidRDefault="005C5AA3" w:rsidP="0032304F">
      <w:pPr>
        <w:pStyle w:val="Odstavek"/>
        <w:spacing w:before="0" w:line="260" w:lineRule="atLeast"/>
        <w:ind w:firstLine="0"/>
        <w:rPr>
          <w:rFonts w:ascii="Arial" w:hAnsi="Arial"/>
          <w:sz w:val="20"/>
          <w:szCs w:val="20"/>
        </w:rPr>
      </w:pPr>
    </w:p>
    <w:p w14:paraId="0B358BEE" w14:textId="72551B3B" w:rsidR="00A47435" w:rsidRPr="00B00834" w:rsidRDefault="00867762" w:rsidP="0032304F">
      <w:pPr>
        <w:pStyle w:val="Odstavek"/>
        <w:spacing w:before="0" w:line="260" w:lineRule="atLeast"/>
        <w:ind w:firstLine="0"/>
        <w:rPr>
          <w:rFonts w:ascii="Arial" w:hAnsi="Arial"/>
          <w:sz w:val="20"/>
          <w:szCs w:val="20"/>
        </w:rPr>
      </w:pPr>
      <w:r w:rsidRPr="00B00834">
        <w:rPr>
          <w:rFonts w:ascii="Arial" w:hAnsi="Arial"/>
          <w:sz w:val="20"/>
          <w:szCs w:val="20"/>
        </w:rPr>
        <w:t>(1</w:t>
      </w:r>
      <w:r w:rsidR="00A47435" w:rsidRPr="00B00834">
        <w:rPr>
          <w:rFonts w:ascii="Arial" w:hAnsi="Arial"/>
          <w:sz w:val="20"/>
          <w:szCs w:val="20"/>
        </w:rPr>
        <w:t>) Za operacijo SENENA velja, da:</w:t>
      </w:r>
    </w:p>
    <w:p w14:paraId="2045ED93" w14:textId="3EA10AEF" w:rsidR="00A47435" w:rsidRPr="00B00834" w:rsidRDefault="00A47435" w:rsidP="0052779D">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 xml:space="preserve">se lahko izvaja na delu površin trajnega travinja, na delu njivskih površin in na delu površin travniških sadovnjakov, katerih velikost je večja ali enaka 0,1 ha, vendar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35B7D826" w14:textId="2C9ADD68" w:rsidR="00A47435" w:rsidRDefault="00A47435" w:rsidP="0052779D">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površina, ki je pripisana planini ali skupnemu pašniku, ne šteje za upravičeno površino;</w:t>
      </w:r>
    </w:p>
    <w:p w14:paraId="4C2CBACB" w14:textId="55454FA0" w:rsidR="00F15952" w:rsidRPr="004B4168" w:rsidRDefault="00F15952" w:rsidP="0052779D">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4B4168">
        <w:rPr>
          <w:rFonts w:ascii="Arial" w:hAnsi="Arial"/>
          <w:sz w:val="20"/>
          <w:szCs w:val="20"/>
        </w:rPr>
        <w:t xml:space="preserve">se lokacija izvajanja </w:t>
      </w:r>
      <w:r w:rsidR="00227C94">
        <w:rPr>
          <w:rFonts w:ascii="Arial" w:hAnsi="Arial"/>
          <w:sz w:val="20"/>
          <w:szCs w:val="20"/>
        </w:rPr>
        <w:t>med trajanjem</w:t>
      </w:r>
      <w:r w:rsidRPr="004B4168">
        <w:rPr>
          <w:rFonts w:ascii="Arial" w:hAnsi="Arial"/>
          <w:sz w:val="20"/>
          <w:szCs w:val="20"/>
        </w:rPr>
        <w:t xml:space="preserve"> obveznosti iz prvega odstavka 8. člena te uredbe lahko spreminja;</w:t>
      </w:r>
    </w:p>
    <w:p w14:paraId="68EC0909" w14:textId="77777777" w:rsidR="00A47435" w:rsidRPr="00B00834" w:rsidRDefault="00A47435" w:rsidP="0052779D">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se izvaja na območju celotne Republike Slovenije;</w:t>
      </w:r>
    </w:p>
    <w:p w14:paraId="4223994D" w14:textId="77777777" w:rsidR="00A47435" w:rsidRPr="00B00834" w:rsidRDefault="00A47435" w:rsidP="0052779D">
      <w:pPr>
        <w:pStyle w:val="Alineazaodstavkom"/>
        <w:numPr>
          <w:ilvl w:val="0"/>
          <w:numId w:val="132"/>
        </w:numPr>
        <w:overflowPunct/>
        <w:autoSpaceDE/>
        <w:autoSpaceDN/>
        <w:adjustRightInd/>
        <w:spacing w:line="260" w:lineRule="atLeast"/>
        <w:ind w:left="357" w:hanging="357"/>
        <w:textAlignment w:val="auto"/>
        <w:rPr>
          <w:rFonts w:ascii="Arial" w:hAnsi="Arial"/>
          <w:sz w:val="20"/>
          <w:szCs w:val="20"/>
        </w:rPr>
      </w:pPr>
      <w:r w:rsidRPr="00B00834">
        <w:rPr>
          <w:rFonts w:ascii="Arial" w:hAnsi="Arial"/>
          <w:sz w:val="20"/>
          <w:szCs w:val="20"/>
        </w:rPr>
        <w:t>mora biti povprečna letna obtežba z živino od 0,3 do 1,8 GVŽ travojedih živali na ha, na KMG pa morata biti najmanj 2 GVŽ travojedih živali.</w:t>
      </w:r>
    </w:p>
    <w:p w14:paraId="4B449D56" w14:textId="77777777" w:rsidR="005C5AA3" w:rsidRPr="00B00834" w:rsidRDefault="005C5AA3" w:rsidP="0032304F">
      <w:pPr>
        <w:pStyle w:val="Odstavek"/>
        <w:spacing w:before="0" w:line="260" w:lineRule="atLeast"/>
        <w:ind w:firstLine="0"/>
        <w:rPr>
          <w:rFonts w:ascii="Arial" w:hAnsi="Arial"/>
          <w:sz w:val="20"/>
          <w:szCs w:val="20"/>
        </w:rPr>
      </w:pPr>
    </w:p>
    <w:p w14:paraId="7017C46B" w14:textId="7D4A0AD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r w:rsidR="003C4187" w:rsidRPr="00B00834">
        <w:rPr>
          <w:rFonts w:ascii="Arial" w:hAnsi="Arial"/>
          <w:sz w:val="20"/>
          <w:szCs w:val="20"/>
        </w:rPr>
        <w:t>2</w:t>
      </w:r>
      <w:r w:rsidRPr="00B00834">
        <w:rPr>
          <w:rFonts w:ascii="Arial" w:hAnsi="Arial"/>
          <w:sz w:val="20"/>
          <w:szCs w:val="20"/>
        </w:rPr>
        <w:t xml:space="preserve">) Tehnološka navodila za operacijo </w:t>
      </w:r>
      <w:r w:rsidR="00C51507" w:rsidRPr="00B00834">
        <w:rPr>
          <w:rFonts w:ascii="Arial" w:hAnsi="Arial"/>
          <w:sz w:val="20"/>
          <w:szCs w:val="20"/>
        </w:rPr>
        <w:t>SENENA</w:t>
      </w:r>
      <w:r w:rsidRPr="00B00834">
        <w:rPr>
          <w:rFonts w:ascii="Arial" w:hAnsi="Arial"/>
          <w:sz w:val="20"/>
          <w:szCs w:val="20"/>
        </w:rPr>
        <w:t>, ki so pripomoček pri izvajanju te operacije, so dostopna na spletnih straneh ministrstva, agencije in kmetijske svetovalne službe.</w:t>
      </w:r>
    </w:p>
    <w:p w14:paraId="5969C22F" w14:textId="40B8C127" w:rsidR="00DF29D7" w:rsidRPr="00B00834" w:rsidRDefault="00DF29D7" w:rsidP="0032304F">
      <w:pPr>
        <w:pStyle w:val="Odstavek"/>
        <w:spacing w:before="0" w:line="260" w:lineRule="atLeast"/>
        <w:ind w:firstLine="0"/>
        <w:rPr>
          <w:rFonts w:ascii="Arial" w:hAnsi="Arial"/>
          <w:sz w:val="20"/>
          <w:szCs w:val="20"/>
        </w:rPr>
      </w:pPr>
    </w:p>
    <w:p w14:paraId="134B0DDB" w14:textId="233FE04B" w:rsidR="00173F9A" w:rsidRPr="00337406" w:rsidRDefault="00DF29D7" w:rsidP="00ED0725">
      <w:pPr>
        <w:pStyle w:val="lennaslov"/>
        <w:spacing w:line="260" w:lineRule="atLeast"/>
        <w:rPr>
          <w:rFonts w:ascii="Arial" w:hAnsi="Arial"/>
          <w:sz w:val="20"/>
          <w:szCs w:val="20"/>
        </w:rPr>
      </w:pPr>
      <w:r w:rsidRPr="00337406">
        <w:rPr>
          <w:rFonts w:ascii="Arial" w:hAnsi="Arial"/>
          <w:sz w:val="20"/>
          <w:szCs w:val="20"/>
        </w:rPr>
        <w:t xml:space="preserve">13. </w:t>
      </w:r>
      <w:r w:rsidR="00173F9A" w:rsidRPr="00337406">
        <w:rPr>
          <w:rFonts w:ascii="Arial" w:hAnsi="Arial"/>
          <w:sz w:val="20"/>
          <w:szCs w:val="20"/>
        </w:rPr>
        <w:t>oddelek</w:t>
      </w:r>
    </w:p>
    <w:p w14:paraId="77648969" w14:textId="70BCBA7C" w:rsidR="00A47435" w:rsidRPr="00337406" w:rsidRDefault="00DF29D7" w:rsidP="00ED0725">
      <w:pPr>
        <w:pStyle w:val="lennaslov"/>
        <w:spacing w:line="260" w:lineRule="atLeast"/>
        <w:rPr>
          <w:rFonts w:ascii="Arial" w:hAnsi="Arial"/>
          <w:sz w:val="20"/>
          <w:szCs w:val="20"/>
        </w:rPr>
      </w:pPr>
      <w:r w:rsidRPr="00337406">
        <w:rPr>
          <w:rFonts w:ascii="Arial" w:hAnsi="Arial"/>
          <w:sz w:val="20"/>
          <w:szCs w:val="20"/>
        </w:rPr>
        <w:t>OPERACIJA PAS_VOD</w:t>
      </w:r>
    </w:p>
    <w:p w14:paraId="2D30720C" w14:textId="77777777" w:rsidR="00DF29D7" w:rsidRPr="00B00834" w:rsidRDefault="00DF29D7" w:rsidP="0032304F">
      <w:pPr>
        <w:pStyle w:val="Odstavek"/>
        <w:spacing w:before="0" w:line="260" w:lineRule="atLeast"/>
        <w:ind w:firstLine="0"/>
        <w:rPr>
          <w:rFonts w:ascii="Arial" w:hAnsi="Arial"/>
          <w:sz w:val="20"/>
          <w:szCs w:val="20"/>
        </w:rPr>
      </w:pPr>
    </w:p>
    <w:p w14:paraId="66F87DD3" w14:textId="59B26DF0"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(1) Zahteve za izvajanje operacije PAS_VOD so:</w:t>
      </w:r>
    </w:p>
    <w:p w14:paraId="65FFEB15" w14:textId="77777777" w:rsidR="00A47435" w:rsidRPr="00B00834" w:rsidRDefault="00A47435" w:rsidP="0052779D">
      <w:pPr>
        <w:pStyle w:val="Alineazaodstavkom"/>
        <w:numPr>
          <w:ilvl w:val="0"/>
          <w:numId w:val="76"/>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ob vodnih telesih se z namenom ustvarjanja fizičnih preprek pri preprečevanju zanosa gnojil in FFS vzpostavi 40-metrski varovalni pas;</w:t>
      </w:r>
    </w:p>
    <w:p w14:paraId="25EA5FE5" w14:textId="77777777" w:rsidR="00A47435" w:rsidRPr="00B00834" w:rsidRDefault="00A47435" w:rsidP="0052779D">
      <w:pPr>
        <w:pStyle w:val="Alineazaodstavkom"/>
        <w:numPr>
          <w:ilvl w:val="0"/>
          <w:numId w:val="76"/>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uporaba gnojil in FFS v 40-metrskem varovalnem pasu ni dovoljena;</w:t>
      </w:r>
    </w:p>
    <w:p w14:paraId="2B6D90CF" w14:textId="77777777" w:rsidR="00A47435" w:rsidRPr="00B00834" w:rsidRDefault="00A47435" w:rsidP="0052779D">
      <w:pPr>
        <w:pStyle w:val="Alineazaodstavkom"/>
        <w:numPr>
          <w:ilvl w:val="0"/>
          <w:numId w:val="76"/>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preprečevanje širjenja invazivnih tujerodnih rastlinskih vrst v 40-metrskem varovalnem pasu se izvaja z mehanskim zatiranjem.</w:t>
      </w:r>
    </w:p>
    <w:p w14:paraId="1280D3E3" w14:textId="77777777" w:rsidR="002131C1" w:rsidRPr="00B00834" w:rsidRDefault="002131C1" w:rsidP="0032304F">
      <w:pPr>
        <w:pStyle w:val="Odstavek"/>
        <w:spacing w:before="0" w:line="260" w:lineRule="atLeast"/>
        <w:ind w:firstLine="0"/>
        <w:rPr>
          <w:rFonts w:ascii="Arial" w:hAnsi="Arial"/>
          <w:sz w:val="20"/>
          <w:szCs w:val="20"/>
        </w:rPr>
      </w:pPr>
    </w:p>
    <w:p w14:paraId="25592D04" w14:textId="6FA4709B"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(2) Na preostali površini zunaj 40-metrskega varovalnega pasu:</w:t>
      </w:r>
    </w:p>
    <w:p w14:paraId="6920C7CB" w14:textId="5468CEF1"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se lahko uporabljajo samo FFS, ki so dovoljena na VVO_I</w:t>
      </w:r>
      <w:r w:rsidR="002710B8">
        <w:rPr>
          <w:rFonts w:ascii="Arial" w:hAnsi="Arial" w:cs="Arial"/>
          <w:sz w:val="20"/>
          <w:szCs w:val="20"/>
        </w:rPr>
        <w:t>_DR</w:t>
      </w:r>
      <w:r w:rsidRPr="00B00834">
        <w:rPr>
          <w:rFonts w:ascii="Arial" w:hAnsi="Arial" w:cs="Arial"/>
          <w:sz w:val="20"/>
          <w:szCs w:val="20"/>
        </w:rPr>
        <w:t xml:space="preserve"> iz uredb, ki urejajo vodovarstvena območja za vodna telesa vodonosnikov Ruš, Vrbanskega platoja, Limbuške dobrave in Dravskega polja, Dravsko-Ptujskega polja, Apaškega polja, Selniške dobrave, Ljubljanskega polja, Ljubljanskega barja in okolice Ljubljane, Rižane, za območja občin Šmartno ob Paki, Polzela in Braslovče, na območju občine Jezersko, na območju občine Jesenice, na območju Slovenj Gradca, za območje Celja in Žalca, za območje občin Črnomelj, Metlika in Semič, za občini Škofja Loka in Gorenja vas</w:t>
      </w:r>
      <w:r w:rsidR="008D6E21">
        <w:rPr>
          <w:rFonts w:ascii="Arial" w:hAnsi="Arial" w:cs="Arial"/>
          <w:sz w:val="20"/>
          <w:szCs w:val="20"/>
        </w:rPr>
        <w:t xml:space="preserve"> </w:t>
      </w:r>
      <w:r w:rsidRPr="00B00834">
        <w:rPr>
          <w:rFonts w:ascii="Arial" w:hAnsi="Arial" w:cs="Arial"/>
          <w:sz w:val="20"/>
          <w:szCs w:val="20"/>
        </w:rPr>
        <w:t>-</w:t>
      </w:r>
      <w:r w:rsidR="008D6E21">
        <w:rPr>
          <w:rFonts w:ascii="Arial" w:hAnsi="Arial" w:cs="Arial"/>
          <w:sz w:val="20"/>
          <w:szCs w:val="20"/>
        </w:rPr>
        <w:t xml:space="preserve"> </w:t>
      </w:r>
      <w:r w:rsidRPr="00B00834">
        <w:rPr>
          <w:rFonts w:ascii="Arial" w:hAnsi="Arial" w:cs="Arial"/>
          <w:sz w:val="20"/>
          <w:szCs w:val="20"/>
        </w:rPr>
        <w:t>Poljane ter v občinah Ormož, Središče ob Dravi, Sveti Tomaž in delu občine Ljutomer;</w:t>
      </w:r>
    </w:p>
    <w:p w14:paraId="299DB2AE"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se na njivskih površinah izvaja kolobar, v katerega morajo biti v petletnem obdobju vključene najmanj tri različne kmetijske rastline kot glavni posevek, naknadni posevki se ne upoštevajo kot ena od treh različnih kmetijskih rastlin, ki morajo biti vključene v kolobar;</w:t>
      </w:r>
    </w:p>
    <w:p w14:paraId="21DC8153"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zelenjadnice so v kolobar za petletno obdobje lahko vključene več kot trikrat, pri čemer morajo biti v ta kolobar vključene najmanj tri različne zelenjadnice kot glavni posevek;</w:t>
      </w:r>
    </w:p>
    <w:p w14:paraId="235A04E7"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njivska zelišča so v kolobar za petletno obdobje lahko vključena več kot trikrat, pri čemer morajo biti v ta kolobar vključena najmanj tri različna njivska zelišča kot glavni posevek;</w:t>
      </w:r>
    </w:p>
    <w:p w14:paraId="4F7ACACA"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so jagode v kolobar za petletno obdobje lahko vključene največ dvakrat kot glavni posevek;</w:t>
      </w:r>
    </w:p>
    <w:p w14:paraId="34C27C0E"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je praha na GERK z vrsto rabe »1100 – njive« lahko del kolobarja, vendar zanjo plačila za izvajanje operacije PAS_VOD ni mogoče uveljavljati;</w:t>
      </w:r>
    </w:p>
    <w:p w14:paraId="241DE24E"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jare in ozimne kmetijske rastline iste vrste se štejejo kot ena kmetijska rastlina v kolobarju;</w:t>
      </w:r>
    </w:p>
    <w:p w14:paraId="297F8D2C"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različni posevki koruze (koruza za zrnje, silažna koruza in sladka koruza) štejejo kot ena kmetijska rastlina v kolobarju;</w:t>
      </w:r>
    </w:p>
    <w:p w14:paraId="1D57ABBA"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trava in travno deteljne mešanice so v kolobar lahko vključene največ trikrat, pri čemer se različne vrste trav in travno deteljnih mešanic štejejo kot ena kmetijska rastlina v kolobarju;</w:t>
      </w:r>
    </w:p>
    <w:p w14:paraId="4763B0C6" w14:textId="77777777" w:rsidR="00A47435" w:rsidRPr="00B00834" w:rsidRDefault="00A47435" w:rsidP="0052779D">
      <w:pPr>
        <w:pStyle w:val="tevilnatoka"/>
        <w:numPr>
          <w:ilvl w:val="0"/>
          <w:numId w:val="26"/>
        </w:numPr>
        <w:spacing w:line="260" w:lineRule="atLeast"/>
        <w:rPr>
          <w:rFonts w:ascii="Arial" w:hAnsi="Arial" w:cs="Arial"/>
          <w:sz w:val="20"/>
          <w:szCs w:val="20"/>
        </w:rPr>
      </w:pPr>
      <w:r w:rsidRPr="00B00834">
        <w:rPr>
          <w:rFonts w:ascii="Arial" w:hAnsi="Arial" w:cs="Arial"/>
          <w:sz w:val="20"/>
          <w:szCs w:val="20"/>
        </w:rPr>
        <w:t xml:space="preserve"> je obvezen celoletni zeleni pokrov.</w:t>
      </w:r>
    </w:p>
    <w:p w14:paraId="64F0D988" w14:textId="1BAC511A" w:rsidR="0020255C" w:rsidRPr="00B00834" w:rsidRDefault="0020255C" w:rsidP="0032304F">
      <w:pPr>
        <w:pStyle w:val="Odstavek"/>
        <w:spacing w:before="0" w:line="260" w:lineRule="atLeast"/>
        <w:ind w:firstLine="0"/>
        <w:rPr>
          <w:rFonts w:ascii="Arial" w:hAnsi="Arial"/>
          <w:sz w:val="20"/>
          <w:szCs w:val="20"/>
        </w:rPr>
      </w:pPr>
    </w:p>
    <w:p w14:paraId="1D666169" w14:textId="6853920A" w:rsidR="00E14A20" w:rsidRPr="00B00834" w:rsidRDefault="00E14A20" w:rsidP="00E14A20">
      <w:pPr>
        <w:spacing w:line="260" w:lineRule="atLeast"/>
        <w:jc w:val="both"/>
        <w:rPr>
          <w:rFonts w:ascii="Arial" w:hAnsi="Arial" w:cs="Arial"/>
          <w:sz w:val="20"/>
          <w:szCs w:val="20"/>
        </w:rPr>
      </w:pPr>
      <w:r w:rsidRPr="00B00834">
        <w:rPr>
          <w:rFonts w:ascii="Arial" w:hAnsi="Arial"/>
          <w:sz w:val="20"/>
        </w:rPr>
        <w:t>(3)</w:t>
      </w:r>
      <w:r w:rsidRPr="00B00834">
        <w:rPr>
          <w:rFonts w:ascii="Arial" w:hAnsi="Arial" w:cs="Arial"/>
          <w:sz w:val="20"/>
        </w:rPr>
        <w:t xml:space="preserve"> Za celoletni zeleni pokrov se šteje, če so njivske površine pokrite z zeleno odejo najmanj 220 dni v koledarskem letu. </w:t>
      </w:r>
      <w:r w:rsidRPr="00B00834">
        <w:rPr>
          <w:rFonts w:ascii="Arial" w:hAnsi="Arial" w:cs="Arial"/>
          <w:sz w:val="20"/>
          <w:szCs w:val="20"/>
        </w:rPr>
        <w:t>V zeleni pokrov je treba vključiti dve kmetijski rastlini, eno kot glavni posevek in eno kot naknadni posevek. Pokritost mora biti zagotovljena od 15. novembra tekočega leta do najmanj 15. februarja naslednjega leta. Obdelava ozelenjenih njivskih površin je dovoljena po 15. februarj</w:t>
      </w:r>
      <w:r w:rsidR="000B1881">
        <w:rPr>
          <w:rFonts w:ascii="Arial" w:hAnsi="Arial" w:cs="Arial"/>
          <w:sz w:val="20"/>
          <w:szCs w:val="20"/>
        </w:rPr>
        <w:t>u</w:t>
      </w:r>
      <w:r w:rsidRPr="00B00834">
        <w:rPr>
          <w:rFonts w:ascii="Arial" w:hAnsi="Arial" w:cs="Arial"/>
          <w:sz w:val="20"/>
          <w:szCs w:val="20"/>
        </w:rPr>
        <w:t xml:space="preserve"> naslednjega leta. Za pokritost tal se šteje, če je zelen pokrov viden na najmanj 70 % ozelenjene površine.</w:t>
      </w:r>
    </w:p>
    <w:p w14:paraId="7BB3CD49" w14:textId="77777777" w:rsidR="00E14A20" w:rsidRPr="00B00834" w:rsidRDefault="00E14A20" w:rsidP="00E14A20">
      <w:pPr>
        <w:pStyle w:val="Odstavek"/>
        <w:spacing w:before="0" w:line="260" w:lineRule="atLeast"/>
        <w:ind w:firstLine="0"/>
        <w:rPr>
          <w:rFonts w:ascii="Arial" w:hAnsi="Arial"/>
          <w:sz w:val="20"/>
          <w:szCs w:val="20"/>
        </w:rPr>
      </w:pPr>
    </w:p>
    <w:p w14:paraId="56816A3B" w14:textId="04A11D57"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r w:rsidR="00E14A20" w:rsidRPr="00B00834">
        <w:rPr>
          <w:rFonts w:ascii="Arial" w:hAnsi="Arial"/>
          <w:sz w:val="20"/>
          <w:szCs w:val="20"/>
        </w:rPr>
        <w:t>4</w:t>
      </w:r>
      <w:r w:rsidRPr="00B00834">
        <w:rPr>
          <w:rFonts w:ascii="Arial" w:hAnsi="Arial"/>
          <w:sz w:val="20"/>
          <w:szCs w:val="20"/>
        </w:rPr>
        <w:t>) Seznam aktivnih snovi, ki jih na VVO_I</w:t>
      </w:r>
      <w:r w:rsidR="002710B8">
        <w:rPr>
          <w:rFonts w:ascii="Arial" w:hAnsi="Arial"/>
          <w:sz w:val="20"/>
          <w:szCs w:val="20"/>
        </w:rPr>
        <w:t>_DR</w:t>
      </w:r>
      <w:r w:rsidRPr="00B00834">
        <w:rPr>
          <w:rFonts w:ascii="Arial" w:hAnsi="Arial"/>
          <w:sz w:val="20"/>
          <w:szCs w:val="20"/>
        </w:rPr>
        <w:t xml:space="preserve"> ni dovoljeno uporabljati, je dostopen na spletnih straneh ministrstva in agencije.</w:t>
      </w:r>
    </w:p>
    <w:p w14:paraId="5544E8CE" w14:textId="77777777" w:rsidR="0020255C" w:rsidRPr="00B00834" w:rsidRDefault="0020255C" w:rsidP="0032304F">
      <w:pPr>
        <w:pStyle w:val="Odstavek"/>
        <w:spacing w:before="0" w:line="260" w:lineRule="atLeast"/>
        <w:ind w:firstLine="0"/>
        <w:rPr>
          <w:rFonts w:ascii="Arial" w:hAnsi="Arial"/>
          <w:sz w:val="20"/>
          <w:szCs w:val="20"/>
        </w:rPr>
      </w:pPr>
    </w:p>
    <w:p w14:paraId="3DD52C28" w14:textId="4BD6E5B9"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r w:rsidR="00E14A20" w:rsidRPr="00B00834">
        <w:rPr>
          <w:rFonts w:ascii="Arial" w:hAnsi="Arial"/>
          <w:sz w:val="20"/>
          <w:szCs w:val="20"/>
        </w:rPr>
        <w:t>5</w:t>
      </w:r>
      <w:r w:rsidRPr="00B00834">
        <w:rPr>
          <w:rFonts w:ascii="Arial" w:hAnsi="Arial"/>
          <w:sz w:val="20"/>
          <w:szCs w:val="20"/>
        </w:rPr>
        <w:t>) Za operacijo PAS_VOD velja, da:</w:t>
      </w:r>
    </w:p>
    <w:p w14:paraId="360BC263" w14:textId="77777777" w:rsidR="00A47435" w:rsidRPr="00B00834" w:rsidRDefault="00A47435" w:rsidP="0052779D">
      <w:pPr>
        <w:pStyle w:val="Alineazaodstavkom"/>
        <w:numPr>
          <w:ilvl w:val="0"/>
          <w:numId w:val="7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mora biti za vsako poljino kolobar za petletno obdobje zasnovan ob vstopu v operacijo;</w:t>
      </w:r>
    </w:p>
    <w:p w14:paraId="7C2D3138" w14:textId="7EDD1235" w:rsidR="00A47435" w:rsidRPr="00B00834" w:rsidRDefault="00C51507" w:rsidP="0052779D">
      <w:pPr>
        <w:pStyle w:val="Alineazaodstavkom"/>
        <w:numPr>
          <w:ilvl w:val="0"/>
          <w:numId w:val="7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se mora vsako leto izvajati na vseh njivskih površinah, katerih velikost je večja ali enaka 0,1 ha in so na območjih iz 4. točke tega odstavka</w:t>
      </w:r>
      <w:r w:rsidR="00212C86" w:rsidRPr="00B00834">
        <w:rPr>
          <w:rFonts w:ascii="Arial" w:hAnsi="Arial"/>
          <w:sz w:val="20"/>
          <w:szCs w:val="20"/>
        </w:rPr>
        <w:t xml:space="preserve">, </w:t>
      </w:r>
      <w:r w:rsidR="00867762" w:rsidRPr="00B00834">
        <w:rPr>
          <w:rFonts w:ascii="Arial" w:hAnsi="Arial"/>
          <w:sz w:val="20"/>
          <w:szCs w:val="20"/>
        </w:rPr>
        <w:t>razen na njivskih površin</w:t>
      </w:r>
      <w:r w:rsidR="000C7DA2" w:rsidRPr="00B00834">
        <w:rPr>
          <w:rFonts w:ascii="Arial" w:hAnsi="Arial"/>
          <w:sz w:val="20"/>
          <w:szCs w:val="20"/>
        </w:rPr>
        <w:t>ah</w:t>
      </w:r>
      <w:r w:rsidR="00867762" w:rsidRPr="00B00834">
        <w:rPr>
          <w:rFonts w:ascii="Arial" w:hAnsi="Arial"/>
          <w:sz w:val="20"/>
          <w:szCs w:val="20"/>
        </w:rPr>
        <w:t xml:space="preserve">, na katerih je </w:t>
      </w:r>
      <w:r w:rsidR="00AD431E" w:rsidRPr="00B00834">
        <w:rPr>
          <w:rFonts w:ascii="Arial" w:hAnsi="Arial"/>
          <w:sz w:val="20"/>
          <w:szCs w:val="20"/>
        </w:rPr>
        <w:t xml:space="preserve">vzpostavljen </w:t>
      </w:r>
      <w:r w:rsidR="00867762" w:rsidRPr="00B00834">
        <w:rPr>
          <w:rFonts w:ascii="Arial" w:hAnsi="Arial"/>
          <w:sz w:val="20"/>
          <w:szCs w:val="20"/>
        </w:rPr>
        <w:t>varovalni pas</w:t>
      </w:r>
      <w:r w:rsidR="00AD431E" w:rsidRPr="00B00834">
        <w:rPr>
          <w:rFonts w:ascii="Arial" w:hAnsi="Arial"/>
          <w:sz w:val="20"/>
          <w:szCs w:val="20"/>
        </w:rPr>
        <w:t xml:space="preserve"> iz uredbe, ki ureja pogojenost</w:t>
      </w:r>
      <w:r w:rsidR="00867762" w:rsidRPr="00B00834">
        <w:rPr>
          <w:rFonts w:ascii="Arial" w:hAnsi="Arial"/>
          <w:sz w:val="20"/>
          <w:szCs w:val="20"/>
        </w:rPr>
        <w:t>;</w:t>
      </w:r>
    </w:p>
    <w:p w14:paraId="6CC628B4" w14:textId="6E0DF85D" w:rsidR="00A47435" w:rsidRPr="00B00834" w:rsidRDefault="00A47435" w:rsidP="0052779D">
      <w:pPr>
        <w:pStyle w:val="Alineazaodstavkom"/>
        <w:numPr>
          <w:ilvl w:val="0"/>
          <w:numId w:val="7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prvega odstavka 8. člena </w:t>
      </w:r>
      <w:r w:rsidR="00441ADF">
        <w:rPr>
          <w:rFonts w:ascii="Arial" w:hAnsi="Arial"/>
          <w:sz w:val="20"/>
          <w:szCs w:val="20"/>
        </w:rPr>
        <w:t xml:space="preserve">te </w:t>
      </w:r>
      <w:r w:rsidRPr="00B00834">
        <w:rPr>
          <w:rFonts w:ascii="Arial" w:hAnsi="Arial"/>
          <w:sz w:val="20"/>
          <w:szCs w:val="20"/>
        </w:rPr>
        <w:t xml:space="preserve">uredbe </w:t>
      </w:r>
      <w:r w:rsidR="006E543F">
        <w:rPr>
          <w:rFonts w:ascii="Arial" w:hAnsi="Arial"/>
          <w:sz w:val="20"/>
          <w:szCs w:val="20"/>
        </w:rPr>
        <w:t>lahko</w:t>
      </w:r>
      <w:r w:rsidRPr="00B00834">
        <w:rPr>
          <w:rFonts w:ascii="Arial" w:hAnsi="Arial"/>
          <w:sz w:val="20"/>
          <w:szCs w:val="20"/>
        </w:rPr>
        <w:t xml:space="preserve"> spreminja;</w:t>
      </w:r>
    </w:p>
    <w:p w14:paraId="091468DF" w14:textId="4664C403" w:rsidR="00A47435" w:rsidRPr="00B00834" w:rsidRDefault="00A47435" w:rsidP="0052779D">
      <w:pPr>
        <w:pStyle w:val="Alineazaodstavkom"/>
        <w:numPr>
          <w:ilvl w:val="0"/>
          <w:numId w:val="7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se izvaja na vplivnih območjih vodotokov Ledava in Ščavnica iz evidence VT_LESA_FFS</w:t>
      </w:r>
      <w:r w:rsidR="00BD212D" w:rsidRPr="00B00834">
        <w:rPr>
          <w:rFonts w:ascii="Arial" w:hAnsi="Arial"/>
          <w:sz w:val="20"/>
          <w:szCs w:val="20"/>
        </w:rPr>
        <w:t xml:space="preserve"> iz </w:t>
      </w:r>
      <w:r w:rsidR="006C3DC9">
        <w:rPr>
          <w:rFonts w:ascii="Arial" w:hAnsi="Arial"/>
          <w:sz w:val="20"/>
          <w:szCs w:val="20"/>
        </w:rPr>
        <w:t xml:space="preserve">te </w:t>
      </w:r>
      <w:r w:rsidR="00BD212D" w:rsidRPr="00B00834">
        <w:rPr>
          <w:rFonts w:ascii="Arial" w:hAnsi="Arial"/>
          <w:sz w:val="20"/>
          <w:szCs w:val="20"/>
        </w:rPr>
        <w:t>uredbe</w:t>
      </w:r>
      <w:r w:rsidRPr="00B00834">
        <w:rPr>
          <w:rFonts w:ascii="Arial" w:hAnsi="Arial"/>
          <w:sz w:val="20"/>
          <w:szCs w:val="20"/>
        </w:rPr>
        <w:t>, razen na VVO_I</w:t>
      </w:r>
      <w:r w:rsidR="002710B8">
        <w:rPr>
          <w:rFonts w:ascii="Arial" w:hAnsi="Arial"/>
          <w:sz w:val="20"/>
          <w:szCs w:val="20"/>
        </w:rPr>
        <w:t>_DR</w:t>
      </w:r>
      <w:r w:rsidRPr="00B00834">
        <w:rPr>
          <w:rFonts w:ascii="Arial" w:hAnsi="Arial"/>
          <w:sz w:val="20"/>
          <w:szCs w:val="20"/>
        </w:rPr>
        <w:t>;</w:t>
      </w:r>
    </w:p>
    <w:p w14:paraId="6F07E0A4" w14:textId="77777777" w:rsidR="00A47435" w:rsidRPr="00B00834" w:rsidRDefault="00A47435" w:rsidP="0052779D">
      <w:pPr>
        <w:pStyle w:val="Alineazaodstavkom"/>
        <w:numPr>
          <w:ilvl w:val="0"/>
          <w:numId w:val="77"/>
        </w:numPr>
        <w:overflowPunct/>
        <w:autoSpaceDE/>
        <w:autoSpaceDN/>
        <w:adjustRightInd/>
        <w:spacing w:line="260" w:lineRule="atLeast"/>
        <w:textAlignment w:val="auto"/>
        <w:rPr>
          <w:rFonts w:ascii="Arial" w:hAnsi="Arial"/>
          <w:sz w:val="20"/>
          <w:szCs w:val="20"/>
        </w:rPr>
      </w:pPr>
      <w:r w:rsidRPr="00B00834">
        <w:rPr>
          <w:rFonts w:ascii="Arial" w:hAnsi="Arial"/>
          <w:sz w:val="20"/>
          <w:szCs w:val="20"/>
        </w:rPr>
        <w:t>obtežba z živino ni relevantna.</w:t>
      </w:r>
    </w:p>
    <w:p w14:paraId="63ED6F23" w14:textId="77777777" w:rsidR="0020255C" w:rsidRPr="00B00834" w:rsidRDefault="0020255C" w:rsidP="0032304F">
      <w:pPr>
        <w:pStyle w:val="Odstavek"/>
        <w:spacing w:before="0" w:line="260" w:lineRule="atLeast"/>
        <w:ind w:firstLine="0"/>
        <w:rPr>
          <w:rFonts w:ascii="Arial" w:hAnsi="Arial"/>
          <w:sz w:val="20"/>
          <w:szCs w:val="20"/>
        </w:rPr>
      </w:pPr>
    </w:p>
    <w:p w14:paraId="1C41E52C" w14:textId="5265DB56"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t>(</w:t>
      </w:r>
      <w:r w:rsidR="00E14A20" w:rsidRPr="00B00834">
        <w:rPr>
          <w:rFonts w:ascii="Arial" w:hAnsi="Arial"/>
          <w:sz w:val="20"/>
          <w:szCs w:val="20"/>
        </w:rPr>
        <w:t>6</w:t>
      </w:r>
      <w:r w:rsidRPr="00B00834">
        <w:rPr>
          <w:rFonts w:ascii="Arial" w:hAnsi="Arial"/>
          <w:sz w:val="20"/>
          <w:szCs w:val="20"/>
        </w:rPr>
        <w:t>) Prah</w:t>
      </w:r>
      <w:r w:rsidR="0020255C" w:rsidRPr="00B00834">
        <w:rPr>
          <w:rFonts w:ascii="Arial" w:hAnsi="Arial"/>
          <w:sz w:val="20"/>
          <w:szCs w:val="20"/>
        </w:rPr>
        <w:t xml:space="preserve">a iz 6. točke drugega odstavka </w:t>
      </w:r>
      <w:r w:rsidR="00441ADF">
        <w:rPr>
          <w:rFonts w:ascii="Arial" w:hAnsi="Arial"/>
          <w:sz w:val="20"/>
          <w:szCs w:val="20"/>
        </w:rPr>
        <w:t xml:space="preserve">tega oddelka </w:t>
      </w:r>
      <w:r w:rsidRPr="00B00834">
        <w:rPr>
          <w:rFonts w:ascii="Arial" w:hAnsi="Arial"/>
          <w:sz w:val="20"/>
          <w:szCs w:val="20"/>
        </w:rPr>
        <w:t>je določena v šifrantu vrst oziroma skupin kmetijskih rastlin in pomoči.</w:t>
      </w:r>
    </w:p>
    <w:p w14:paraId="3FFAB71F" w14:textId="77777777" w:rsidR="0020255C" w:rsidRPr="00B00834" w:rsidRDefault="0020255C" w:rsidP="0032304F">
      <w:pPr>
        <w:pStyle w:val="Odstavek"/>
        <w:spacing w:before="0" w:line="260" w:lineRule="atLeast"/>
        <w:ind w:firstLine="0"/>
        <w:rPr>
          <w:rFonts w:ascii="Arial" w:hAnsi="Arial"/>
          <w:sz w:val="20"/>
          <w:szCs w:val="20"/>
        </w:rPr>
      </w:pPr>
    </w:p>
    <w:p w14:paraId="27018A8C" w14:textId="02DCC9B4" w:rsidR="00A47435" w:rsidRPr="00B00834" w:rsidRDefault="00A47435" w:rsidP="0032304F">
      <w:pPr>
        <w:pStyle w:val="Odstavek"/>
        <w:spacing w:before="0" w:line="260" w:lineRule="atLeast"/>
        <w:ind w:firstLine="0"/>
        <w:rPr>
          <w:rFonts w:ascii="Arial" w:hAnsi="Arial"/>
          <w:sz w:val="20"/>
          <w:szCs w:val="20"/>
        </w:rPr>
      </w:pPr>
      <w:r w:rsidRPr="00B00834">
        <w:rPr>
          <w:rFonts w:ascii="Arial" w:hAnsi="Arial"/>
          <w:sz w:val="20"/>
          <w:szCs w:val="20"/>
        </w:rPr>
        <w:lastRenderedPageBreak/>
        <w:t>(</w:t>
      </w:r>
      <w:r w:rsidR="00E14A20" w:rsidRPr="00B00834">
        <w:rPr>
          <w:rFonts w:ascii="Arial" w:hAnsi="Arial"/>
          <w:sz w:val="20"/>
          <w:szCs w:val="20"/>
        </w:rPr>
        <w:t>7</w:t>
      </w:r>
      <w:r w:rsidRPr="00B00834">
        <w:rPr>
          <w:rFonts w:ascii="Arial" w:hAnsi="Arial"/>
          <w:sz w:val="20"/>
          <w:szCs w:val="20"/>
        </w:rPr>
        <w:t xml:space="preserve">) Kot izpolnjevanje zahteve iz 1. točke drugega odstavka </w:t>
      </w:r>
      <w:r w:rsidR="00441ADF">
        <w:rPr>
          <w:rFonts w:ascii="Arial" w:hAnsi="Arial"/>
          <w:sz w:val="20"/>
          <w:szCs w:val="20"/>
        </w:rPr>
        <w:t xml:space="preserve">tega oddelka </w:t>
      </w:r>
      <w:r w:rsidRPr="00B00834">
        <w:rPr>
          <w:rFonts w:ascii="Arial" w:hAnsi="Arial"/>
          <w:sz w:val="20"/>
          <w:szCs w:val="20"/>
        </w:rPr>
        <w:t>se šteje tudi, če se na GERK FFS ne uporabljajo.</w:t>
      </w:r>
    </w:p>
    <w:p w14:paraId="60543C94" w14:textId="344F4151" w:rsidR="0020255C" w:rsidRPr="00B00834" w:rsidRDefault="0020255C" w:rsidP="0032304F">
      <w:pPr>
        <w:pStyle w:val="Odstavek"/>
        <w:spacing w:before="0" w:line="260" w:lineRule="atLeast"/>
        <w:ind w:firstLine="0"/>
        <w:rPr>
          <w:rFonts w:ascii="Arial" w:hAnsi="Arial"/>
          <w:sz w:val="20"/>
          <w:szCs w:val="20"/>
        </w:rPr>
      </w:pPr>
    </w:p>
    <w:p w14:paraId="4123C2D7" w14:textId="5D0C2C0B" w:rsidR="00092A45" w:rsidRPr="00337406" w:rsidRDefault="007014D4" w:rsidP="006A61AF">
      <w:pPr>
        <w:pStyle w:val="Odstavek"/>
        <w:spacing w:before="0" w:line="260" w:lineRule="atLeast"/>
        <w:ind w:firstLine="0"/>
        <w:jc w:val="center"/>
        <w:rPr>
          <w:rFonts w:ascii="Arial" w:hAnsi="Arial"/>
          <w:b/>
          <w:sz w:val="20"/>
          <w:szCs w:val="20"/>
        </w:rPr>
      </w:pPr>
      <w:r w:rsidRPr="00337406">
        <w:rPr>
          <w:rFonts w:ascii="Arial" w:hAnsi="Arial"/>
          <w:b/>
          <w:sz w:val="20"/>
          <w:szCs w:val="20"/>
        </w:rPr>
        <w:t>III</w:t>
      </w:r>
      <w:r w:rsidR="00B20203" w:rsidRPr="00337406">
        <w:rPr>
          <w:rFonts w:ascii="Arial" w:hAnsi="Arial"/>
          <w:b/>
          <w:sz w:val="20"/>
          <w:szCs w:val="20"/>
        </w:rPr>
        <w:t xml:space="preserve">. </w:t>
      </w:r>
      <w:r w:rsidR="00092A45" w:rsidRPr="00337406">
        <w:rPr>
          <w:rFonts w:ascii="Arial" w:hAnsi="Arial"/>
          <w:b/>
          <w:sz w:val="20"/>
          <w:szCs w:val="20"/>
        </w:rPr>
        <w:t>poglavje</w:t>
      </w:r>
    </w:p>
    <w:p w14:paraId="6986D942" w14:textId="41B7BEE9" w:rsidR="00642CF1" w:rsidRPr="00337406" w:rsidRDefault="00642CF1" w:rsidP="006A61AF">
      <w:pPr>
        <w:pStyle w:val="Odstavek"/>
        <w:spacing w:before="0" w:line="260" w:lineRule="atLeast"/>
        <w:ind w:firstLine="0"/>
        <w:jc w:val="center"/>
        <w:rPr>
          <w:rFonts w:ascii="Arial" w:hAnsi="Arial"/>
          <w:b/>
          <w:sz w:val="20"/>
          <w:szCs w:val="20"/>
        </w:rPr>
      </w:pPr>
      <w:r w:rsidRPr="00337406">
        <w:rPr>
          <w:rFonts w:ascii="Arial" w:hAnsi="Arial"/>
          <w:b/>
          <w:sz w:val="20"/>
          <w:szCs w:val="20"/>
        </w:rPr>
        <w:t>INTERVENCIJA KOPOP_BK</w:t>
      </w:r>
    </w:p>
    <w:p w14:paraId="65722048" w14:textId="77777777" w:rsidR="007014D4" w:rsidRPr="00B00834" w:rsidRDefault="007014D4" w:rsidP="0032304F">
      <w:pPr>
        <w:pStyle w:val="lennaslov"/>
        <w:spacing w:line="260" w:lineRule="atLeast"/>
        <w:jc w:val="both"/>
        <w:rPr>
          <w:rFonts w:ascii="Arial" w:hAnsi="Arial"/>
          <w:b w:val="0"/>
          <w:sz w:val="20"/>
          <w:szCs w:val="20"/>
        </w:rPr>
      </w:pPr>
    </w:p>
    <w:p w14:paraId="7985C22C" w14:textId="26A48E6A" w:rsidR="00092A45" w:rsidRPr="00337406" w:rsidRDefault="00642CF1" w:rsidP="006A61AF">
      <w:pPr>
        <w:pStyle w:val="lennaslov"/>
        <w:spacing w:line="260" w:lineRule="atLeast"/>
        <w:rPr>
          <w:rFonts w:ascii="Arial" w:hAnsi="Arial"/>
          <w:sz w:val="20"/>
          <w:szCs w:val="20"/>
        </w:rPr>
      </w:pPr>
      <w:r w:rsidRPr="00337406">
        <w:rPr>
          <w:rFonts w:ascii="Arial" w:hAnsi="Arial"/>
          <w:sz w:val="20"/>
          <w:szCs w:val="20"/>
        </w:rPr>
        <w:t xml:space="preserve">1. </w:t>
      </w:r>
      <w:r w:rsidR="00092A45" w:rsidRPr="00337406">
        <w:rPr>
          <w:rFonts w:ascii="Arial" w:hAnsi="Arial"/>
          <w:sz w:val="20"/>
          <w:szCs w:val="20"/>
        </w:rPr>
        <w:t>oddelek</w:t>
      </w:r>
    </w:p>
    <w:p w14:paraId="623CB7BC" w14:textId="370297C9" w:rsidR="00642CF1" w:rsidRPr="00337406" w:rsidRDefault="00642CF1" w:rsidP="006A61AF">
      <w:pPr>
        <w:pStyle w:val="lennaslov"/>
        <w:spacing w:line="260" w:lineRule="atLeast"/>
        <w:rPr>
          <w:rFonts w:ascii="Arial" w:hAnsi="Arial"/>
          <w:sz w:val="20"/>
          <w:szCs w:val="20"/>
        </w:rPr>
      </w:pPr>
      <w:r w:rsidRPr="00337406">
        <w:rPr>
          <w:rFonts w:ascii="Arial" w:hAnsi="Arial"/>
          <w:sz w:val="20"/>
          <w:szCs w:val="20"/>
        </w:rPr>
        <w:t>OPERACIJA HAB</w:t>
      </w:r>
    </w:p>
    <w:p w14:paraId="14C9EDC8" w14:textId="77777777" w:rsidR="00642CF1" w:rsidRPr="00B00834" w:rsidRDefault="00642CF1" w:rsidP="0032304F">
      <w:pPr>
        <w:pStyle w:val="Odstavek"/>
        <w:spacing w:before="0" w:line="260" w:lineRule="atLeast"/>
        <w:ind w:firstLine="0"/>
        <w:rPr>
          <w:rFonts w:ascii="Arial" w:hAnsi="Arial"/>
          <w:sz w:val="20"/>
          <w:szCs w:val="20"/>
        </w:rPr>
      </w:pPr>
    </w:p>
    <w:p w14:paraId="2A23CAAE" w14:textId="56D732B1"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1A6264" w:rsidRPr="00B00834">
        <w:rPr>
          <w:rFonts w:ascii="Arial" w:hAnsi="Arial"/>
          <w:sz w:val="20"/>
          <w:szCs w:val="20"/>
        </w:rPr>
        <w:t>1</w:t>
      </w:r>
      <w:r w:rsidRPr="00B00834">
        <w:rPr>
          <w:rFonts w:ascii="Arial" w:hAnsi="Arial"/>
          <w:sz w:val="20"/>
          <w:szCs w:val="20"/>
        </w:rPr>
        <w:t>) Za HAB_1 in HAB_2 velja, da:</w:t>
      </w:r>
    </w:p>
    <w:p w14:paraId="3A232E28" w14:textId="77777777"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sta košnja in paša dovoljeni od:</w:t>
      </w:r>
    </w:p>
    <w:p w14:paraId="72AE902A" w14:textId="3C073426" w:rsidR="00642CF1" w:rsidRPr="00B00834" w:rsidRDefault="00642CF1" w:rsidP="0052779D">
      <w:pPr>
        <w:pStyle w:val="Alineazatevilnotoko"/>
        <w:numPr>
          <w:ilvl w:val="0"/>
          <w:numId w:val="78"/>
        </w:numPr>
        <w:spacing w:line="260" w:lineRule="atLeast"/>
        <w:ind w:left="357" w:hanging="357"/>
        <w:rPr>
          <w:rFonts w:ascii="Arial" w:hAnsi="Arial"/>
          <w:sz w:val="20"/>
          <w:szCs w:val="20"/>
        </w:rPr>
      </w:pPr>
      <w:r w:rsidRPr="00B00834">
        <w:rPr>
          <w:rFonts w:ascii="Arial" w:hAnsi="Arial"/>
          <w:sz w:val="20"/>
          <w:szCs w:val="20"/>
        </w:rPr>
        <w:t>20.</w:t>
      </w:r>
      <w:r w:rsidR="00686F65" w:rsidRPr="00B00834">
        <w:rPr>
          <w:rFonts w:ascii="Arial" w:hAnsi="Arial"/>
          <w:sz w:val="20"/>
          <w:szCs w:val="20"/>
        </w:rPr>
        <w:t> </w:t>
      </w:r>
      <w:r w:rsidRPr="00B00834">
        <w:rPr>
          <w:rFonts w:ascii="Arial" w:hAnsi="Arial"/>
          <w:sz w:val="20"/>
          <w:szCs w:val="20"/>
        </w:rPr>
        <w:t>maja tekočega leta na območju Slovenske Istre,</w:t>
      </w:r>
    </w:p>
    <w:p w14:paraId="2DDDA115" w14:textId="28FDF69B" w:rsidR="00642CF1" w:rsidRPr="00B00834" w:rsidRDefault="00642CF1" w:rsidP="0052779D">
      <w:pPr>
        <w:pStyle w:val="Alineazatevilnotoko"/>
        <w:numPr>
          <w:ilvl w:val="0"/>
          <w:numId w:val="78"/>
        </w:numPr>
        <w:spacing w:line="260" w:lineRule="atLeast"/>
        <w:ind w:left="357" w:hanging="357"/>
        <w:rPr>
          <w:rFonts w:ascii="Arial" w:hAnsi="Arial"/>
          <w:sz w:val="20"/>
          <w:szCs w:val="20"/>
        </w:rPr>
      </w:pPr>
      <w:r w:rsidRPr="00B00834">
        <w:rPr>
          <w:rFonts w:ascii="Arial" w:hAnsi="Arial"/>
          <w:sz w:val="20"/>
          <w:szCs w:val="20"/>
        </w:rPr>
        <w:t>30.</w:t>
      </w:r>
      <w:r w:rsidR="00686F65" w:rsidRPr="00B00834">
        <w:rPr>
          <w:rFonts w:ascii="Arial" w:hAnsi="Arial"/>
          <w:sz w:val="20"/>
          <w:szCs w:val="20"/>
        </w:rPr>
        <w:t> </w:t>
      </w:r>
      <w:r w:rsidRPr="00B00834">
        <w:rPr>
          <w:rFonts w:ascii="Arial" w:hAnsi="Arial"/>
          <w:sz w:val="20"/>
          <w:szCs w:val="20"/>
        </w:rPr>
        <w:t xml:space="preserve">maja tekočega leta na območjih območja Bela </w:t>
      </w:r>
      <w:r w:rsidR="006F6C01">
        <w:rPr>
          <w:rFonts w:ascii="Arial" w:hAnsi="Arial"/>
          <w:sz w:val="20"/>
          <w:szCs w:val="20"/>
        </w:rPr>
        <w:t>k</w:t>
      </w:r>
      <w:r w:rsidRPr="00B00834">
        <w:rPr>
          <w:rFonts w:ascii="Arial" w:hAnsi="Arial"/>
          <w:sz w:val="20"/>
          <w:szCs w:val="20"/>
        </w:rPr>
        <w:t>rajina, Boč – Haloze – Donačka gora, Boletina – velikonočnica, Črete, Dobličica, Dobrava – Jovsi, Drava, Dravinja s pritoki, Goričko, Goriška brda, Haloze – vinorodne, Kożbana, Krakovski gozd – Šentjernejsko polje, Kras 1, Lahinja, Ličenca pri Poljčanah, Marindol, Mirna, Mura, Nanoščica, Osrednje Slovenske gorice, Pregara – travišča, Reka, Soča z Volarjo, Stobe – Breg, Trnovski gozd – Nanos 1, Trnovski gozd – Nanos 2, Vejar, Vrbina in Vrhoveljska planina,</w:t>
      </w:r>
    </w:p>
    <w:p w14:paraId="2A7965FE" w14:textId="3031BDB0" w:rsidR="00642CF1" w:rsidRPr="00B00834" w:rsidRDefault="00686F65" w:rsidP="0052779D">
      <w:pPr>
        <w:pStyle w:val="Alineazatevilnotoko"/>
        <w:numPr>
          <w:ilvl w:val="0"/>
          <w:numId w:val="78"/>
        </w:numPr>
        <w:spacing w:line="260" w:lineRule="atLeast"/>
        <w:ind w:left="357" w:hanging="357"/>
        <w:rPr>
          <w:rFonts w:ascii="Arial" w:hAnsi="Arial"/>
          <w:sz w:val="20"/>
          <w:szCs w:val="20"/>
        </w:rPr>
      </w:pPr>
      <w:r w:rsidRPr="00B00834">
        <w:rPr>
          <w:rFonts w:ascii="Arial" w:hAnsi="Arial"/>
          <w:sz w:val="20"/>
          <w:szCs w:val="20"/>
        </w:rPr>
        <w:t>10. </w:t>
      </w:r>
      <w:r w:rsidR="00642CF1" w:rsidRPr="00B00834">
        <w:rPr>
          <w:rFonts w:ascii="Arial" w:hAnsi="Arial"/>
          <w:sz w:val="20"/>
          <w:szCs w:val="20"/>
        </w:rPr>
        <w:t>junija tekočega leta na območjih Belški potok, Češeniške gmajne z Rovščico, Črna dolina pri Grosuplju, Črni potok, Grad Brdo – Preddvor, Huda luknja, Kočevsko, Kozjansko, Ljubljansko barje, Mišja dolina, Notranjski trikotnik 1, Polhograjsko hribovje, Radensko polje – Viršnica, Rašica, Ribniška dolina, Rinża, Sava Medvode – Kresnice, Šmarna gora, Vitanje – Oplotnica, Vzhodni Kozjak in Zadnje struge pri Suhadolah,</w:t>
      </w:r>
    </w:p>
    <w:p w14:paraId="0E4A8011" w14:textId="58E45477" w:rsidR="00642CF1" w:rsidRPr="00B00834" w:rsidRDefault="00B20203" w:rsidP="0032304F">
      <w:pPr>
        <w:pStyle w:val="Alineazatevilnotoko"/>
        <w:numPr>
          <w:ilvl w:val="0"/>
          <w:numId w:val="0"/>
        </w:numPr>
        <w:tabs>
          <w:tab w:val="clear" w:pos="567"/>
        </w:tabs>
        <w:spacing w:line="260" w:lineRule="atLeast"/>
        <w:ind w:left="357" w:hanging="357"/>
        <w:rPr>
          <w:rFonts w:ascii="Arial" w:hAnsi="Arial"/>
          <w:sz w:val="20"/>
          <w:szCs w:val="20"/>
        </w:rPr>
      </w:pPr>
      <w:r w:rsidRPr="00B00834">
        <w:rPr>
          <w:rFonts w:ascii="Arial" w:hAnsi="Arial"/>
          <w:sz w:val="20"/>
          <w:szCs w:val="20"/>
        </w:rPr>
        <w:t>č)</w:t>
      </w:r>
      <w:r w:rsidRPr="00B00834">
        <w:rPr>
          <w:rFonts w:ascii="Arial" w:hAnsi="Arial"/>
          <w:sz w:val="20"/>
          <w:szCs w:val="20"/>
        </w:rPr>
        <w:tab/>
      </w:r>
      <w:r w:rsidR="00686F65" w:rsidRPr="00B00834">
        <w:rPr>
          <w:rFonts w:ascii="Arial" w:hAnsi="Arial"/>
          <w:sz w:val="20"/>
          <w:szCs w:val="20"/>
        </w:rPr>
        <w:t>20. </w:t>
      </w:r>
      <w:r w:rsidR="00642CF1" w:rsidRPr="00B00834">
        <w:rPr>
          <w:rFonts w:ascii="Arial" w:hAnsi="Arial"/>
          <w:sz w:val="20"/>
          <w:szCs w:val="20"/>
        </w:rPr>
        <w:t>junija tekočega leta na območjih Banjšice, Bloščica, Bohinjska Bistrica in Jereka, Bohor, Čemšeniška planina, Gorjanci – Radoha, Kras 2, Krimsko hribovje – Menišija, Kum, Menina, Mrzlica, Notranjski trikotnik 2, Notranjski trikotnik 3, Razbor, Trnovski gozd – Nanos 3 in Zahodni Kozjak,</w:t>
      </w:r>
    </w:p>
    <w:p w14:paraId="5B1FC7E4" w14:textId="3C318D7F" w:rsidR="00642CF1" w:rsidRPr="00B00834" w:rsidRDefault="00642CF1" w:rsidP="0052779D">
      <w:pPr>
        <w:pStyle w:val="Alineazatevilnotoko"/>
        <w:numPr>
          <w:ilvl w:val="0"/>
          <w:numId w:val="78"/>
        </w:numPr>
        <w:spacing w:line="260" w:lineRule="atLeast"/>
        <w:ind w:left="357" w:hanging="357"/>
        <w:rPr>
          <w:rFonts w:ascii="Arial" w:hAnsi="Arial"/>
          <w:sz w:val="20"/>
          <w:szCs w:val="20"/>
        </w:rPr>
      </w:pPr>
      <w:r w:rsidRPr="00B00834">
        <w:rPr>
          <w:rFonts w:ascii="Arial" w:hAnsi="Arial"/>
          <w:sz w:val="20"/>
          <w:szCs w:val="20"/>
        </w:rPr>
        <w:t>30.</w:t>
      </w:r>
      <w:r w:rsidR="00686F65" w:rsidRPr="00B00834">
        <w:rPr>
          <w:rFonts w:ascii="Arial" w:hAnsi="Arial"/>
          <w:sz w:val="20"/>
          <w:szCs w:val="20"/>
        </w:rPr>
        <w:t> </w:t>
      </w:r>
      <w:r w:rsidRPr="00B00834">
        <w:rPr>
          <w:rFonts w:ascii="Arial" w:hAnsi="Arial"/>
          <w:sz w:val="20"/>
          <w:szCs w:val="20"/>
        </w:rPr>
        <w:t>junija tekočega leta na območjih Breginjski Stol, Julijske Alpe, Kamniško – Savinjske Alpe, Karavanke, Pohorje in Ratitovec;</w:t>
      </w:r>
    </w:p>
    <w:p w14:paraId="6D446D1D" w14:textId="77777777"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mulčenje ni dovoljeno čez vse leto;</w:t>
      </w:r>
    </w:p>
    <w:p w14:paraId="751AD1F7" w14:textId="77777777"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je obvezno spravilo travinja, če se izvaja košnja;</w:t>
      </w:r>
    </w:p>
    <w:p w14:paraId="20F5E83E" w14:textId="77777777"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uporaba FFS ni dovoljena čez vse leto;</w:t>
      </w:r>
    </w:p>
    <w:p w14:paraId="14DB6193" w14:textId="77777777"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uporaba mineralnih gnojil ni dovoljena čez vse leto;</w:t>
      </w:r>
    </w:p>
    <w:p w14:paraId="3F3B1015" w14:textId="77777777"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letni vnos dušika iz organskih gnojil ne sme preseči 40 kg na ha;</w:t>
      </w:r>
    </w:p>
    <w:p w14:paraId="57E4BAA3" w14:textId="082484C2" w:rsidR="00642CF1" w:rsidRPr="00B00834" w:rsidRDefault="00642CF1" w:rsidP="0052779D">
      <w:pPr>
        <w:pStyle w:val="tevilnatoka"/>
        <w:numPr>
          <w:ilvl w:val="0"/>
          <w:numId w:val="41"/>
        </w:numPr>
        <w:spacing w:line="260" w:lineRule="atLeast"/>
        <w:rPr>
          <w:rFonts w:ascii="Arial" w:hAnsi="Arial" w:cs="Arial"/>
          <w:sz w:val="20"/>
          <w:szCs w:val="20"/>
        </w:rPr>
      </w:pPr>
      <w:r w:rsidRPr="00B00834">
        <w:rPr>
          <w:rFonts w:ascii="Arial" w:hAnsi="Arial" w:cs="Arial"/>
          <w:sz w:val="20"/>
          <w:szCs w:val="20"/>
        </w:rPr>
        <w:t xml:space="preserve">je v primeru pojavljanja invazivnih tujerodnih rastlinskih vrst te ob posamičnem pojavljanju treba takoj odstraniti ročno oziroma </w:t>
      </w:r>
      <w:r w:rsidR="006F6C01">
        <w:rPr>
          <w:rFonts w:ascii="Arial" w:hAnsi="Arial" w:cs="Arial"/>
          <w:sz w:val="20"/>
          <w:szCs w:val="20"/>
        </w:rPr>
        <w:t xml:space="preserve">jih </w:t>
      </w:r>
      <w:r w:rsidRPr="00B00834">
        <w:rPr>
          <w:rFonts w:ascii="Arial" w:hAnsi="Arial" w:cs="Arial"/>
          <w:sz w:val="20"/>
          <w:szCs w:val="20"/>
        </w:rPr>
        <w:t xml:space="preserve">obvezno </w:t>
      </w:r>
      <w:r w:rsidR="006F6C01">
        <w:rPr>
          <w:rFonts w:ascii="Arial" w:hAnsi="Arial" w:cs="Arial"/>
          <w:sz w:val="20"/>
          <w:szCs w:val="20"/>
        </w:rPr>
        <w:t>pokositi</w:t>
      </w:r>
      <w:r w:rsidRPr="00B00834">
        <w:rPr>
          <w:rFonts w:ascii="Arial" w:hAnsi="Arial" w:cs="Arial"/>
          <w:sz w:val="20"/>
          <w:szCs w:val="20"/>
        </w:rPr>
        <w:t xml:space="preserve"> za omejevanje njihovega širjenja ob upoštevanju časovnih omejitev košnje in paše v okviru te operacije in v skladu z navodili za odstranjevanje invazivnih tujerodnih rastlinskih vrst, ki so dostopna na spletnih straneh ministrstva in agencije;</w:t>
      </w:r>
    </w:p>
    <w:p w14:paraId="217A3C84" w14:textId="77777777" w:rsidR="002C26BF" w:rsidRDefault="00642CF1" w:rsidP="0052779D">
      <w:pPr>
        <w:pStyle w:val="tevilnatoka"/>
        <w:numPr>
          <w:ilvl w:val="0"/>
          <w:numId w:val="41"/>
        </w:numPr>
        <w:spacing w:line="260" w:lineRule="atLeast"/>
        <w:rPr>
          <w:ins w:id="70" w:author="MKGP" w:date="2024-11-18T23:12:00Z"/>
          <w:rFonts w:ascii="Arial" w:hAnsi="Arial" w:cs="Arial"/>
          <w:sz w:val="20"/>
          <w:szCs w:val="20"/>
        </w:rPr>
      </w:pPr>
      <w:r w:rsidRPr="00B00834">
        <w:rPr>
          <w:rFonts w:ascii="Arial" w:hAnsi="Arial" w:cs="Arial"/>
          <w:sz w:val="20"/>
          <w:szCs w:val="20"/>
        </w:rPr>
        <w:t>na GERK ne sme biti več kot 30</w:t>
      </w:r>
      <w:r w:rsidR="00CB3E09" w:rsidRPr="00B00834">
        <w:rPr>
          <w:rFonts w:ascii="Arial" w:hAnsi="Arial" w:cs="Arial"/>
          <w:sz w:val="20"/>
          <w:szCs w:val="20"/>
        </w:rPr>
        <w:t> </w:t>
      </w:r>
      <w:r w:rsidRPr="00B00834">
        <w:rPr>
          <w:rFonts w:ascii="Arial" w:hAnsi="Arial" w:cs="Arial"/>
          <w:sz w:val="20"/>
          <w:szCs w:val="20"/>
        </w:rPr>
        <w:t>% površine prerasle z invazivnimi tujerodnimi rastlinskimi vrstami, ki ne smejo cveteti ali semeniti oziroma se širiti na druge načine</w:t>
      </w:r>
      <w:ins w:id="71" w:author="MKGP" w:date="2024-11-18T23:12:00Z">
        <w:r w:rsidR="002C26BF">
          <w:rPr>
            <w:rFonts w:ascii="Arial" w:hAnsi="Arial" w:cs="Arial"/>
            <w:sz w:val="20"/>
            <w:szCs w:val="20"/>
          </w:rPr>
          <w:t>;</w:t>
        </w:r>
      </w:ins>
    </w:p>
    <w:p w14:paraId="7CD8E437" w14:textId="4EFCA966" w:rsidR="00642CF1" w:rsidRPr="00B00834" w:rsidRDefault="002C26BF" w:rsidP="0052779D">
      <w:pPr>
        <w:pStyle w:val="tevilnatoka"/>
        <w:numPr>
          <w:ilvl w:val="0"/>
          <w:numId w:val="41"/>
        </w:numPr>
        <w:spacing w:line="260" w:lineRule="atLeast"/>
        <w:rPr>
          <w:rFonts w:ascii="Arial" w:hAnsi="Arial" w:cs="Arial"/>
          <w:sz w:val="20"/>
          <w:szCs w:val="20"/>
        </w:rPr>
      </w:pPr>
      <w:ins w:id="72" w:author="MKGP" w:date="2024-11-18T23:13:00Z">
        <w:r>
          <w:rPr>
            <w:rFonts w:ascii="Arial" w:hAnsi="Arial" w:cs="Arial"/>
            <w:sz w:val="20"/>
            <w:szCs w:val="20"/>
          </w:rPr>
          <w:t>agromelioracije niso dovoljene</w:t>
        </w:r>
      </w:ins>
      <w:r w:rsidR="00642CF1" w:rsidRPr="00B00834">
        <w:rPr>
          <w:rFonts w:ascii="Arial" w:hAnsi="Arial" w:cs="Arial"/>
          <w:sz w:val="20"/>
          <w:szCs w:val="20"/>
        </w:rPr>
        <w:t>.</w:t>
      </w:r>
    </w:p>
    <w:p w14:paraId="37B5DF43" w14:textId="77777777" w:rsidR="00CB3E09" w:rsidRPr="00B00834" w:rsidRDefault="00CB3E09" w:rsidP="0032304F">
      <w:pPr>
        <w:pStyle w:val="Odstavek"/>
        <w:spacing w:before="0" w:line="260" w:lineRule="atLeast"/>
        <w:ind w:firstLine="0"/>
        <w:rPr>
          <w:rFonts w:ascii="Arial" w:hAnsi="Arial"/>
          <w:sz w:val="20"/>
          <w:szCs w:val="20"/>
        </w:rPr>
      </w:pPr>
    </w:p>
    <w:p w14:paraId="27B80C7D" w14:textId="31C4A79B"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1A6264" w:rsidRPr="00B00834">
        <w:rPr>
          <w:rFonts w:ascii="Arial" w:hAnsi="Arial"/>
          <w:sz w:val="20"/>
          <w:szCs w:val="20"/>
        </w:rPr>
        <w:t>2</w:t>
      </w:r>
      <w:r w:rsidRPr="00B00834">
        <w:rPr>
          <w:rFonts w:ascii="Arial" w:hAnsi="Arial"/>
          <w:sz w:val="20"/>
          <w:szCs w:val="20"/>
        </w:rPr>
        <w:t>) Kot izpolnjevanje zahteve iz 6. točke prejšnjega odstavka se šteje tudi, če se na GERK gnojila ne uporabljajo.</w:t>
      </w:r>
    </w:p>
    <w:p w14:paraId="61242E6A" w14:textId="77777777" w:rsidR="00C573B7" w:rsidRPr="00B00834" w:rsidRDefault="00C573B7" w:rsidP="0032304F">
      <w:pPr>
        <w:pStyle w:val="Odstavek"/>
        <w:spacing w:before="0" w:line="260" w:lineRule="atLeast"/>
        <w:ind w:firstLine="0"/>
        <w:rPr>
          <w:rFonts w:ascii="Arial" w:hAnsi="Arial"/>
          <w:sz w:val="20"/>
          <w:szCs w:val="20"/>
        </w:rPr>
      </w:pPr>
    </w:p>
    <w:p w14:paraId="5AC3F0A6" w14:textId="0498C1D9"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1A6264" w:rsidRPr="00B00834">
        <w:rPr>
          <w:rFonts w:ascii="Arial" w:hAnsi="Arial"/>
          <w:sz w:val="20"/>
          <w:szCs w:val="20"/>
        </w:rPr>
        <w:t>3</w:t>
      </w:r>
      <w:r w:rsidRPr="00B00834">
        <w:rPr>
          <w:rFonts w:ascii="Arial" w:hAnsi="Arial"/>
          <w:sz w:val="20"/>
          <w:szCs w:val="20"/>
        </w:rPr>
        <w:t xml:space="preserve">) Za HAB_2 poleg zahtev iz </w:t>
      </w:r>
      <w:r w:rsidR="006E7B0A">
        <w:rPr>
          <w:rFonts w:ascii="Arial" w:hAnsi="Arial"/>
          <w:sz w:val="20"/>
          <w:szCs w:val="20"/>
        </w:rPr>
        <w:t>prvega</w:t>
      </w:r>
      <w:r w:rsidRPr="00B00834">
        <w:rPr>
          <w:rFonts w:ascii="Arial" w:hAnsi="Arial"/>
          <w:sz w:val="20"/>
          <w:szCs w:val="20"/>
        </w:rPr>
        <w:t xml:space="preserve"> in </w:t>
      </w:r>
      <w:r w:rsidR="006E7B0A">
        <w:rPr>
          <w:rFonts w:ascii="Arial" w:hAnsi="Arial"/>
          <w:sz w:val="20"/>
          <w:szCs w:val="20"/>
        </w:rPr>
        <w:t>drugega</w:t>
      </w:r>
      <w:r w:rsidRPr="00B00834">
        <w:rPr>
          <w:rFonts w:ascii="Arial" w:hAnsi="Arial"/>
          <w:sz w:val="20"/>
          <w:szCs w:val="20"/>
        </w:rPr>
        <w:t xml:space="preserve"> odstavka </w:t>
      </w:r>
      <w:r w:rsidR="00441ADF">
        <w:rPr>
          <w:rFonts w:ascii="Arial" w:hAnsi="Arial"/>
          <w:sz w:val="20"/>
          <w:szCs w:val="20"/>
        </w:rPr>
        <w:t xml:space="preserve">tega oddelka </w:t>
      </w:r>
      <w:r w:rsidRPr="00B00834">
        <w:rPr>
          <w:rFonts w:ascii="Arial" w:hAnsi="Arial"/>
          <w:sz w:val="20"/>
          <w:szCs w:val="20"/>
        </w:rPr>
        <w:t>velja:</w:t>
      </w:r>
    </w:p>
    <w:p w14:paraId="29F3F6F5" w14:textId="73515B4D" w:rsidR="00642CF1" w:rsidRPr="00B00834" w:rsidRDefault="00642CF1" w:rsidP="0052779D">
      <w:pPr>
        <w:pStyle w:val="Alineazatevilnotoko"/>
        <w:numPr>
          <w:ilvl w:val="0"/>
          <w:numId w:val="79"/>
        </w:numPr>
        <w:spacing w:line="260" w:lineRule="atLeast"/>
        <w:ind w:left="357" w:hanging="357"/>
        <w:rPr>
          <w:rFonts w:ascii="Arial" w:hAnsi="Arial"/>
          <w:sz w:val="20"/>
          <w:szCs w:val="20"/>
        </w:rPr>
      </w:pPr>
      <w:r w:rsidRPr="00B00834">
        <w:rPr>
          <w:rFonts w:ascii="Arial" w:hAnsi="Arial"/>
          <w:sz w:val="20"/>
          <w:szCs w:val="20"/>
        </w:rPr>
        <w:t xml:space="preserve">za GERK, velikosti najmanj 0,3 ha, se pusti nepokošen pas, ki mora predstavljati </w:t>
      </w:r>
      <w:r w:rsidR="006F6C01">
        <w:rPr>
          <w:rFonts w:ascii="Arial" w:hAnsi="Arial"/>
          <w:sz w:val="20"/>
          <w:szCs w:val="20"/>
        </w:rPr>
        <w:t xml:space="preserve">od </w:t>
      </w:r>
      <w:r w:rsidRPr="00B00834">
        <w:rPr>
          <w:rFonts w:ascii="Arial" w:hAnsi="Arial"/>
          <w:sz w:val="20"/>
          <w:szCs w:val="20"/>
        </w:rPr>
        <w:t>5 do 10</w:t>
      </w:r>
      <w:r w:rsidR="00C573B7" w:rsidRPr="00B00834">
        <w:rPr>
          <w:rFonts w:ascii="Arial" w:hAnsi="Arial"/>
          <w:sz w:val="20"/>
          <w:szCs w:val="20"/>
        </w:rPr>
        <w:t> </w:t>
      </w:r>
      <w:r w:rsidRPr="00B00834">
        <w:rPr>
          <w:rFonts w:ascii="Arial" w:hAnsi="Arial"/>
          <w:sz w:val="20"/>
          <w:szCs w:val="20"/>
        </w:rPr>
        <w:t xml:space="preserve">% površine GERK in na najožjem delu ne sme biti ožji od 5 m. Nepokošen pas se mora vzpostaviti ob vsaki košnji. </w:t>
      </w:r>
      <w:r w:rsidR="008C5A7B" w:rsidRPr="004B4168">
        <w:rPr>
          <w:rFonts w:ascii="Arial" w:hAnsi="Arial"/>
          <w:sz w:val="20"/>
          <w:szCs w:val="20"/>
        </w:rPr>
        <w:t>Pokosi se ob naslednji košnji</w:t>
      </w:r>
      <w:r w:rsidR="008C5A7B" w:rsidRPr="00B00834">
        <w:rPr>
          <w:rFonts w:ascii="Arial" w:hAnsi="Arial"/>
          <w:sz w:val="20"/>
          <w:szCs w:val="20"/>
        </w:rPr>
        <w:t>, ko se vzpostavi nov nepokošen pas obvezno na drugem delu travnika</w:t>
      </w:r>
      <w:r w:rsidRPr="00B00834">
        <w:rPr>
          <w:rFonts w:ascii="Arial" w:hAnsi="Arial"/>
          <w:sz w:val="20"/>
          <w:szCs w:val="20"/>
        </w:rPr>
        <w:t>. Po košnji predhodnega nepokošenega pasu je obvezno tudi spravilo travinja. Na nepokošenem pasu paša ni dovoljena;</w:t>
      </w:r>
    </w:p>
    <w:p w14:paraId="0F55E900" w14:textId="77777777" w:rsidR="00642CF1" w:rsidRPr="00B00834" w:rsidRDefault="00642CF1" w:rsidP="0052779D">
      <w:pPr>
        <w:pStyle w:val="Alineazatevilnotoko"/>
        <w:numPr>
          <w:ilvl w:val="0"/>
          <w:numId w:val="79"/>
        </w:numPr>
        <w:spacing w:line="260" w:lineRule="atLeast"/>
        <w:ind w:left="357" w:hanging="357"/>
        <w:rPr>
          <w:rFonts w:ascii="Arial" w:hAnsi="Arial"/>
          <w:sz w:val="20"/>
          <w:szCs w:val="20"/>
        </w:rPr>
      </w:pPr>
      <w:r w:rsidRPr="00B00834">
        <w:rPr>
          <w:rFonts w:ascii="Arial" w:hAnsi="Arial"/>
          <w:sz w:val="20"/>
          <w:szCs w:val="20"/>
        </w:rPr>
        <w:t>izdelati je treba skice travnika z vrisanimi nepokošenimi pasovi;</w:t>
      </w:r>
    </w:p>
    <w:p w14:paraId="6DD8703A" w14:textId="77777777" w:rsidR="00642CF1" w:rsidRPr="00B00834" w:rsidRDefault="00642CF1" w:rsidP="0052779D">
      <w:pPr>
        <w:pStyle w:val="Alineazatevilnotoko"/>
        <w:numPr>
          <w:ilvl w:val="0"/>
          <w:numId w:val="79"/>
        </w:numPr>
        <w:spacing w:line="260" w:lineRule="atLeast"/>
        <w:ind w:left="357" w:hanging="357"/>
        <w:rPr>
          <w:rFonts w:ascii="Arial" w:hAnsi="Arial"/>
          <w:sz w:val="20"/>
          <w:szCs w:val="20"/>
        </w:rPr>
      </w:pPr>
      <w:r w:rsidRPr="00B00834">
        <w:rPr>
          <w:rFonts w:ascii="Arial" w:hAnsi="Arial"/>
          <w:sz w:val="20"/>
          <w:szCs w:val="20"/>
        </w:rPr>
        <w:t>trava se pospravi kot mrva. Siliranje pokošene trave in povijanje trave s folijo (baliranje v silažne bale) nista dovoljena.</w:t>
      </w:r>
    </w:p>
    <w:p w14:paraId="1DCC036A" w14:textId="77777777" w:rsidR="00C573B7" w:rsidRPr="00B00834" w:rsidRDefault="00C573B7" w:rsidP="0032304F">
      <w:pPr>
        <w:pStyle w:val="Odstavek"/>
        <w:spacing w:before="0" w:line="260" w:lineRule="atLeast"/>
        <w:ind w:firstLine="0"/>
        <w:rPr>
          <w:rFonts w:ascii="Arial" w:hAnsi="Arial"/>
          <w:sz w:val="20"/>
          <w:szCs w:val="20"/>
        </w:rPr>
      </w:pPr>
    </w:p>
    <w:p w14:paraId="235648FF" w14:textId="2D5198C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1A6264" w:rsidRPr="00B00834">
        <w:rPr>
          <w:rFonts w:ascii="Arial" w:hAnsi="Arial"/>
          <w:sz w:val="20"/>
          <w:szCs w:val="20"/>
        </w:rPr>
        <w:t>4</w:t>
      </w:r>
      <w:r w:rsidRPr="00B00834">
        <w:rPr>
          <w:rFonts w:ascii="Arial" w:hAnsi="Arial"/>
          <w:sz w:val="20"/>
          <w:szCs w:val="20"/>
        </w:rPr>
        <w:t>) Za operacijo HAB velja, da:</w:t>
      </w:r>
    </w:p>
    <w:p w14:paraId="403B3614" w14:textId="25AAF73F" w:rsidR="00642CF1" w:rsidRPr="00B00834" w:rsidRDefault="00642CF1" w:rsidP="0052779D">
      <w:pPr>
        <w:pStyle w:val="tevilnatoka"/>
        <w:numPr>
          <w:ilvl w:val="0"/>
          <w:numId w:val="179"/>
        </w:numPr>
        <w:spacing w:line="260" w:lineRule="atLeast"/>
        <w:ind w:left="357" w:hanging="357"/>
        <w:rPr>
          <w:rFonts w:ascii="Arial" w:hAnsi="Arial" w:cs="Arial"/>
          <w:sz w:val="20"/>
          <w:szCs w:val="20"/>
        </w:rPr>
      </w:pPr>
      <w:r w:rsidRPr="00B00834">
        <w:rPr>
          <w:rFonts w:ascii="Arial" w:hAnsi="Arial" w:cs="Arial"/>
          <w:sz w:val="20"/>
          <w:szCs w:val="20"/>
        </w:rPr>
        <w:t xml:space="preserve">uporaba FFS in mineralnih gnojil ter mulčenje niso dovoljeni na </w:t>
      </w:r>
      <w:r w:rsidR="005B5740">
        <w:rPr>
          <w:rFonts w:ascii="Arial" w:hAnsi="Arial" w:cs="Arial"/>
          <w:sz w:val="20"/>
          <w:szCs w:val="20"/>
        </w:rPr>
        <w:t>celem</w:t>
      </w:r>
      <w:r w:rsidR="0054007C">
        <w:rPr>
          <w:rFonts w:ascii="Arial" w:hAnsi="Arial" w:cs="Arial"/>
          <w:sz w:val="20"/>
          <w:szCs w:val="20"/>
        </w:rPr>
        <w:t xml:space="preserve"> GERK</w:t>
      </w:r>
      <w:r w:rsidRPr="00B00834">
        <w:rPr>
          <w:rFonts w:ascii="Arial" w:hAnsi="Arial" w:cs="Arial"/>
          <w:sz w:val="20"/>
          <w:szCs w:val="20"/>
        </w:rPr>
        <w:t>;</w:t>
      </w:r>
    </w:p>
    <w:p w14:paraId="3A967622" w14:textId="5D5D748A" w:rsidR="00642CF1" w:rsidRPr="00B00834" w:rsidRDefault="00642CF1" w:rsidP="0052779D">
      <w:pPr>
        <w:pStyle w:val="tevilnatoka"/>
        <w:numPr>
          <w:ilvl w:val="0"/>
          <w:numId w:val="179"/>
        </w:numPr>
        <w:spacing w:line="260" w:lineRule="atLeast"/>
        <w:ind w:left="357" w:hanging="357"/>
        <w:rPr>
          <w:rFonts w:ascii="Arial" w:hAnsi="Arial" w:cs="Arial"/>
          <w:sz w:val="20"/>
          <w:szCs w:val="20"/>
        </w:rPr>
      </w:pPr>
      <w:r w:rsidRPr="00B00834">
        <w:rPr>
          <w:rFonts w:ascii="Arial" w:hAnsi="Arial" w:cs="Arial"/>
          <w:sz w:val="20"/>
          <w:szCs w:val="20"/>
        </w:rPr>
        <w:t xml:space="preserve">omejitev vnosa dušika iz organskih gnojil velja za </w:t>
      </w:r>
      <w:ins w:id="73" w:author="MKGP" w:date="2024-09-19T22:15:00Z">
        <w:r w:rsidR="00081224">
          <w:rPr>
            <w:rFonts w:ascii="Arial" w:hAnsi="Arial" w:cs="Arial"/>
            <w:sz w:val="20"/>
            <w:szCs w:val="20"/>
          </w:rPr>
          <w:t>cel</w:t>
        </w:r>
      </w:ins>
      <w:del w:id="74" w:author="MKGP" w:date="2024-09-19T22:15:00Z">
        <w:r w:rsidR="003E28FF" w:rsidDel="00081224">
          <w:rPr>
            <w:rFonts w:ascii="Arial" w:hAnsi="Arial" w:cs="Arial"/>
            <w:sz w:val="20"/>
            <w:szCs w:val="20"/>
          </w:rPr>
          <w:delText>ves</w:delText>
        </w:r>
      </w:del>
      <w:r w:rsidR="003E28FF">
        <w:rPr>
          <w:rFonts w:ascii="Arial" w:hAnsi="Arial" w:cs="Arial"/>
          <w:sz w:val="20"/>
          <w:szCs w:val="20"/>
        </w:rPr>
        <w:t xml:space="preserve"> GERK</w:t>
      </w:r>
      <w:r w:rsidRPr="00B00834">
        <w:rPr>
          <w:rFonts w:ascii="Arial" w:hAnsi="Arial" w:cs="Arial"/>
          <w:sz w:val="20"/>
          <w:szCs w:val="20"/>
        </w:rPr>
        <w:t>;</w:t>
      </w:r>
    </w:p>
    <w:p w14:paraId="393EBA2A" w14:textId="77777777" w:rsidR="00642CF1" w:rsidRPr="00B00834" w:rsidRDefault="00642CF1" w:rsidP="0052779D">
      <w:pPr>
        <w:pStyle w:val="tevilnatoka"/>
        <w:numPr>
          <w:ilvl w:val="0"/>
          <w:numId w:val="179"/>
        </w:numPr>
        <w:spacing w:line="260" w:lineRule="atLeast"/>
        <w:ind w:left="357" w:hanging="357"/>
        <w:rPr>
          <w:rFonts w:ascii="Arial" w:hAnsi="Arial" w:cs="Arial"/>
          <w:sz w:val="20"/>
          <w:szCs w:val="20"/>
        </w:rPr>
      </w:pPr>
      <w:r w:rsidRPr="00B00834">
        <w:rPr>
          <w:rFonts w:ascii="Arial" w:hAnsi="Arial" w:cs="Arial"/>
          <w:sz w:val="20"/>
          <w:szCs w:val="20"/>
        </w:rPr>
        <w:lastRenderedPageBreak/>
        <w:t>se lahko izvaja na delu površin trajnega travinja, lahko na delu GERK;</w:t>
      </w:r>
    </w:p>
    <w:p w14:paraId="36789F7F" w14:textId="3349766E" w:rsidR="00642CF1" w:rsidRPr="00B00834" w:rsidRDefault="00642CF1" w:rsidP="0052779D">
      <w:pPr>
        <w:pStyle w:val="tevilnatoka"/>
        <w:numPr>
          <w:ilvl w:val="0"/>
          <w:numId w:val="179"/>
        </w:numPr>
        <w:spacing w:line="260" w:lineRule="atLeast"/>
        <w:ind w:left="357" w:hanging="357"/>
        <w:rPr>
          <w:rFonts w:ascii="Arial" w:hAnsi="Arial" w:cs="Arial"/>
          <w:sz w:val="20"/>
          <w:szCs w:val="20"/>
        </w:rPr>
      </w:pPr>
      <w:r w:rsidRPr="00B00834">
        <w:rPr>
          <w:rFonts w:ascii="Arial" w:hAnsi="Arial" w:cs="Arial"/>
          <w:sz w:val="20"/>
          <w:szCs w:val="20"/>
        </w:rPr>
        <w:t xml:space="preserve">se lokacija izvajanja </w:t>
      </w:r>
      <w:r w:rsidR="00227C94">
        <w:rPr>
          <w:rFonts w:ascii="Arial" w:hAnsi="Arial" w:cs="Arial"/>
          <w:sz w:val="20"/>
          <w:szCs w:val="20"/>
        </w:rPr>
        <w:t>med trajanjem</w:t>
      </w:r>
      <w:r w:rsidRPr="00B00834">
        <w:rPr>
          <w:rFonts w:ascii="Arial" w:hAnsi="Arial" w:cs="Arial"/>
          <w:sz w:val="20"/>
          <w:szCs w:val="20"/>
        </w:rPr>
        <w:t xml:space="preserve"> obveznos</w:t>
      </w:r>
      <w:r w:rsidR="00C573B7" w:rsidRPr="00B00834">
        <w:rPr>
          <w:rFonts w:ascii="Arial" w:hAnsi="Arial" w:cs="Arial"/>
          <w:sz w:val="20"/>
          <w:szCs w:val="20"/>
        </w:rPr>
        <w:t xml:space="preserve">ti iz </w:t>
      </w:r>
      <w:ins w:id="75" w:author="MKGP" w:date="2024-11-20T13:42:00Z">
        <w:r w:rsidR="001A3470">
          <w:rPr>
            <w:rFonts w:ascii="Arial" w:hAnsi="Arial" w:cs="Arial"/>
            <w:sz w:val="20"/>
            <w:szCs w:val="20"/>
          </w:rPr>
          <w:t>drugega</w:t>
        </w:r>
      </w:ins>
      <w:del w:id="76" w:author="MKGP" w:date="2024-11-20T13:43:00Z">
        <w:r w:rsidR="00C573B7" w:rsidRPr="00B00834" w:rsidDel="001A3470">
          <w:rPr>
            <w:rFonts w:ascii="Arial" w:hAnsi="Arial" w:cs="Arial"/>
            <w:sz w:val="20"/>
            <w:szCs w:val="20"/>
          </w:rPr>
          <w:delText>prvega</w:delText>
        </w:r>
      </w:del>
      <w:r w:rsidR="00C573B7" w:rsidRPr="00B00834">
        <w:rPr>
          <w:rFonts w:ascii="Arial" w:hAnsi="Arial" w:cs="Arial"/>
          <w:sz w:val="20"/>
          <w:szCs w:val="20"/>
        </w:rPr>
        <w:t xml:space="preserve"> odstavka 8. člena </w:t>
      </w:r>
      <w:r w:rsidR="00441ADF">
        <w:rPr>
          <w:rFonts w:ascii="Arial" w:hAnsi="Arial" w:cs="Arial"/>
          <w:sz w:val="20"/>
          <w:szCs w:val="20"/>
        </w:rPr>
        <w:t xml:space="preserve">te </w:t>
      </w:r>
      <w:r w:rsidRPr="00B00834">
        <w:rPr>
          <w:rFonts w:ascii="Arial" w:hAnsi="Arial" w:cs="Arial"/>
          <w:sz w:val="20"/>
          <w:szCs w:val="20"/>
        </w:rPr>
        <w:t>uredbe ne sme spreminjati;</w:t>
      </w:r>
    </w:p>
    <w:p w14:paraId="4C8B947E" w14:textId="1E4922A4" w:rsidR="00642CF1" w:rsidRPr="00B00834" w:rsidRDefault="00642CF1" w:rsidP="0052779D">
      <w:pPr>
        <w:pStyle w:val="tevilnatoka"/>
        <w:numPr>
          <w:ilvl w:val="0"/>
          <w:numId w:val="179"/>
        </w:numPr>
        <w:spacing w:line="260" w:lineRule="atLeast"/>
        <w:ind w:left="357" w:hanging="357"/>
        <w:rPr>
          <w:rFonts w:ascii="Arial" w:hAnsi="Arial" w:cs="Arial"/>
          <w:sz w:val="20"/>
          <w:szCs w:val="20"/>
        </w:rPr>
      </w:pPr>
      <w:r w:rsidRPr="00B00834">
        <w:rPr>
          <w:rFonts w:ascii="Arial" w:hAnsi="Arial" w:cs="Arial"/>
          <w:sz w:val="20"/>
          <w:szCs w:val="20"/>
        </w:rPr>
        <w:t>se izvaja na območjih posebnih traviščnih habitatov iz evidenc HAB_20_05, HAB_30_05, HAB_10_06, HAB_20_06, in HAB_30_06</w:t>
      </w:r>
      <w:r w:rsidR="00A11483" w:rsidRPr="00B00834">
        <w:rPr>
          <w:rFonts w:ascii="Arial" w:hAnsi="Arial" w:cs="Arial"/>
          <w:sz w:val="20"/>
          <w:szCs w:val="20"/>
        </w:rPr>
        <w:t xml:space="preserve"> iz </w:t>
      </w:r>
      <w:r w:rsidR="00C01BB6">
        <w:rPr>
          <w:rFonts w:ascii="Arial" w:hAnsi="Arial" w:cs="Arial"/>
          <w:sz w:val="20"/>
          <w:szCs w:val="20"/>
        </w:rPr>
        <w:t xml:space="preserve">te </w:t>
      </w:r>
      <w:r w:rsidR="00A11483" w:rsidRPr="00B00834">
        <w:rPr>
          <w:rFonts w:ascii="Arial" w:hAnsi="Arial" w:cs="Arial"/>
          <w:sz w:val="20"/>
          <w:szCs w:val="20"/>
        </w:rPr>
        <w:t>uredbe</w:t>
      </w:r>
      <w:r w:rsidRPr="00B00834">
        <w:rPr>
          <w:rFonts w:ascii="Arial" w:hAnsi="Arial" w:cs="Arial"/>
          <w:sz w:val="20"/>
          <w:szCs w:val="20"/>
        </w:rPr>
        <w:t>;</w:t>
      </w:r>
    </w:p>
    <w:p w14:paraId="21CC78F2" w14:textId="77777777" w:rsidR="00642CF1" w:rsidRPr="00B00834" w:rsidRDefault="00642CF1" w:rsidP="0052779D">
      <w:pPr>
        <w:pStyle w:val="tevilnatoka"/>
        <w:numPr>
          <w:ilvl w:val="0"/>
          <w:numId w:val="179"/>
        </w:numPr>
        <w:spacing w:line="260" w:lineRule="atLeast"/>
        <w:ind w:left="357" w:hanging="357"/>
        <w:rPr>
          <w:rFonts w:ascii="Arial" w:hAnsi="Arial" w:cs="Arial"/>
          <w:sz w:val="20"/>
          <w:szCs w:val="20"/>
        </w:rPr>
      </w:pPr>
      <w:r w:rsidRPr="00B00834">
        <w:rPr>
          <w:rFonts w:ascii="Arial" w:hAnsi="Arial" w:cs="Arial"/>
          <w:sz w:val="20"/>
          <w:szCs w:val="20"/>
        </w:rPr>
        <w:t>obtežba z živino ni relevantna.</w:t>
      </w:r>
    </w:p>
    <w:p w14:paraId="7BEF0FEB" w14:textId="77777777" w:rsidR="00C573B7" w:rsidRPr="00B00834" w:rsidRDefault="00C573B7" w:rsidP="0032304F">
      <w:pPr>
        <w:pStyle w:val="Odstavek"/>
        <w:spacing w:before="0" w:line="260" w:lineRule="atLeast"/>
        <w:ind w:firstLine="0"/>
        <w:rPr>
          <w:rFonts w:ascii="Arial" w:hAnsi="Arial"/>
          <w:sz w:val="20"/>
          <w:szCs w:val="20"/>
        </w:rPr>
      </w:pPr>
    </w:p>
    <w:p w14:paraId="438E22AE" w14:textId="5EF6ACE9"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1A6264" w:rsidRPr="00B00834">
        <w:rPr>
          <w:rFonts w:ascii="Arial" w:hAnsi="Arial"/>
          <w:sz w:val="20"/>
          <w:szCs w:val="20"/>
        </w:rPr>
        <w:t>5</w:t>
      </w:r>
      <w:r w:rsidRPr="00B00834">
        <w:rPr>
          <w:rFonts w:ascii="Arial" w:hAnsi="Arial"/>
          <w:sz w:val="20"/>
          <w:szCs w:val="20"/>
        </w:rPr>
        <w:t>) Pri HAB_2 mora upravičenec na KMG hraniti skice travnika z vrisanimi nepokošenimi pasovi.</w:t>
      </w:r>
    </w:p>
    <w:p w14:paraId="3A2F197E" w14:textId="77777777" w:rsidR="00C573B7" w:rsidRPr="00B00834" w:rsidRDefault="00C573B7" w:rsidP="0032304F">
      <w:pPr>
        <w:pStyle w:val="Odstavek"/>
        <w:spacing w:before="0" w:line="260" w:lineRule="atLeast"/>
        <w:ind w:firstLine="0"/>
        <w:rPr>
          <w:rFonts w:ascii="Arial" w:hAnsi="Arial"/>
          <w:sz w:val="20"/>
          <w:szCs w:val="20"/>
        </w:rPr>
      </w:pPr>
    </w:p>
    <w:p w14:paraId="7D3440BE" w14:textId="17AA945B" w:rsidR="00092A45" w:rsidRPr="00337406" w:rsidRDefault="00C573B7" w:rsidP="006A61AF">
      <w:pPr>
        <w:pStyle w:val="lennaslov"/>
        <w:spacing w:line="260" w:lineRule="atLeast"/>
        <w:rPr>
          <w:rFonts w:ascii="Arial" w:hAnsi="Arial"/>
          <w:sz w:val="20"/>
          <w:szCs w:val="20"/>
        </w:rPr>
      </w:pPr>
      <w:r w:rsidRPr="00337406">
        <w:rPr>
          <w:rFonts w:ascii="Arial" w:hAnsi="Arial"/>
          <w:sz w:val="20"/>
          <w:szCs w:val="20"/>
        </w:rPr>
        <w:t xml:space="preserve">2. </w:t>
      </w:r>
      <w:r w:rsidR="00092A45" w:rsidRPr="00337406">
        <w:rPr>
          <w:rFonts w:ascii="Arial" w:hAnsi="Arial"/>
          <w:sz w:val="20"/>
          <w:szCs w:val="20"/>
        </w:rPr>
        <w:t>oddelek</w:t>
      </w:r>
    </w:p>
    <w:p w14:paraId="47E7548D" w14:textId="11F849CF" w:rsidR="00642CF1" w:rsidRPr="00337406" w:rsidRDefault="00C573B7" w:rsidP="006A61AF">
      <w:pPr>
        <w:pStyle w:val="lennaslov"/>
        <w:spacing w:line="260" w:lineRule="atLeast"/>
        <w:rPr>
          <w:rFonts w:ascii="Arial" w:hAnsi="Arial"/>
          <w:sz w:val="20"/>
          <w:szCs w:val="20"/>
        </w:rPr>
      </w:pPr>
      <w:r w:rsidRPr="00337406">
        <w:rPr>
          <w:rFonts w:ascii="Arial" w:hAnsi="Arial"/>
          <w:sz w:val="20"/>
          <w:szCs w:val="20"/>
        </w:rPr>
        <w:t>OPERACIJA MET</w:t>
      </w:r>
    </w:p>
    <w:p w14:paraId="28036098" w14:textId="77777777" w:rsidR="00C573B7" w:rsidRPr="00B00834" w:rsidRDefault="00C573B7" w:rsidP="0032304F">
      <w:pPr>
        <w:pStyle w:val="Odstavek"/>
        <w:spacing w:before="0" w:line="260" w:lineRule="atLeast"/>
        <w:ind w:firstLine="0"/>
        <w:rPr>
          <w:rFonts w:ascii="Arial" w:hAnsi="Arial"/>
          <w:sz w:val="20"/>
          <w:szCs w:val="20"/>
        </w:rPr>
      </w:pPr>
    </w:p>
    <w:p w14:paraId="6D3CEFEC" w14:textId="4BC2F224"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B2E53" w:rsidRPr="00B00834">
        <w:rPr>
          <w:rFonts w:ascii="Arial" w:hAnsi="Arial"/>
          <w:sz w:val="20"/>
          <w:szCs w:val="20"/>
        </w:rPr>
        <w:t>1</w:t>
      </w:r>
      <w:r w:rsidRPr="00B00834">
        <w:rPr>
          <w:rFonts w:ascii="Arial" w:hAnsi="Arial"/>
          <w:sz w:val="20"/>
          <w:szCs w:val="20"/>
        </w:rPr>
        <w:t>) Za MET_1 in MET_2 velja, da:</w:t>
      </w:r>
    </w:p>
    <w:p w14:paraId="55CD2000" w14:textId="1E9B2A30" w:rsidR="00642CF1" w:rsidRPr="00B00834" w:rsidRDefault="00642CF1" w:rsidP="0052779D">
      <w:pPr>
        <w:pStyle w:val="tevilnatoka"/>
        <w:numPr>
          <w:ilvl w:val="0"/>
          <w:numId w:val="176"/>
        </w:numPr>
        <w:spacing w:line="260" w:lineRule="atLeast"/>
        <w:ind w:left="357" w:hanging="357"/>
        <w:rPr>
          <w:rFonts w:ascii="Arial" w:hAnsi="Arial" w:cs="Arial"/>
          <w:sz w:val="20"/>
          <w:szCs w:val="20"/>
        </w:rPr>
      </w:pPr>
      <w:r w:rsidRPr="00B00834">
        <w:rPr>
          <w:rFonts w:ascii="Arial" w:hAnsi="Arial" w:cs="Arial"/>
          <w:sz w:val="20"/>
          <w:szCs w:val="20"/>
        </w:rPr>
        <w:t>košnja ni dovoljena od 15.</w:t>
      </w:r>
      <w:r w:rsidR="005769FD" w:rsidRPr="00B00834">
        <w:rPr>
          <w:rFonts w:ascii="Arial" w:hAnsi="Arial" w:cs="Arial"/>
          <w:sz w:val="20"/>
          <w:szCs w:val="20"/>
        </w:rPr>
        <w:t> </w:t>
      </w:r>
      <w:r w:rsidRPr="00B00834">
        <w:rPr>
          <w:rFonts w:ascii="Arial" w:hAnsi="Arial" w:cs="Arial"/>
          <w:sz w:val="20"/>
          <w:szCs w:val="20"/>
        </w:rPr>
        <w:t>junija do</w:t>
      </w:r>
      <w:r w:rsidR="005769FD" w:rsidRPr="00B00834">
        <w:rPr>
          <w:rFonts w:ascii="Arial" w:hAnsi="Arial" w:cs="Arial"/>
          <w:sz w:val="20"/>
          <w:szCs w:val="20"/>
        </w:rPr>
        <w:t> </w:t>
      </w:r>
      <w:r w:rsidRPr="00B00834">
        <w:rPr>
          <w:rFonts w:ascii="Arial" w:hAnsi="Arial" w:cs="Arial"/>
          <w:sz w:val="20"/>
          <w:szCs w:val="20"/>
        </w:rPr>
        <w:t>15. septembra tekočega leta, razen na območju Ljubljanskega barja, kjer košnja ni dovoljena od 15.</w:t>
      </w:r>
      <w:r w:rsidR="005769FD" w:rsidRPr="00B00834">
        <w:rPr>
          <w:rFonts w:ascii="Arial" w:hAnsi="Arial" w:cs="Arial"/>
          <w:sz w:val="20"/>
          <w:szCs w:val="20"/>
        </w:rPr>
        <w:t> </w:t>
      </w:r>
      <w:r w:rsidRPr="00B00834">
        <w:rPr>
          <w:rFonts w:ascii="Arial" w:hAnsi="Arial" w:cs="Arial"/>
          <w:sz w:val="20"/>
          <w:szCs w:val="20"/>
        </w:rPr>
        <w:t>junija do 1.</w:t>
      </w:r>
      <w:r w:rsidR="005769FD" w:rsidRPr="00B00834">
        <w:rPr>
          <w:rFonts w:ascii="Arial" w:hAnsi="Arial" w:cs="Arial"/>
          <w:sz w:val="20"/>
          <w:szCs w:val="20"/>
        </w:rPr>
        <w:t> </w:t>
      </w:r>
      <w:r w:rsidRPr="00B00834">
        <w:rPr>
          <w:rFonts w:ascii="Arial" w:hAnsi="Arial" w:cs="Arial"/>
          <w:sz w:val="20"/>
          <w:szCs w:val="20"/>
        </w:rPr>
        <w:t>septembra tekočega leta;</w:t>
      </w:r>
    </w:p>
    <w:p w14:paraId="3951962A" w14:textId="77777777" w:rsidR="00642CF1" w:rsidRPr="00B00834" w:rsidRDefault="00642CF1" w:rsidP="0052779D">
      <w:pPr>
        <w:pStyle w:val="tevilnatoka"/>
        <w:numPr>
          <w:ilvl w:val="0"/>
          <w:numId w:val="176"/>
        </w:numPr>
        <w:spacing w:line="260" w:lineRule="atLeast"/>
        <w:ind w:left="357" w:hanging="357"/>
        <w:rPr>
          <w:rFonts w:ascii="Arial" w:hAnsi="Arial" w:cs="Arial"/>
          <w:sz w:val="20"/>
          <w:szCs w:val="20"/>
        </w:rPr>
      </w:pPr>
      <w:r w:rsidRPr="00B00834">
        <w:rPr>
          <w:rFonts w:ascii="Arial" w:hAnsi="Arial" w:cs="Arial"/>
          <w:sz w:val="20"/>
          <w:szCs w:val="20"/>
        </w:rPr>
        <w:t>paša, mulčenje in gnojenje niso dovoljeni čez vse leto;</w:t>
      </w:r>
    </w:p>
    <w:p w14:paraId="09FA8DE5" w14:textId="77777777" w:rsidR="00642CF1" w:rsidRPr="00B00834" w:rsidRDefault="00642CF1" w:rsidP="0052779D">
      <w:pPr>
        <w:pStyle w:val="tevilnatoka"/>
        <w:numPr>
          <w:ilvl w:val="0"/>
          <w:numId w:val="176"/>
        </w:numPr>
        <w:spacing w:line="260" w:lineRule="atLeast"/>
        <w:ind w:left="357" w:hanging="357"/>
        <w:rPr>
          <w:rFonts w:ascii="Arial" w:hAnsi="Arial" w:cs="Arial"/>
          <w:sz w:val="20"/>
          <w:szCs w:val="20"/>
        </w:rPr>
      </w:pPr>
      <w:r w:rsidRPr="00B00834">
        <w:rPr>
          <w:rFonts w:ascii="Arial" w:hAnsi="Arial" w:cs="Arial"/>
          <w:sz w:val="20"/>
          <w:szCs w:val="20"/>
        </w:rPr>
        <w:t>uporaba FFS ni dovoljena čez vse leto;</w:t>
      </w:r>
    </w:p>
    <w:p w14:paraId="6C224C5A" w14:textId="77777777" w:rsidR="00642CF1" w:rsidRPr="00B00834" w:rsidRDefault="00642CF1" w:rsidP="0052779D">
      <w:pPr>
        <w:pStyle w:val="tevilnatoka"/>
        <w:numPr>
          <w:ilvl w:val="0"/>
          <w:numId w:val="176"/>
        </w:numPr>
        <w:spacing w:line="260" w:lineRule="atLeast"/>
        <w:ind w:left="357" w:hanging="357"/>
        <w:rPr>
          <w:rFonts w:ascii="Arial" w:hAnsi="Arial" w:cs="Arial"/>
          <w:sz w:val="20"/>
          <w:szCs w:val="20"/>
        </w:rPr>
      </w:pPr>
      <w:r w:rsidRPr="00B00834">
        <w:rPr>
          <w:rFonts w:ascii="Arial" w:hAnsi="Arial" w:cs="Arial"/>
          <w:sz w:val="20"/>
          <w:szCs w:val="20"/>
        </w:rPr>
        <w:t>je obvezno spravilo travinja;</w:t>
      </w:r>
    </w:p>
    <w:p w14:paraId="7AD80171" w14:textId="273DDE7F" w:rsidR="00642CF1" w:rsidRPr="00B00834" w:rsidRDefault="00642CF1" w:rsidP="0052779D">
      <w:pPr>
        <w:pStyle w:val="tevilnatoka"/>
        <w:numPr>
          <w:ilvl w:val="0"/>
          <w:numId w:val="176"/>
        </w:numPr>
        <w:spacing w:line="260" w:lineRule="atLeast"/>
        <w:ind w:left="357" w:hanging="357"/>
        <w:rPr>
          <w:rFonts w:ascii="Arial" w:hAnsi="Arial" w:cs="Arial"/>
          <w:sz w:val="20"/>
          <w:szCs w:val="20"/>
        </w:rPr>
      </w:pPr>
      <w:r w:rsidRPr="00B00834">
        <w:rPr>
          <w:rFonts w:ascii="Arial" w:hAnsi="Arial" w:cs="Arial"/>
          <w:sz w:val="20"/>
          <w:szCs w:val="20"/>
        </w:rPr>
        <w:t>sta v primeru posamičnega pojavljanja invazivnih tujerodnih rastlinskih vrst obvezni dve košnji – ena do 15.</w:t>
      </w:r>
      <w:r w:rsidR="005769FD" w:rsidRPr="00B00834">
        <w:rPr>
          <w:rFonts w:ascii="Arial" w:hAnsi="Arial" w:cs="Arial"/>
          <w:sz w:val="20"/>
          <w:szCs w:val="20"/>
        </w:rPr>
        <w:t> </w:t>
      </w:r>
      <w:r w:rsidRPr="00B00834">
        <w:rPr>
          <w:rFonts w:ascii="Arial" w:hAnsi="Arial" w:cs="Arial"/>
          <w:sz w:val="20"/>
          <w:szCs w:val="20"/>
        </w:rPr>
        <w:t>junija tekočega leta in druga po 15.</w:t>
      </w:r>
      <w:r w:rsidR="00640AF9" w:rsidRPr="00B00834">
        <w:rPr>
          <w:rFonts w:ascii="Arial" w:hAnsi="Arial" w:cs="Arial"/>
          <w:sz w:val="20"/>
          <w:szCs w:val="20"/>
        </w:rPr>
        <w:t> </w:t>
      </w:r>
      <w:r w:rsidRPr="00B00834">
        <w:rPr>
          <w:rFonts w:ascii="Arial" w:hAnsi="Arial" w:cs="Arial"/>
          <w:sz w:val="20"/>
          <w:szCs w:val="20"/>
        </w:rPr>
        <w:t>septembru tekočega leta in na območju Ljubljanskega barja po 1.</w:t>
      </w:r>
      <w:r w:rsidR="005769FD" w:rsidRPr="00B00834">
        <w:rPr>
          <w:rFonts w:ascii="Arial" w:hAnsi="Arial" w:cs="Arial"/>
          <w:sz w:val="20"/>
          <w:szCs w:val="20"/>
        </w:rPr>
        <w:t> </w:t>
      </w:r>
      <w:r w:rsidRPr="00B00834">
        <w:rPr>
          <w:rFonts w:ascii="Arial" w:hAnsi="Arial" w:cs="Arial"/>
          <w:sz w:val="20"/>
          <w:szCs w:val="20"/>
        </w:rPr>
        <w:t>septembru tekočega leta;</w:t>
      </w:r>
    </w:p>
    <w:p w14:paraId="60314362" w14:textId="77777777" w:rsidR="001902EB" w:rsidRDefault="00642CF1" w:rsidP="0052779D">
      <w:pPr>
        <w:pStyle w:val="tevilnatoka"/>
        <w:numPr>
          <w:ilvl w:val="0"/>
          <w:numId w:val="176"/>
        </w:numPr>
        <w:spacing w:line="260" w:lineRule="atLeast"/>
        <w:ind w:left="357" w:hanging="357"/>
        <w:rPr>
          <w:ins w:id="77" w:author="MKGP" w:date="2024-11-18T23:13:00Z"/>
          <w:rFonts w:ascii="Arial" w:hAnsi="Arial" w:cs="Arial"/>
          <w:sz w:val="20"/>
          <w:szCs w:val="20"/>
        </w:rPr>
      </w:pPr>
      <w:r w:rsidRPr="00B00834">
        <w:rPr>
          <w:rFonts w:ascii="Arial" w:hAnsi="Arial" w:cs="Arial"/>
          <w:sz w:val="20"/>
          <w:szCs w:val="20"/>
        </w:rPr>
        <w:t>na GERK ne sme biti več kot 30 % površine prerasle z invazivnimi tujerodnimi rastlinskimi vrstami, ki ne smejo cveteti ali semeniti oziroma se širiti na druge načine</w:t>
      </w:r>
      <w:ins w:id="78" w:author="MKGP" w:date="2024-11-18T23:13:00Z">
        <w:r w:rsidR="001902EB">
          <w:rPr>
            <w:rFonts w:ascii="Arial" w:hAnsi="Arial" w:cs="Arial"/>
            <w:sz w:val="20"/>
            <w:szCs w:val="20"/>
          </w:rPr>
          <w:t>;</w:t>
        </w:r>
      </w:ins>
    </w:p>
    <w:p w14:paraId="4BBC49DB" w14:textId="5CF2E23D" w:rsidR="00642CF1" w:rsidRPr="00B00834" w:rsidRDefault="001902EB" w:rsidP="0052779D">
      <w:pPr>
        <w:pStyle w:val="tevilnatoka"/>
        <w:numPr>
          <w:ilvl w:val="0"/>
          <w:numId w:val="176"/>
        </w:numPr>
        <w:spacing w:line="260" w:lineRule="atLeast"/>
        <w:ind w:left="357" w:hanging="357"/>
        <w:rPr>
          <w:rFonts w:ascii="Arial" w:hAnsi="Arial" w:cs="Arial"/>
          <w:sz w:val="20"/>
          <w:szCs w:val="20"/>
        </w:rPr>
      </w:pPr>
      <w:ins w:id="79" w:author="MKGP" w:date="2024-11-18T23:13:00Z">
        <w:r>
          <w:rPr>
            <w:rFonts w:ascii="Arial" w:hAnsi="Arial" w:cs="Arial"/>
            <w:sz w:val="20"/>
            <w:szCs w:val="20"/>
          </w:rPr>
          <w:t>agromelioracije niso dovoljene</w:t>
        </w:r>
      </w:ins>
      <w:r w:rsidR="00642CF1" w:rsidRPr="00B00834">
        <w:rPr>
          <w:rFonts w:ascii="Arial" w:hAnsi="Arial" w:cs="Arial"/>
          <w:sz w:val="20"/>
          <w:szCs w:val="20"/>
        </w:rPr>
        <w:t>.</w:t>
      </w:r>
    </w:p>
    <w:p w14:paraId="5A905738" w14:textId="77777777" w:rsidR="00094FEF" w:rsidRPr="00B00834" w:rsidRDefault="00094FEF" w:rsidP="0032304F">
      <w:pPr>
        <w:pStyle w:val="Odstavek"/>
        <w:spacing w:before="0" w:line="260" w:lineRule="atLeast"/>
        <w:ind w:firstLine="0"/>
        <w:rPr>
          <w:rFonts w:ascii="Arial" w:hAnsi="Arial"/>
          <w:sz w:val="20"/>
          <w:szCs w:val="20"/>
        </w:rPr>
      </w:pPr>
    </w:p>
    <w:p w14:paraId="116A2F80" w14:textId="1B6B604E"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B2E53" w:rsidRPr="00B00834">
        <w:rPr>
          <w:rFonts w:ascii="Arial" w:hAnsi="Arial"/>
          <w:sz w:val="20"/>
          <w:szCs w:val="20"/>
        </w:rPr>
        <w:t>2</w:t>
      </w:r>
      <w:r w:rsidRPr="00B00834">
        <w:rPr>
          <w:rFonts w:ascii="Arial" w:hAnsi="Arial"/>
          <w:sz w:val="20"/>
          <w:szCs w:val="20"/>
        </w:rPr>
        <w:t>) Za MET_2 poleg zahtev iz prejšnjega odstavka velja:</w:t>
      </w:r>
    </w:p>
    <w:p w14:paraId="31AD0C48" w14:textId="0B8D7C11" w:rsidR="00642CF1" w:rsidRPr="00B00834" w:rsidRDefault="00642CF1" w:rsidP="0052779D">
      <w:pPr>
        <w:pStyle w:val="Alineazatevilnotoko"/>
        <w:numPr>
          <w:ilvl w:val="0"/>
          <w:numId w:val="178"/>
        </w:numPr>
        <w:spacing w:line="260" w:lineRule="atLeast"/>
        <w:ind w:left="357" w:hanging="357"/>
        <w:rPr>
          <w:rFonts w:ascii="Arial" w:hAnsi="Arial"/>
          <w:sz w:val="20"/>
          <w:szCs w:val="20"/>
        </w:rPr>
      </w:pPr>
      <w:r w:rsidRPr="00B00834">
        <w:rPr>
          <w:rFonts w:ascii="Arial" w:hAnsi="Arial"/>
          <w:sz w:val="20"/>
          <w:szCs w:val="20"/>
        </w:rPr>
        <w:t xml:space="preserve">za GERK, velikosti najmanj 0,3 ha se pusti nepokošen pas, ki mora predstavljati </w:t>
      </w:r>
      <w:r w:rsidR="006F6C01">
        <w:rPr>
          <w:rFonts w:ascii="Arial" w:hAnsi="Arial"/>
          <w:sz w:val="20"/>
          <w:szCs w:val="20"/>
        </w:rPr>
        <w:t xml:space="preserve">od </w:t>
      </w:r>
      <w:r w:rsidRPr="00B00834">
        <w:rPr>
          <w:rFonts w:ascii="Arial" w:hAnsi="Arial"/>
          <w:sz w:val="20"/>
          <w:szCs w:val="20"/>
        </w:rPr>
        <w:t>5 do 10</w:t>
      </w:r>
      <w:r w:rsidR="005769FD" w:rsidRPr="00B00834">
        <w:rPr>
          <w:rFonts w:ascii="Arial" w:hAnsi="Arial"/>
          <w:sz w:val="20"/>
          <w:szCs w:val="20"/>
        </w:rPr>
        <w:t> </w:t>
      </w:r>
      <w:r w:rsidRPr="00B00834">
        <w:rPr>
          <w:rFonts w:ascii="Arial" w:hAnsi="Arial"/>
          <w:sz w:val="20"/>
          <w:szCs w:val="20"/>
        </w:rPr>
        <w:t xml:space="preserve">% površine GERK in na najožjem delu ne sme biti ožji od 5 m. Nepokošen pas se mora vzpostaviti ob vsaki košnji. </w:t>
      </w:r>
      <w:r w:rsidR="00C1243D" w:rsidRPr="00B00834">
        <w:rPr>
          <w:rFonts w:ascii="Arial" w:hAnsi="Arial"/>
          <w:sz w:val="20"/>
          <w:szCs w:val="20"/>
        </w:rPr>
        <w:t>Pokosi se ob naslednji košnji</w:t>
      </w:r>
      <w:r w:rsidRPr="00B00834">
        <w:rPr>
          <w:rFonts w:ascii="Arial" w:hAnsi="Arial"/>
          <w:sz w:val="20"/>
          <w:szCs w:val="20"/>
        </w:rPr>
        <w:t>, ko se vzpostavi nov nepokošen pas obvezno na drugem delu travnika. Po košnji predhodnega nepokošenega pasu je obvezno tudi spravilo travinja. Nepokošen pas mora biti vedno na drugem delu travnika;</w:t>
      </w:r>
    </w:p>
    <w:p w14:paraId="56BCE445" w14:textId="77777777" w:rsidR="00642CF1" w:rsidRPr="00B00834" w:rsidRDefault="00642CF1" w:rsidP="0052779D">
      <w:pPr>
        <w:pStyle w:val="Alineazatevilnotoko"/>
        <w:numPr>
          <w:ilvl w:val="0"/>
          <w:numId w:val="178"/>
        </w:numPr>
        <w:spacing w:line="260" w:lineRule="atLeast"/>
        <w:ind w:left="357" w:hanging="357"/>
        <w:rPr>
          <w:rFonts w:ascii="Arial" w:hAnsi="Arial"/>
          <w:sz w:val="20"/>
          <w:szCs w:val="20"/>
        </w:rPr>
      </w:pPr>
      <w:r w:rsidRPr="00B00834">
        <w:rPr>
          <w:rFonts w:ascii="Arial" w:hAnsi="Arial"/>
          <w:sz w:val="20"/>
          <w:szCs w:val="20"/>
        </w:rPr>
        <w:t>trava se pospravi kot mrva. Siliranje pokošene trave in povijanje trave s folijo (baliranje v silažne bale) nista dovoljena;</w:t>
      </w:r>
    </w:p>
    <w:p w14:paraId="278E1B29" w14:textId="77777777" w:rsidR="00642CF1" w:rsidRPr="00B00834" w:rsidRDefault="00642CF1" w:rsidP="0052779D">
      <w:pPr>
        <w:pStyle w:val="Alineazatevilnotoko"/>
        <w:numPr>
          <w:ilvl w:val="0"/>
          <w:numId w:val="178"/>
        </w:numPr>
        <w:spacing w:line="260" w:lineRule="atLeast"/>
        <w:ind w:left="357" w:hanging="357"/>
        <w:rPr>
          <w:rFonts w:ascii="Arial" w:hAnsi="Arial"/>
          <w:sz w:val="20"/>
          <w:szCs w:val="20"/>
        </w:rPr>
      </w:pPr>
      <w:r w:rsidRPr="00B00834">
        <w:rPr>
          <w:rFonts w:ascii="Arial" w:hAnsi="Arial"/>
          <w:sz w:val="20"/>
          <w:szCs w:val="20"/>
        </w:rPr>
        <w:t>izdelati je treba skice travnika z vrisanimi nepokošenimi pasovi.</w:t>
      </w:r>
    </w:p>
    <w:p w14:paraId="5D8CE714" w14:textId="77777777" w:rsidR="005E4FEE" w:rsidRPr="00B00834" w:rsidRDefault="005E4FEE" w:rsidP="0032304F">
      <w:pPr>
        <w:pStyle w:val="Odstavek"/>
        <w:spacing w:before="0" w:line="260" w:lineRule="atLeast"/>
        <w:ind w:firstLine="0"/>
        <w:rPr>
          <w:rFonts w:ascii="Arial" w:hAnsi="Arial"/>
          <w:sz w:val="20"/>
          <w:szCs w:val="20"/>
        </w:rPr>
      </w:pPr>
    </w:p>
    <w:p w14:paraId="11B4C38C" w14:textId="02B9A845"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B2E53" w:rsidRPr="00B00834">
        <w:rPr>
          <w:rFonts w:ascii="Arial" w:hAnsi="Arial"/>
          <w:sz w:val="20"/>
          <w:szCs w:val="20"/>
        </w:rPr>
        <w:t>3</w:t>
      </w:r>
      <w:r w:rsidRPr="00B00834">
        <w:rPr>
          <w:rFonts w:ascii="Arial" w:hAnsi="Arial"/>
          <w:sz w:val="20"/>
          <w:szCs w:val="20"/>
        </w:rPr>
        <w:t>) Za operacijo MET velja, da:</w:t>
      </w:r>
    </w:p>
    <w:p w14:paraId="5EBE888E" w14:textId="22320810" w:rsidR="00642CF1" w:rsidRPr="00B00834" w:rsidRDefault="00642CF1" w:rsidP="0052779D">
      <w:pPr>
        <w:pStyle w:val="Alineazatevilnotoko"/>
        <w:numPr>
          <w:ilvl w:val="0"/>
          <w:numId w:val="177"/>
        </w:numPr>
        <w:spacing w:line="260" w:lineRule="atLeast"/>
        <w:ind w:left="357" w:hanging="357"/>
        <w:rPr>
          <w:rFonts w:ascii="Arial" w:hAnsi="Arial"/>
          <w:sz w:val="20"/>
          <w:szCs w:val="20"/>
        </w:rPr>
      </w:pPr>
      <w:r w:rsidRPr="00B00834">
        <w:rPr>
          <w:rFonts w:ascii="Arial" w:hAnsi="Arial"/>
          <w:sz w:val="20"/>
          <w:szCs w:val="20"/>
        </w:rPr>
        <w:t xml:space="preserve">paša, mulčenje in gnojenje ter uporaba FFS niso dovoljeni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4E89A05A" w14:textId="77777777" w:rsidR="00642CF1" w:rsidRPr="00B00834" w:rsidRDefault="00642CF1" w:rsidP="0052779D">
      <w:pPr>
        <w:pStyle w:val="Alineazatevilnotoko"/>
        <w:numPr>
          <w:ilvl w:val="0"/>
          <w:numId w:val="177"/>
        </w:numPr>
        <w:spacing w:line="260" w:lineRule="atLeast"/>
        <w:ind w:left="357" w:hanging="357"/>
        <w:rPr>
          <w:rFonts w:ascii="Arial" w:hAnsi="Arial"/>
          <w:sz w:val="20"/>
          <w:szCs w:val="20"/>
        </w:rPr>
      </w:pPr>
      <w:r w:rsidRPr="00B00834">
        <w:rPr>
          <w:rFonts w:ascii="Arial" w:hAnsi="Arial"/>
          <w:sz w:val="20"/>
          <w:szCs w:val="20"/>
        </w:rPr>
        <w:t>se lahko izvaja na delu površin trajnega travinja, lahko na delu GERK;</w:t>
      </w:r>
    </w:p>
    <w:p w14:paraId="10D984B3" w14:textId="73FE07D6" w:rsidR="00642CF1" w:rsidRPr="00B00834" w:rsidRDefault="00642CF1" w:rsidP="0052779D">
      <w:pPr>
        <w:pStyle w:val="Alineazatevilnotoko"/>
        <w:numPr>
          <w:ilvl w:val="0"/>
          <w:numId w:val="177"/>
        </w:numPr>
        <w:spacing w:line="260" w:lineRule="atLeast"/>
        <w:ind w:left="357" w:hanging="357"/>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w:t>
      </w:r>
      <w:ins w:id="80" w:author="MKGP" w:date="2024-11-20T13:43:00Z">
        <w:r w:rsidR="001A3470">
          <w:rPr>
            <w:rFonts w:ascii="Arial" w:hAnsi="Arial"/>
            <w:sz w:val="20"/>
            <w:szCs w:val="20"/>
          </w:rPr>
          <w:t>drugega</w:t>
        </w:r>
      </w:ins>
      <w:del w:id="81" w:author="MKGP" w:date="2024-11-20T13:43:00Z">
        <w:r w:rsidRPr="00B00834" w:rsidDel="001A3470">
          <w:rPr>
            <w:rFonts w:ascii="Arial" w:hAnsi="Arial"/>
            <w:sz w:val="20"/>
            <w:szCs w:val="20"/>
          </w:rPr>
          <w:delText>prvega</w:delText>
        </w:r>
      </w:del>
      <w:r w:rsidRPr="00B00834">
        <w:rPr>
          <w:rFonts w:ascii="Arial" w:hAnsi="Arial"/>
          <w:sz w:val="20"/>
          <w:szCs w:val="20"/>
        </w:rPr>
        <w:t xml:space="preserve"> odstavka 8. člena </w:t>
      </w:r>
      <w:r w:rsidR="00880508">
        <w:rPr>
          <w:rFonts w:ascii="Arial" w:hAnsi="Arial"/>
          <w:sz w:val="20"/>
          <w:szCs w:val="20"/>
        </w:rPr>
        <w:t xml:space="preserve">te </w:t>
      </w:r>
      <w:r w:rsidRPr="00B00834">
        <w:rPr>
          <w:rFonts w:ascii="Arial" w:hAnsi="Arial"/>
          <w:sz w:val="20"/>
          <w:szCs w:val="20"/>
        </w:rPr>
        <w:t>uredbe ne sme spreminjati;</w:t>
      </w:r>
    </w:p>
    <w:p w14:paraId="03C47F01" w14:textId="28B2D7F3" w:rsidR="00642CF1" w:rsidRPr="00B00834" w:rsidRDefault="00642CF1" w:rsidP="0052779D">
      <w:pPr>
        <w:pStyle w:val="Alineazatevilnotoko"/>
        <w:numPr>
          <w:ilvl w:val="0"/>
          <w:numId w:val="177"/>
        </w:numPr>
        <w:spacing w:line="260" w:lineRule="atLeast"/>
        <w:ind w:left="357" w:hanging="357"/>
        <w:rPr>
          <w:rFonts w:ascii="Arial" w:hAnsi="Arial"/>
          <w:sz w:val="20"/>
          <w:szCs w:val="20"/>
        </w:rPr>
      </w:pPr>
      <w:r w:rsidRPr="00B00834">
        <w:rPr>
          <w:rFonts w:ascii="Arial" w:hAnsi="Arial"/>
          <w:sz w:val="20"/>
          <w:szCs w:val="20"/>
        </w:rPr>
        <w:t>se izvaja na območjih traviščnih habitatov metuljev iz evidence MET_15_6_1_9 in evidence MET_15_6_15_9</w:t>
      </w:r>
      <w:r w:rsidR="00A11483" w:rsidRPr="00B00834">
        <w:rPr>
          <w:rFonts w:ascii="Arial" w:hAnsi="Arial"/>
          <w:sz w:val="20"/>
          <w:szCs w:val="20"/>
        </w:rPr>
        <w:t xml:space="preserve"> iz </w:t>
      </w:r>
      <w:r w:rsidR="00C01BB6">
        <w:rPr>
          <w:rFonts w:ascii="Arial" w:hAnsi="Arial"/>
          <w:sz w:val="20"/>
          <w:szCs w:val="20"/>
        </w:rPr>
        <w:t xml:space="preserve">te </w:t>
      </w:r>
      <w:r w:rsidR="00A11483" w:rsidRPr="00B00834">
        <w:rPr>
          <w:rFonts w:ascii="Arial" w:hAnsi="Arial"/>
          <w:sz w:val="20"/>
          <w:szCs w:val="20"/>
        </w:rPr>
        <w:t>uredbe</w:t>
      </w:r>
      <w:r w:rsidRPr="00B00834">
        <w:rPr>
          <w:rFonts w:ascii="Arial" w:hAnsi="Arial"/>
          <w:sz w:val="20"/>
          <w:szCs w:val="20"/>
        </w:rPr>
        <w:t>;</w:t>
      </w:r>
    </w:p>
    <w:p w14:paraId="2448F0C7" w14:textId="77777777" w:rsidR="00642CF1" w:rsidRPr="00B00834" w:rsidRDefault="00642CF1" w:rsidP="0052779D">
      <w:pPr>
        <w:pStyle w:val="Alineazatevilnotoko"/>
        <w:numPr>
          <w:ilvl w:val="0"/>
          <w:numId w:val="177"/>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77ABBD99" w14:textId="77777777" w:rsidR="005E4FEE" w:rsidRPr="00B00834" w:rsidRDefault="005E4FEE" w:rsidP="0032304F">
      <w:pPr>
        <w:pStyle w:val="Odstavek"/>
        <w:spacing w:before="0" w:line="260" w:lineRule="atLeast"/>
        <w:ind w:firstLine="0"/>
        <w:rPr>
          <w:rFonts w:ascii="Arial" w:hAnsi="Arial"/>
          <w:sz w:val="20"/>
          <w:szCs w:val="20"/>
        </w:rPr>
      </w:pPr>
    </w:p>
    <w:p w14:paraId="1D49CA9A" w14:textId="67B59F1A"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B2E53" w:rsidRPr="00B00834">
        <w:rPr>
          <w:rFonts w:ascii="Arial" w:hAnsi="Arial"/>
          <w:sz w:val="20"/>
          <w:szCs w:val="20"/>
        </w:rPr>
        <w:t>4</w:t>
      </w:r>
      <w:r w:rsidRPr="00B00834">
        <w:rPr>
          <w:rFonts w:ascii="Arial" w:hAnsi="Arial"/>
          <w:sz w:val="20"/>
          <w:szCs w:val="20"/>
        </w:rPr>
        <w:t>) Navodila za odstranjevanje invazivnih tujerodnih rastlinskih vrst so dostopna na spletnih straneh ministrstva in agencije.</w:t>
      </w:r>
    </w:p>
    <w:p w14:paraId="0C4B56DC" w14:textId="77777777" w:rsidR="005E4FEE" w:rsidRPr="00B00834" w:rsidRDefault="005E4FEE" w:rsidP="0032304F">
      <w:pPr>
        <w:pStyle w:val="Odstavek"/>
        <w:spacing w:before="0" w:line="260" w:lineRule="atLeast"/>
        <w:ind w:firstLine="0"/>
        <w:rPr>
          <w:rFonts w:ascii="Arial" w:hAnsi="Arial"/>
          <w:sz w:val="20"/>
          <w:szCs w:val="20"/>
        </w:rPr>
      </w:pPr>
    </w:p>
    <w:p w14:paraId="32EE3449" w14:textId="07E05746"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B2E53" w:rsidRPr="00B00834">
        <w:rPr>
          <w:rFonts w:ascii="Arial" w:hAnsi="Arial"/>
          <w:sz w:val="20"/>
          <w:szCs w:val="20"/>
        </w:rPr>
        <w:t>5</w:t>
      </w:r>
      <w:r w:rsidRPr="00B00834">
        <w:rPr>
          <w:rFonts w:ascii="Arial" w:hAnsi="Arial"/>
          <w:sz w:val="20"/>
          <w:szCs w:val="20"/>
        </w:rPr>
        <w:t>) Pri MET_2 mora upravičenec na KMG hraniti skice travnika z vrisanimi nepokošenimi pasovi.</w:t>
      </w:r>
    </w:p>
    <w:p w14:paraId="4CFDFB75" w14:textId="77777777" w:rsidR="005E4FEE" w:rsidRPr="00B00834" w:rsidRDefault="005E4FEE" w:rsidP="0032304F">
      <w:pPr>
        <w:pStyle w:val="Odstavek"/>
        <w:spacing w:before="0" w:line="260" w:lineRule="atLeast"/>
        <w:ind w:firstLine="0"/>
        <w:rPr>
          <w:rFonts w:ascii="Arial" w:hAnsi="Arial"/>
          <w:sz w:val="20"/>
          <w:szCs w:val="20"/>
        </w:rPr>
      </w:pPr>
    </w:p>
    <w:p w14:paraId="4BB7564E" w14:textId="12F18571" w:rsidR="00092A45" w:rsidRPr="00337406" w:rsidRDefault="00C973EA" w:rsidP="006A61AF">
      <w:pPr>
        <w:pStyle w:val="len"/>
        <w:spacing w:before="0" w:line="260" w:lineRule="atLeast"/>
        <w:rPr>
          <w:rFonts w:ascii="Arial" w:hAnsi="Arial"/>
          <w:sz w:val="20"/>
          <w:szCs w:val="20"/>
        </w:rPr>
      </w:pPr>
      <w:r w:rsidRPr="00337406">
        <w:rPr>
          <w:rFonts w:ascii="Arial" w:hAnsi="Arial"/>
          <w:sz w:val="20"/>
          <w:szCs w:val="20"/>
        </w:rPr>
        <w:t xml:space="preserve">3. </w:t>
      </w:r>
      <w:r w:rsidR="00092A45" w:rsidRPr="00337406">
        <w:rPr>
          <w:rFonts w:ascii="Arial" w:hAnsi="Arial"/>
          <w:sz w:val="20"/>
          <w:szCs w:val="20"/>
        </w:rPr>
        <w:t>oddelek</w:t>
      </w:r>
    </w:p>
    <w:p w14:paraId="4C778952" w14:textId="060A143F" w:rsidR="00642CF1" w:rsidRPr="00337406" w:rsidRDefault="00C973EA" w:rsidP="006A61AF">
      <w:pPr>
        <w:pStyle w:val="len"/>
        <w:spacing w:before="0" w:line="260" w:lineRule="atLeast"/>
        <w:rPr>
          <w:rFonts w:ascii="Arial" w:hAnsi="Arial"/>
          <w:sz w:val="20"/>
          <w:szCs w:val="20"/>
        </w:rPr>
      </w:pPr>
      <w:r w:rsidRPr="00337406">
        <w:rPr>
          <w:rFonts w:ascii="Arial" w:hAnsi="Arial"/>
          <w:sz w:val="20"/>
          <w:szCs w:val="20"/>
        </w:rPr>
        <w:t>OPERACIJA STELJNIKI</w:t>
      </w:r>
    </w:p>
    <w:p w14:paraId="208FC10F" w14:textId="77777777" w:rsidR="00C973EA" w:rsidRPr="00B00834" w:rsidRDefault="00C973EA" w:rsidP="0032304F">
      <w:pPr>
        <w:pStyle w:val="Odstavek"/>
        <w:spacing w:before="0" w:line="260" w:lineRule="atLeast"/>
        <w:ind w:firstLine="0"/>
        <w:rPr>
          <w:rFonts w:ascii="Arial" w:hAnsi="Arial"/>
          <w:sz w:val="20"/>
          <w:szCs w:val="20"/>
        </w:rPr>
      </w:pPr>
    </w:p>
    <w:p w14:paraId="025AED72" w14:textId="4EF02421"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D47536" w:rsidRPr="00B00834">
        <w:rPr>
          <w:rFonts w:ascii="Arial" w:hAnsi="Arial"/>
          <w:sz w:val="20"/>
          <w:szCs w:val="20"/>
        </w:rPr>
        <w:t>1</w:t>
      </w:r>
      <w:r w:rsidRPr="00B00834">
        <w:rPr>
          <w:rFonts w:ascii="Arial" w:hAnsi="Arial"/>
          <w:sz w:val="20"/>
          <w:szCs w:val="20"/>
        </w:rPr>
        <w:t>) Za STE_1 in STE_2 velja, da:</w:t>
      </w:r>
    </w:p>
    <w:p w14:paraId="7553D945" w14:textId="7DC4D055"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se košnja izvaja mozaično, vsako leto se pokosi del površine travnika (od 40 do 60</w:t>
      </w:r>
      <w:r w:rsidR="00C973EA" w:rsidRPr="00B00834">
        <w:rPr>
          <w:rFonts w:ascii="Arial" w:hAnsi="Arial" w:cs="Arial"/>
          <w:sz w:val="20"/>
          <w:szCs w:val="20"/>
        </w:rPr>
        <w:t> </w:t>
      </w:r>
      <w:r w:rsidRPr="00B00834">
        <w:rPr>
          <w:rFonts w:ascii="Arial" w:hAnsi="Arial" w:cs="Arial"/>
          <w:sz w:val="20"/>
          <w:szCs w:val="20"/>
        </w:rPr>
        <w:t>%), pri čemer se travnik za namene mozaične košnje ne sme razpoloviti na robni in osrednji del (krožna košnja travnika ni dovoljena), isti del površin pa ne sme biti nepokošen dve leti zaporedoma;</w:t>
      </w:r>
    </w:p>
    <w:p w14:paraId="2CC32860" w14:textId="0E15D350"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lastRenderedPageBreak/>
        <w:t xml:space="preserve">je košnja </w:t>
      </w:r>
      <w:r w:rsidR="00640AF9" w:rsidRPr="00B00834">
        <w:rPr>
          <w:rFonts w:ascii="Arial" w:hAnsi="Arial" w:cs="Arial"/>
          <w:sz w:val="20"/>
          <w:szCs w:val="20"/>
        </w:rPr>
        <w:t>dovoljena od 1. </w:t>
      </w:r>
      <w:r w:rsidRPr="00B00834">
        <w:rPr>
          <w:rFonts w:ascii="Arial" w:hAnsi="Arial" w:cs="Arial"/>
          <w:sz w:val="20"/>
          <w:szCs w:val="20"/>
        </w:rPr>
        <w:t>avgusta tekočega leta;</w:t>
      </w:r>
    </w:p>
    <w:p w14:paraId="55F0C277" w14:textId="77777777"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je treba izdelati skice travnika z vrisanimi deli, na katerih se izvaja košnja;</w:t>
      </w:r>
    </w:p>
    <w:p w14:paraId="10613609" w14:textId="77777777"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paša, mulčenje in gnojenje niso dovoljeni čez vse leto;</w:t>
      </w:r>
    </w:p>
    <w:p w14:paraId="7C62B2D6" w14:textId="77777777"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uporaba FFS ni dovoljena čez vse leto;</w:t>
      </w:r>
    </w:p>
    <w:p w14:paraId="7173A517" w14:textId="77777777"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je obvezno spravilo travinja;</w:t>
      </w:r>
    </w:p>
    <w:p w14:paraId="7C914C2D" w14:textId="77777777"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nasipavanje travnikov ni dovoljeno;</w:t>
      </w:r>
    </w:p>
    <w:p w14:paraId="6D245F0B" w14:textId="77777777"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je dovoljeno zatravljanje oziroma dosejevanje travnikov s senenim drobirjem iz istega travnika ali okoliških travnikov, ne pa s komercialnimi travnimi in drugimi mešanicami;</w:t>
      </w:r>
    </w:p>
    <w:p w14:paraId="275F1D36" w14:textId="61C6144A" w:rsidR="00642CF1" w:rsidRPr="00B00834" w:rsidRDefault="00642CF1" w:rsidP="0052779D">
      <w:pPr>
        <w:pStyle w:val="tevilnatoka"/>
        <w:numPr>
          <w:ilvl w:val="0"/>
          <w:numId w:val="173"/>
        </w:numPr>
        <w:spacing w:line="260" w:lineRule="atLeast"/>
        <w:ind w:left="357" w:hanging="357"/>
        <w:rPr>
          <w:rFonts w:ascii="Arial" w:hAnsi="Arial" w:cs="Arial"/>
          <w:sz w:val="20"/>
          <w:szCs w:val="20"/>
        </w:rPr>
      </w:pPr>
      <w:r w:rsidRPr="00B00834">
        <w:rPr>
          <w:rFonts w:ascii="Arial" w:hAnsi="Arial" w:cs="Arial"/>
          <w:sz w:val="20"/>
          <w:szCs w:val="20"/>
        </w:rPr>
        <w:t xml:space="preserve">je v primeru pojavljanja invazivnih tujerodnih rastlinskih vrst te ob posamičnem pojavljanju treba takoj odstraniti ročno oziroma </w:t>
      </w:r>
      <w:r w:rsidR="00BF4C2B">
        <w:rPr>
          <w:rFonts w:ascii="Arial" w:hAnsi="Arial" w:cs="Arial"/>
          <w:sz w:val="20"/>
          <w:szCs w:val="20"/>
        </w:rPr>
        <w:t xml:space="preserve">jih </w:t>
      </w:r>
      <w:r w:rsidRPr="00B00834">
        <w:rPr>
          <w:rFonts w:ascii="Arial" w:hAnsi="Arial" w:cs="Arial"/>
          <w:sz w:val="20"/>
          <w:szCs w:val="20"/>
        </w:rPr>
        <w:t xml:space="preserve">obvezno </w:t>
      </w:r>
      <w:r w:rsidR="00BF4C2B">
        <w:rPr>
          <w:rFonts w:ascii="Arial" w:hAnsi="Arial" w:cs="Arial"/>
          <w:sz w:val="20"/>
          <w:szCs w:val="20"/>
        </w:rPr>
        <w:t>pokositi</w:t>
      </w:r>
      <w:r w:rsidRPr="00B00834">
        <w:rPr>
          <w:rFonts w:ascii="Arial" w:hAnsi="Arial" w:cs="Arial"/>
          <w:sz w:val="20"/>
          <w:szCs w:val="20"/>
        </w:rPr>
        <w:t xml:space="preserve"> za omejevanje njihovega širjenja ob upoštevanju časovne omejitve košnje v okviru te operacije in v skladu z navodili za odstranjevanje invazivnih tujerodnih rastlinskih vrst, ki so dostopna na spletnih straneh ministrstva in agencije;</w:t>
      </w:r>
    </w:p>
    <w:p w14:paraId="7E8E6ABF" w14:textId="77777777" w:rsidR="001902EB" w:rsidRDefault="00642CF1" w:rsidP="0052779D">
      <w:pPr>
        <w:pStyle w:val="tevilnatoka"/>
        <w:numPr>
          <w:ilvl w:val="0"/>
          <w:numId w:val="173"/>
        </w:numPr>
        <w:spacing w:line="260" w:lineRule="atLeast"/>
        <w:ind w:left="357" w:hanging="357"/>
        <w:rPr>
          <w:ins w:id="82" w:author="MKGP" w:date="2024-11-18T23:13:00Z"/>
          <w:rFonts w:ascii="Arial" w:hAnsi="Arial" w:cs="Arial"/>
          <w:sz w:val="20"/>
          <w:szCs w:val="20"/>
        </w:rPr>
      </w:pPr>
      <w:r w:rsidRPr="00B00834">
        <w:rPr>
          <w:rFonts w:ascii="Arial" w:hAnsi="Arial" w:cs="Arial"/>
          <w:sz w:val="20"/>
          <w:szCs w:val="20"/>
        </w:rPr>
        <w:t>na GERK ne sme biti več kot 30</w:t>
      </w:r>
      <w:r w:rsidR="0003369F" w:rsidRPr="00B00834">
        <w:rPr>
          <w:rFonts w:ascii="Arial" w:hAnsi="Arial" w:cs="Arial"/>
          <w:sz w:val="20"/>
          <w:szCs w:val="20"/>
        </w:rPr>
        <w:t> </w:t>
      </w:r>
      <w:r w:rsidRPr="00B00834">
        <w:rPr>
          <w:rFonts w:ascii="Arial" w:hAnsi="Arial" w:cs="Arial"/>
          <w:sz w:val="20"/>
          <w:szCs w:val="20"/>
        </w:rPr>
        <w:t>% površine prerasle z invazivnimi tujerodnimi rastlinskimi vrstami, ki ne smejo cveteti ali semeniti oziroma se širiti na druge načine</w:t>
      </w:r>
      <w:ins w:id="83" w:author="MKGP" w:date="2024-11-18T23:13:00Z">
        <w:r w:rsidR="001902EB">
          <w:rPr>
            <w:rFonts w:ascii="Arial" w:hAnsi="Arial" w:cs="Arial"/>
            <w:sz w:val="20"/>
            <w:szCs w:val="20"/>
          </w:rPr>
          <w:t>;</w:t>
        </w:r>
      </w:ins>
    </w:p>
    <w:p w14:paraId="06F06FF8" w14:textId="38A212AE" w:rsidR="00642CF1" w:rsidRPr="00B00834" w:rsidRDefault="001902EB" w:rsidP="0052779D">
      <w:pPr>
        <w:pStyle w:val="tevilnatoka"/>
        <w:numPr>
          <w:ilvl w:val="0"/>
          <w:numId w:val="173"/>
        </w:numPr>
        <w:spacing w:line="260" w:lineRule="atLeast"/>
        <w:ind w:left="357" w:hanging="357"/>
        <w:rPr>
          <w:rFonts w:ascii="Arial" w:hAnsi="Arial" w:cs="Arial"/>
          <w:sz w:val="20"/>
          <w:szCs w:val="20"/>
        </w:rPr>
      </w:pPr>
      <w:ins w:id="84" w:author="MKGP" w:date="2024-11-18T23:14:00Z">
        <w:r>
          <w:rPr>
            <w:rFonts w:ascii="Arial" w:hAnsi="Arial" w:cs="Arial"/>
            <w:sz w:val="20"/>
            <w:szCs w:val="20"/>
          </w:rPr>
          <w:t>agromelioracije niso dovoljene</w:t>
        </w:r>
      </w:ins>
      <w:r w:rsidR="00642CF1" w:rsidRPr="00B00834">
        <w:rPr>
          <w:rFonts w:ascii="Arial" w:hAnsi="Arial" w:cs="Arial"/>
          <w:sz w:val="20"/>
          <w:szCs w:val="20"/>
        </w:rPr>
        <w:t>.</w:t>
      </w:r>
    </w:p>
    <w:p w14:paraId="023E7400" w14:textId="77777777" w:rsidR="00C973EA" w:rsidRPr="00B00834" w:rsidRDefault="00C973EA" w:rsidP="0032304F">
      <w:pPr>
        <w:pStyle w:val="Odstavek"/>
        <w:spacing w:before="0" w:line="260" w:lineRule="atLeast"/>
        <w:ind w:firstLine="0"/>
        <w:rPr>
          <w:rFonts w:ascii="Arial" w:hAnsi="Arial"/>
          <w:sz w:val="20"/>
          <w:szCs w:val="20"/>
        </w:rPr>
      </w:pPr>
    </w:p>
    <w:p w14:paraId="51043E48" w14:textId="7E41FF1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0D2AA6" w:rsidRPr="00B00834">
        <w:rPr>
          <w:rFonts w:ascii="Arial" w:hAnsi="Arial"/>
          <w:sz w:val="20"/>
          <w:szCs w:val="20"/>
        </w:rPr>
        <w:t>2</w:t>
      </w:r>
      <w:r w:rsidRPr="00B00834">
        <w:rPr>
          <w:rFonts w:ascii="Arial" w:hAnsi="Arial"/>
          <w:sz w:val="20"/>
          <w:szCs w:val="20"/>
        </w:rPr>
        <w:t>) Za STE_2 poleg zahtev iz prejšnjega odstavka velja, da:</w:t>
      </w:r>
    </w:p>
    <w:p w14:paraId="2AD62B0C" w14:textId="77777777" w:rsidR="00642CF1" w:rsidRPr="00B00834" w:rsidRDefault="00642CF1" w:rsidP="0052779D">
      <w:pPr>
        <w:pStyle w:val="Alineazatevilnotoko"/>
        <w:numPr>
          <w:ilvl w:val="0"/>
          <w:numId w:val="174"/>
        </w:numPr>
        <w:spacing w:line="260" w:lineRule="atLeast"/>
        <w:ind w:left="357" w:hanging="357"/>
        <w:rPr>
          <w:rFonts w:ascii="Arial" w:hAnsi="Arial"/>
          <w:sz w:val="20"/>
          <w:szCs w:val="20"/>
        </w:rPr>
      </w:pPr>
      <w:r w:rsidRPr="00B00834">
        <w:rPr>
          <w:rFonts w:ascii="Arial" w:hAnsi="Arial"/>
          <w:sz w:val="20"/>
          <w:szCs w:val="20"/>
        </w:rPr>
        <w:t>se trava pospravi kot mrva;</w:t>
      </w:r>
    </w:p>
    <w:p w14:paraId="753E2B7F" w14:textId="77777777" w:rsidR="00642CF1" w:rsidRPr="00B00834" w:rsidRDefault="00642CF1" w:rsidP="0052779D">
      <w:pPr>
        <w:pStyle w:val="Alineazatevilnotoko"/>
        <w:numPr>
          <w:ilvl w:val="0"/>
          <w:numId w:val="174"/>
        </w:numPr>
        <w:spacing w:line="260" w:lineRule="atLeast"/>
        <w:ind w:left="357" w:hanging="357"/>
        <w:rPr>
          <w:rFonts w:ascii="Arial" w:hAnsi="Arial"/>
          <w:sz w:val="20"/>
          <w:szCs w:val="20"/>
        </w:rPr>
      </w:pPr>
      <w:r w:rsidRPr="00B00834">
        <w:rPr>
          <w:rFonts w:ascii="Arial" w:hAnsi="Arial"/>
          <w:sz w:val="20"/>
          <w:szCs w:val="20"/>
        </w:rPr>
        <w:t>siliranje pokošene trave in povijanje trave s folijo (baliranje v silažne bale) nista dovoljena.</w:t>
      </w:r>
    </w:p>
    <w:p w14:paraId="3D00E039" w14:textId="77777777" w:rsidR="00C973EA" w:rsidRPr="00B00834" w:rsidRDefault="00C973EA" w:rsidP="0052779D">
      <w:pPr>
        <w:pStyle w:val="Odstavek"/>
        <w:spacing w:before="0" w:line="260" w:lineRule="atLeast"/>
        <w:ind w:firstLine="0"/>
        <w:rPr>
          <w:rFonts w:ascii="Arial" w:hAnsi="Arial"/>
          <w:sz w:val="20"/>
          <w:szCs w:val="20"/>
        </w:rPr>
      </w:pPr>
    </w:p>
    <w:p w14:paraId="6D17938E" w14:textId="0414F050" w:rsidR="00642CF1" w:rsidRPr="00B00834" w:rsidRDefault="00642CF1" w:rsidP="0052779D">
      <w:pPr>
        <w:pStyle w:val="Odstavek"/>
        <w:spacing w:before="0" w:line="260" w:lineRule="atLeast"/>
        <w:ind w:firstLine="0"/>
        <w:rPr>
          <w:rFonts w:ascii="Arial" w:hAnsi="Arial"/>
          <w:sz w:val="20"/>
          <w:szCs w:val="20"/>
        </w:rPr>
      </w:pPr>
      <w:r w:rsidRPr="00B00834">
        <w:rPr>
          <w:rFonts w:ascii="Arial" w:hAnsi="Arial"/>
          <w:sz w:val="20"/>
          <w:szCs w:val="20"/>
        </w:rPr>
        <w:t>(</w:t>
      </w:r>
      <w:r w:rsidR="000D2AA6" w:rsidRPr="00B00834">
        <w:rPr>
          <w:rFonts w:ascii="Arial" w:hAnsi="Arial"/>
          <w:sz w:val="20"/>
          <w:szCs w:val="20"/>
        </w:rPr>
        <w:t>3</w:t>
      </w:r>
      <w:r w:rsidRPr="00B00834">
        <w:rPr>
          <w:rFonts w:ascii="Arial" w:hAnsi="Arial"/>
          <w:sz w:val="20"/>
          <w:szCs w:val="20"/>
        </w:rPr>
        <w:t>) Za operacijo STE velja, da:</w:t>
      </w:r>
    </w:p>
    <w:p w14:paraId="3C84A87F" w14:textId="5D6B8B52" w:rsidR="00642CF1" w:rsidRPr="00B00834" w:rsidRDefault="00642CF1" w:rsidP="0052779D">
      <w:pPr>
        <w:pStyle w:val="Alineazatevilnotoko"/>
        <w:numPr>
          <w:ilvl w:val="0"/>
          <w:numId w:val="175"/>
        </w:numPr>
        <w:spacing w:line="260" w:lineRule="atLeast"/>
        <w:ind w:left="357" w:hanging="357"/>
        <w:rPr>
          <w:rFonts w:ascii="Arial" w:hAnsi="Arial"/>
          <w:sz w:val="20"/>
          <w:szCs w:val="20"/>
        </w:rPr>
      </w:pPr>
      <w:r w:rsidRPr="00B00834">
        <w:rPr>
          <w:rFonts w:ascii="Arial" w:hAnsi="Arial"/>
          <w:sz w:val="20"/>
          <w:szCs w:val="20"/>
        </w:rPr>
        <w:t xml:space="preserve">paša, mulčenje in gnojenje ter uporaba FFS niso dovoljeni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4840D7FE" w14:textId="77777777" w:rsidR="00642CF1" w:rsidRPr="00B00834" w:rsidRDefault="00642CF1" w:rsidP="0052779D">
      <w:pPr>
        <w:pStyle w:val="Alineazatevilnotoko"/>
        <w:numPr>
          <w:ilvl w:val="0"/>
          <w:numId w:val="175"/>
        </w:numPr>
        <w:spacing w:line="260" w:lineRule="atLeast"/>
        <w:ind w:left="357" w:hanging="357"/>
        <w:rPr>
          <w:rFonts w:ascii="Arial" w:hAnsi="Arial"/>
          <w:sz w:val="20"/>
          <w:szCs w:val="20"/>
        </w:rPr>
      </w:pPr>
      <w:r w:rsidRPr="00B00834">
        <w:rPr>
          <w:rFonts w:ascii="Arial" w:hAnsi="Arial"/>
          <w:sz w:val="20"/>
          <w:szCs w:val="20"/>
        </w:rPr>
        <w:t>se lahko izvaja na delu površin trajnega travinja, lahko na delu GERK, pri čemer isti del GERK ne sme biti nepokošen dve leti zaporedoma;</w:t>
      </w:r>
    </w:p>
    <w:p w14:paraId="7AAB0C87" w14:textId="59597ADB" w:rsidR="00642CF1" w:rsidRPr="00B00834" w:rsidRDefault="00642CF1" w:rsidP="0052779D">
      <w:pPr>
        <w:pStyle w:val="Alineazatevilnotoko"/>
        <w:numPr>
          <w:ilvl w:val="0"/>
          <w:numId w:val="175"/>
        </w:numPr>
        <w:spacing w:line="260" w:lineRule="atLeast"/>
        <w:ind w:left="357" w:hanging="357"/>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w:t>
      </w:r>
      <w:ins w:id="85" w:author="MKGP" w:date="2024-11-20T13:43:00Z">
        <w:r w:rsidR="001A3470">
          <w:rPr>
            <w:rFonts w:ascii="Arial" w:hAnsi="Arial"/>
            <w:sz w:val="20"/>
            <w:szCs w:val="20"/>
          </w:rPr>
          <w:t>drugega</w:t>
        </w:r>
      </w:ins>
      <w:del w:id="86" w:author="MKGP" w:date="2024-11-20T13:43:00Z">
        <w:r w:rsidRPr="00B00834" w:rsidDel="001A3470">
          <w:rPr>
            <w:rFonts w:ascii="Arial" w:hAnsi="Arial"/>
            <w:sz w:val="20"/>
            <w:szCs w:val="20"/>
          </w:rPr>
          <w:delText>prvega</w:delText>
        </w:r>
      </w:del>
      <w:r w:rsidRPr="00B00834">
        <w:rPr>
          <w:rFonts w:ascii="Arial" w:hAnsi="Arial"/>
          <w:sz w:val="20"/>
          <w:szCs w:val="20"/>
        </w:rPr>
        <w:t xml:space="preserve"> odstavka 8. člena </w:t>
      </w:r>
      <w:r w:rsidR="00441ADF">
        <w:rPr>
          <w:rFonts w:ascii="Arial" w:hAnsi="Arial"/>
          <w:sz w:val="20"/>
          <w:szCs w:val="20"/>
        </w:rPr>
        <w:t xml:space="preserve">te </w:t>
      </w:r>
      <w:r w:rsidRPr="00B00834">
        <w:rPr>
          <w:rFonts w:ascii="Arial" w:hAnsi="Arial"/>
          <w:sz w:val="20"/>
          <w:szCs w:val="20"/>
        </w:rPr>
        <w:t>uredbe ne sme spreminjati;</w:t>
      </w:r>
    </w:p>
    <w:p w14:paraId="0F0C8E68" w14:textId="0ED02192" w:rsidR="00642CF1" w:rsidRPr="00B00834" w:rsidRDefault="00642CF1" w:rsidP="0052779D">
      <w:pPr>
        <w:pStyle w:val="Alineazatevilnotoko"/>
        <w:numPr>
          <w:ilvl w:val="0"/>
          <w:numId w:val="175"/>
        </w:numPr>
        <w:spacing w:line="260" w:lineRule="atLeast"/>
        <w:ind w:left="357" w:hanging="357"/>
        <w:rPr>
          <w:rFonts w:ascii="Arial" w:hAnsi="Arial"/>
          <w:sz w:val="20"/>
          <w:szCs w:val="20"/>
        </w:rPr>
      </w:pPr>
      <w:r w:rsidRPr="00B00834">
        <w:rPr>
          <w:rFonts w:ascii="Arial" w:hAnsi="Arial"/>
          <w:sz w:val="20"/>
          <w:szCs w:val="20"/>
        </w:rPr>
        <w:t>se izvaja na območjih steljnikov iz evidence STE</w:t>
      </w:r>
      <w:r w:rsidR="00A11483" w:rsidRPr="00B00834">
        <w:rPr>
          <w:rFonts w:ascii="Arial" w:hAnsi="Arial"/>
          <w:sz w:val="20"/>
          <w:szCs w:val="20"/>
        </w:rPr>
        <w:t xml:space="preserve"> iz </w:t>
      </w:r>
      <w:r w:rsidR="00441ADF">
        <w:rPr>
          <w:rFonts w:ascii="Arial" w:hAnsi="Arial"/>
          <w:sz w:val="20"/>
          <w:szCs w:val="20"/>
        </w:rPr>
        <w:t xml:space="preserve">te </w:t>
      </w:r>
      <w:r w:rsidR="00A11483" w:rsidRPr="00B00834">
        <w:rPr>
          <w:rFonts w:ascii="Arial" w:hAnsi="Arial"/>
          <w:sz w:val="20"/>
          <w:szCs w:val="20"/>
        </w:rPr>
        <w:t>uredbe</w:t>
      </w:r>
      <w:r w:rsidRPr="00B00834">
        <w:rPr>
          <w:rFonts w:ascii="Arial" w:hAnsi="Arial"/>
          <w:sz w:val="20"/>
          <w:szCs w:val="20"/>
        </w:rPr>
        <w:t>;</w:t>
      </w:r>
    </w:p>
    <w:p w14:paraId="6FBFECE4" w14:textId="77777777" w:rsidR="00642CF1" w:rsidRPr="00B00834" w:rsidRDefault="00642CF1" w:rsidP="0052779D">
      <w:pPr>
        <w:pStyle w:val="Alineazatevilnotoko"/>
        <w:numPr>
          <w:ilvl w:val="0"/>
          <w:numId w:val="175"/>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48874F46" w14:textId="77777777" w:rsidR="00C973EA" w:rsidRPr="00B00834" w:rsidRDefault="00C973EA" w:rsidP="0032304F">
      <w:pPr>
        <w:pStyle w:val="Odstavek"/>
        <w:spacing w:before="0" w:line="260" w:lineRule="atLeast"/>
        <w:ind w:firstLine="0"/>
        <w:rPr>
          <w:rFonts w:ascii="Arial" w:hAnsi="Arial"/>
          <w:sz w:val="20"/>
          <w:szCs w:val="20"/>
        </w:rPr>
      </w:pPr>
    </w:p>
    <w:p w14:paraId="7E663EE2" w14:textId="703E7320"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0D2AA6" w:rsidRPr="00B00834">
        <w:rPr>
          <w:rFonts w:ascii="Arial" w:hAnsi="Arial"/>
          <w:sz w:val="20"/>
          <w:szCs w:val="20"/>
        </w:rPr>
        <w:t>4</w:t>
      </w:r>
      <w:r w:rsidRPr="00B00834">
        <w:rPr>
          <w:rFonts w:ascii="Arial" w:hAnsi="Arial"/>
          <w:sz w:val="20"/>
          <w:szCs w:val="20"/>
        </w:rPr>
        <w:t>) Upravičenec mora na KMG hraniti</w:t>
      </w:r>
      <w:r w:rsidR="000D2AA6" w:rsidRPr="00B00834">
        <w:rPr>
          <w:rFonts w:ascii="Arial" w:hAnsi="Arial"/>
          <w:sz w:val="20"/>
          <w:szCs w:val="20"/>
        </w:rPr>
        <w:t xml:space="preserve"> </w:t>
      </w:r>
      <w:r w:rsidRPr="00B00834">
        <w:rPr>
          <w:rFonts w:ascii="Arial" w:hAnsi="Arial"/>
          <w:sz w:val="20"/>
          <w:szCs w:val="20"/>
        </w:rPr>
        <w:t>skice travnika z vrisanimi deli, na katerih se izvaja košnja.</w:t>
      </w:r>
    </w:p>
    <w:p w14:paraId="04F0E2DA" w14:textId="77777777" w:rsidR="00C973EA" w:rsidRPr="00B00834" w:rsidRDefault="00C973EA" w:rsidP="0032304F">
      <w:pPr>
        <w:pStyle w:val="Odstavek"/>
        <w:spacing w:before="0" w:line="260" w:lineRule="atLeast"/>
        <w:ind w:firstLine="0"/>
        <w:rPr>
          <w:rFonts w:ascii="Arial" w:hAnsi="Arial"/>
          <w:sz w:val="20"/>
          <w:szCs w:val="20"/>
        </w:rPr>
      </w:pPr>
    </w:p>
    <w:p w14:paraId="44C353B7" w14:textId="74A4D453" w:rsidR="00092A45" w:rsidRPr="00337406" w:rsidRDefault="0065511C" w:rsidP="006A61AF">
      <w:pPr>
        <w:pStyle w:val="lennaslov"/>
        <w:spacing w:line="260" w:lineRule="atLeast"/>
        <w:rPr>
          <w:rFonts w:ascii="Arial" w:hAnsi="Arial"/>
          <w:sz w:val="20"/>
          <w:szCs w:val="20"/>
        </w:rPr>
      </w:pPr>
      <w:r w:rsidRPr="00337406">
        <w:rPr>
          <w:rFonts w:ascii="Arial" w:hAnsi="Arial"/>
          <w:sz w:val="20"/>
          <w:szCs w:val="20"/>
        </w:rPr>
        <w:t xml:space="preserve">4. </w:t>
      </w:r>
      <w:r w:rsidR="00092A45" w:rsidRPr="00337406">
        <w:rPr>
          <w:rFonts w:ascii="Arial" w:hAnsi="Arial"/>
          <w:sz w:val="20"/>
          <w:szCs w:val="20"/>
        </w:rPr>
        <w:t>oddelek</w:t>
      </w:r>
    </w:p>
    <w:p w14:paraId="3B6EF097" w14:textId="5698F387" w:rsidR="00642CF1" w:rsidRPr="00337406" w:rsidRDefault="0065511C" w:rsidP="006A61AF">
      <w:pPr>
        <w:pStyle w:val="lennaslov"/>
        <w:spacing w:line="260" w:lineRule="atLeast"/>
        <w:rPr>
          <w:rFonts w:ascii="Arial" w:hAnsi="Arial"/>
          <w:sz w:val="20"/>
          <w:szCs w:val="20"/>
        </w:rPr>
      </w:pPr>
      <w:r w:rsidRPr="00337406">
        <w:rPr>
          <w:rFonts w:ascii="Arial" w:hAnsi="Arial"/>
          <w:sz w:val="20"/>
          <w:szCs w:val="20"/>
        </w:rPr>
        <w:t>OPERACIJA HABM</w:t>
      </w:r>
    </w:p>
    <w:p w14:paraId="0432B2F2" w14:textId="77777777" w:rsidR="0065511C" w:rsidRPr="00B00834" w:rsidRDefault="0065511C" w:rsidP="0032304F">
      <w:pPr>
        <w:pStyle w:val="Odstavek"/>
        <w:spacing w:before="0" w:line="260" w:lineRule="atLeast"/>
        <w:ind w:firstLine="0"/>
        <w:rPr>
          <w:rFonts w:ascii="Arial" w:hAnsi="Arial"/>
          <w:sz w:val="20"/>
          <w:szCs w:val="20"/>
        </w:rPr>
      </w:pPr>
    </w:p>
    <w:p w14:paraId="75C6C8E6" w14:textId="2C8084D2"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7812CC" w:rsidRPr="00B00834">
        <w:rPr>
          <w:rFonts w:ascii="Arial" w:hAnsi="Arial"/>
          <w:sz w:val="20"/>
          <w:szCs w:val="20"/>
        </w:rPr>
        <w:t>1</w:t>
      </w:r>
      <w:r w:rsidRPr="00B00834">
        <w:rPr>
          <w:rFonts w:ascii="Arial" w:hAnsi="Arial"/>
          <w:sz w:val="20"/>
          <w:szCs w:val="20"/>
        </w:rPr>
        <w:t>) Za HABM_1 in HABM_2 velja, da:</w:t>
      </w:r>
    </w:p>
    <w:p w14:paraId="6616205B" w14:textId="400A5801" w:rsidR="00642CF1" w:rsidRPr="00B00834" w:rsidRDefault="00642CF1" w:rsidP="00EE2BE8">
      <w:pPr>
        <w:pStyle w:val="tevilnatoka"/>
        <w:numPr>
          <w:ilvl w:val="0"/>
          <w:numId w:val="168"/>
        </w:numPr>
        <w:spacing w:line="260" w:lineRule="atLeast"/>
        <w:ind w:left="357" w:hanging="357"/>
        <w:rPr>
          <w:rFonts w:ascii="Arial" w:hAnsi="Arial" w:cs="Arial"/>
          <w:sz w:val="20"/>
          <w:szCs w:val="20"/>
        </w:rPr>
      </w:pPr>
      <w:r w:rsidRPr="00B00834">
        <w:rPr>
          <w:rFonts w:ascii="Arial" w:hAnsi="Arial" w:cs="Arial"/>
          <w:sz w:val="20"/>
          <w:szCs w:val="20"/>
        </w:rPr>
        <w:t>je košnja dovoljena od 30.</w:t>
      </w:r>
      <w:r w:rsidR="00C01BB6">
        <w:rPr>
          <w:rFonts w:ascii="Arial" w:hAnsi="Arial" w:cs="Arial"/>
          <w:sz w:val="20"/>
          <w:szCs w:val="20"/>
        </w:rPr>
        <w:t> </w:t>
      </w:r>
      <w:r w:rsidRPr="00B00834">
        <w:rPr>
          <w:rFonts w:ascii="Arial" w:hAnsi="Arial" w:cs="Arial"/>
          <w:sz w:val="20"/>
          <w:szCs w:val="20"/>
        </w:rPr>
        <w:t>junija tekočega leta;</w:t>
      </w:r>
    </w:p>
    <w:p w14:paraId="79E4262F" w14:textId="77777777" w:rsidR="00642CF1" w:rsidRPr="00B00834" w:rsidRDefault="00642CF1" w:rsidP="00EE2BE8">
      <w:pPr>
        <w:pStyle w:val="tevilnatoka"/>
        <w:numPr>
          <w:ilvl w:val="0"/>
          <w:numId w:val="168"/>
        </w:numPr>
        <w:spacing w:line="260" w:lineRule="atLeast"/>
        <w:ind w:left="357" w:hanging="357"/>
        <w:rPr>
          <w:rFonts w:ascii="Arial" w:hAnsi="Arial" w:cs="Arial"/>
          <w:sz w:val="20"/>
          <w:szCs w:val="20"/>
        </w:rPr>
      </w:pPr>
      <w:r w:rsidRPr="00B00834">
        <w:rPr>
          <w:rFonts w:ascii="Arial" w:hAnsi="Arial" w:cs="Arial"/>
          <w:sz w:val="20"/>
          <w:szCs w:val="20"/>
        </w:rPr>
        <w:t>je obvezno spravilo travinja;</w:t>
      </w:r>
    </w:p>
    <w:p w14:paraId="4099E531" w14:textId="5AFFD5C6" w:rsidR="00642CF1" w:rsidRPr="00B00834" w:rsidRDefault="00642CF1" w:rsidP="00EE2BE8">
      <w:pPr>
        <w:pStyle w:val="tevilnatoka"/>
        <w:numPr>
          <w:ilvl w:val="0"/>
          <w:numId w:val="168"/>
        </w:numPr>
        <w:spacing w:line="260" w:lineRule="atLeast"/>
        <w:ind w:left="357" w:hanging="357"/>
        <w:rPr>
          <w:rFonts w:ascii="Arial" w:hAnsi="Arial" w:cs="Arial"/>
          <w:sz w:val="20"/>
          <w:szCs w:val="20"/>
        </w:rPr>
      </w:pPr>
      <w:r w:rsidRPr="00B00834">
        <w:rPr>
          <w:rFonts w:ascii="Arial" w:hAnsi="Arial" w:cs="Arial"/>
          <w:sz w:val="20"/>
          <w:szCs w:val="20"/>
        </w:rPr>
        <w:t xml:space="preserve">paša, mulčenje in gnojenje niso dovoljeni čez </w:t>
      </w:r>
      <w:r w:rsidR="0054007C">
        <w:rPr>
          <w:rFonts w:ascii="Arial" w:hAnsi="Arial" w:cs="Arial"/>
          <w:sz w:val="20"/>
          <w:szCs w:val="20"/>
        </w:rPr>
        <w:t>vse leto</w:t>
      </w:r>
      <w:r w:rsidRPr="00B00834">
        <w:rPr>
          <w:rFonts w:ascii="Arial" w:hAnsi="Arial" w:cs="Arial"/>
          <w:sz w:val="20"/>
          <w:szCs w:val="20"/>
        </w:rPr>
        <w:t>;</w:t>
      </w:r>
    </w:p>
    <w:p w14:paraId="6AFA560D" w14:textId="77777777" w:rsidR="00642CF1" w:rsidRPr="00B00834" w:rsidRDefault="00642CF1" w:rsidP="00EE2BE8">
      <w:pPr>
        <w:pStyle w:val="tevilnatoka"/>
        <w:numPr>
          <w:ilvl w:val="0"/>
          <w:numId w:val="168"/>
        </w:numPr>
        <w:spacing w:line="260" w:lineRule="atLeast"/>
        <w:ind w:left="357" w:hanging="357"/>
        <w:rPr>
          <w:rFonts w:ascii="Arial" w:hAnsi="Arial" w:cs="Arial"/>
          <w:sz w:val="20"/>
          <w:szCs w:val="20"/>
        </w:rPr>
      </w:pPr>
      <w:r w:rsidRPr="00B00834">
        <w:rPr>
          <w:rFonts w:ascii="Arial" w:hAnsi="Arial" w:cs="Arial"/>
          <w:sz w:val="20"/>
          <w:szCs w:val="20"/>
        </w:rPr>
        <w:t>uporaba FFS ni dovoljena čez vse leto;</w:t>
      </w:r>
    </w:p>
    <w:p w14:paraId="20C414FB" w14:textId="0AF7DD05" w:rsidR="00642CF1" w:rsidRPr="00B00834" w:rsidRDefault="00642CF1" w:rsidP="00EE2BE8">
      <w:pPr>
        <w:pStyle w:val="tevilnatoka"/>
        <w:numPr>
          <w:ilvl w:val="0"/>
          <w:numId w:val="168"/>
        </w:numPr>
        <w:spacing w:line="260" w:lineRule="atLeast"/>
        <w:ind w:left="357" w:hanging="357"/>
        <w:rPr>
          <w:rFonts w:ascii="Arial" w:hAnsi="Arial" w:cs="Arial"/>
          <w:sz w:val="20"/>
          <w:szCs w:val="20"/>
        </w:rPr>
      </w:pPr>
      <w:r w:rsidRPr="00B00834">
        <w:rPr>
          <w:rFonts w:ascii="Arial" w:hAnsi="Arial" w:cs="Arial"/>
          <w:sz w:val="20"/>
          <w:szCs w:val="20"/>
        </w:rPr>
        <w:t xml:space="preserve">je v primeru pojavljanja invazivnih tujerodnih rastlinskih vrst te ob posamičnem pojavljanju treba takoj odstraniti ročno oziroma </w:t>
      </w:r>
      <w:r w:rsidR="007440EC">
        <w:rPr>
          <w:rFonts w:ascii="Arial" w:hAnsi="Arial" w:cs="Arial"/>
          <w:sz w:val="20"/>
          <w:szCs w:val="20"/>
        </w:rPr>
        <w:t xml:space="preserve">jih </w:t>
      </w:r>
      <w:r w:rsidRPr="00B00834">
        <w:rPr>
          <w:rFonts w:ascii="Arial" w:hAnsi="Arial" w:cs="Arial"/>
          <w:sz w:val="20"/>
          <w:szCs w:val="20"/>
        </w:rPr>
        <w:t xml:space="preserve">obvezno </w:t>
      </w:r>
      <w:r w:rsidR="007440EC">
        <w:rPr>
          <w:rFonts w:ascii="Arial" w:hAnsi="Arial" w:cs="Arial"/>
          <w:sz w:val="20"/>
          <w:szCs w:val="20"/>
        </w:rPr>
        <w:t>pokositi</w:t>
      </w:r>
      <w:r w:rsidRPr="00B00834">
        <w:rPr>
          <w:rFonts w:ascii="Arial" w:hAnsi="Arial" w:cs="Arial"/>
          <w:sz w:val="20"/>
          <w:szCs w:val="20"/>
        </w:rPr>
        <w:t xml:space="preserve"> za omejevanje njihovega širjenja ob upoštevanju časovnih omejitev košnje v okviru te operacije in v skladu z navodili za odstranjevanje invazivnih tujerodnih rastlinskih vrst, ki so dostopna na spletnih straneh ministrstva in agencije;</w:t>
      </w:r>
    </w:p>
    <w:p w14:paraId="4EB88333" w14:textId="77777777" w:rsidR="001902EB" w:rsidRDefault="00642CF1" w:rsidP="00EE2BE8">
      <w:pPr>
        <w:pStyle w:val="tevilnatoka"/>
        <w:numPr>
          <w:ilvl w:val="0"/>
          <w:numId w:val="168"/>
        </w:numPr>
        <w:spacing w:line="260" w:lineRule="atLeast"/>
        <w:ind w:left="357" w:hanging="357"/>
        <w:rPr>
          <w:ins w:id="87" w:author="MKGP" w:date="2024-11-18T23:14:00Z"/>
          <w:rFonts w:ascii="Arial" w:hAnsi="Arial" w:cs="Arial"/>
          <w:sz w:val="20"/>
          <w:szCs w:val="20"/>
        </w:rPr>
      </w:pPr>
      <w:r w:rsidRPr="00B00834">
        <w:rPr>
          <w:rFonts w:ascii="Arial" w:hAnsi="Arial" w:cs="Arial"/>
          <w:sz w:val="20"/>
          <w:szCs w:val="20"/>
        </w:rPr>
        <w:t>na GERK ne sme biti več kot 30</w:t>
      </w:r>
      <w:r w:rsidR="0065511C" w:rsidRPr="00B00834">
        <w:rPr>
          <w:rFonts w:ascii="Arial" w:hAnsi="Arial" w:cs="Arial"/>
          <w:sz w:val="20"/>
          <w:szCs w:val="20"/>
        </w:rPr>
        <w:t> </w:t>
      </w:r>
      <w:r w:rsidRPr="00B00834">
        <w:rPr>
          <w:rFonts w:ascii="Arial" w:hAnsi="Arial" w:cs="Arial"/>
          <w:sz w:val="20"/>
          <w:szCs w:val="20"/>
        </w:rPr>
        <w:t>% površine prerasle z invazivnimi tujerodnimi rastlinskimi vrstami, ki ne smejo cveteti ali semeniti oziroma se širiti na druge načine</w:t>
      </w:r>
      <w:ins w:id="88" w:author="MKGP" w:date="2024-11-18T23:14:00Z">
        <w:r w:rsidR="001902EB">
          <w:rPr>
            <w:rFonts w:ascii="Arial" w:hAnsi="Arial" w:cs="Arial"/>
            <w:sz w:val="20"/>
            <w:szCs w:val="20"/>
          </w:rPr>
          <w:t>;</w:t>
        </w:r>
      </w:ins>
    </w:p>
    <w:p w14:paraId="1D659629" w14:textId="178E118C" w:rsidR="00642CF1" w:rsidRPr="00B00834" w:rsidRDefault="001902EB" w:rsidP="00EE2BE8">
      <w:pPr>
        <w:pStyle w:val="tevilnatoka"/>
        <w:numPr>
          <w:ilvl w:val="0"/>
          <w:numId w:val="168"/>
        </w:numPr>
        <w:spacing w:line="260" w:lineRule="atLeast"/>
        <w:ind w:left="357" w:hanging="357"/>
        <w:rPr>
          <w:rFonts w:ascii="Arial" w:hAnsi="Arial" w:cs="Arial"/>
          <w:sz w:val="20"/>
          <w:szCs w:val="20"/>
        </w:rPr>
      </w:pPr>
      <w:ins w:id="89" w:author="MKGP" w:date="2024-11-18T23:14:00Z">
        <w:r>
          <w:rPr>
            <w:rFonts w:ascii="Arial" w:hAnsi="Arial" w:cs="Arial"/>
            <w:sz w:val="20"/>
            <w:szCs w:val="20"/>
          </w:rPr>
          <w:t>agromelioracije niso dovoljene</w:t>
        </w:r>
      </w:ins>
      <w:r w:rsidR="00642CF1" w:rsidRPr="00B00834">
        <w:rPr>
          <w:rFonts w:ascii="Arial" w:hAnsi="Arial" w:cs="Arial"/>
          <w:sz w:val="20"/>
          <w:szCs w:val="20"/>
        </w:rPr>
        <w:t>.</w:t>
      </w:r>
    </w:p>
    <w:p w14:paraId="244CAA33" w14:textId="77777777" w:rsidR="0065511C" w:rsidRPr="00B00834" w:rsidRDefault="0065511C" w:rsidP="0032304F">
      <w:pPr>
        <w:pStyle w:val="Odstavek"/>
        <w:spacing w:before="0" w:line="260" w:lineRule="atLeast"/>
        <w:ind w:firstLine="0"/>
        <w:rPr>
          <w:rFonts w:ascii="Arial" w:hAnsi="Arial"/>
          <w:sz w:val="20"/>
          <w:szCs w:val="20"/>
        </w:rPr>
      </w:pPr>
    </w:p>
    <w:p w14:paraId="5D3E667A" w14:textId="5A9C89B7"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7812CC" w:rsidRPr="00B00834">
        <w:rPr>
          <w:rFonts w:ascii="Arial" w:hAnsi="Arial"/>
          <w:sz w:val="20"/>
          <w:szCs w:val="20"/>
        </w:rPr>
        <w:t>2</w:t>
      </w:r>
      <w:r w:rsidRPr="00B00834">
        <w:rPr>
          <w:rFonts w:ascii="Arial" w:hAnsi="Arial"/>
          <w:sz w:val="20"/>
          <w:szCs w:val="20"/>
        </w:rPr>
        <w:t>) Za HABM_2 poleg zahtev iz prejšnjega odstavka velja:</w:t>
      </w:r>
    </w:p>
    <w:p w14:paraId="3DEE5061" w14:textId="61E6D28B" w:rsidR="00642CF1" w:rsidRPr="00B00834" w:rsidRDefault="00642CF1" w:rsidP="00EE2BE8">
      <w:pPr>
        <w:pStyle w:val="Alineazatevilnotoko"/>
        <w:numPr>
          <w:ilvl w:val="0"/>
          <w:numId w:val="171"/>
        </w:numPr>
        <w:spacing w:line="260" w:lineRule="atLeast"/>
        <w:ind w:left="357" w:hanging="357"/>
        <w:rPr>
          <w:rFonts w:ascii="Arial" w:hAnsi="Arial"/>
          <w:sz w:val="20"/>
          <w:szCs w:val="20"/>
        </w:rPr>
      </w:pPr>
      <w:r w:rsidRPr="00B00834">
        <w:rPr>
          <w:rFonts w:ascii="Arial" w:hAnsi="Arial"/>
          <w:sz w:val="20"/>
          <w:szCs w:val="20"/>
        </w:rPr>
        <w:t xml:space="preserve">za GERK, velikosti najmanj 0,3 ha se pusti nepokošen pas, ki mora predstavljati </w:t>
      </w:r>
      <w:r w:rsidR="007440EC">
        <w:rPr>
          <w:rFonts w:ascii="Arial" w:hAnsi="Arial"/>
          <w:sz w:val="20"/>
          <w:szCs w:val="20"/>
        </w:rPr>
        <w:t xml:space="preserve">od </w:t>
      </w:r>
      <w:r w:rsidRPr="00B00834">
        <w:rPr>
          <w:rFonts w:ascii="Arial" w:hAnsi="Arial"/>
          <w:sz w:val="20"/>
          <w:szCs w:val="20"/>
        </w:rPr>
        <w:t>5 do 10</w:t>
      </w:r>
      <w:r w:rsidR="0065511C" w:rsidRPr="00B00834">
        <w:rPr>
          <w:rFonts w:ascii="Arial" w:hAnsi="Arial"/>
          <w:sz w:val="20"/>
          <w:szCs w:val="20"/>
        </w:rPr>
        <w:t> </w:t>
      </w:r>
      <w:r w:rsidRPr="00B00834">
        <w:rPr>
          <w:rFonts w:ascii="Arial" w:hAnsi="Arial"/>
          <w:sz w:val="20"/>
          <w:szCs w:val="20"/>
        </w:rPr>
        <w:t xml:space="preserve">% površine GERK in na najožjem delu ne sme biti ožji od 5 m. Nepokošen pas se mora vzpostaviti ob vsaki košnji. </w:t>
      </w:r>
      <w:r w:rsidR="00C1243D" w:rsidRPr="00B00834">
        <w:rPr>
          <w:rFonts w:ascii="Arial" w:hAnsi="Arial"/>
          <w:sz w:val="20"/>
          <w:szCs w:val="20"/>
        </w:rPr>
        <w:t>Pokosi se ob naslednji košnj</w:t>
      </w:r>
      <w:r w:rsidRPr="00B00834">
        <w:rPr>
          <w:rFonts w:ascii="Arial" w:hAnsi="Arial"/>
          <w:sz w:val="20"/>
          <w:szCs w:val="20"/>
        </w:rPr>
        <w:t>i, ko se vzpostavi nov nepokošen pas obvezno na drugem delu travnika. Po košnji predhodnega nepokošenega pasu je obvezno tudi spravilo travinja. Nepokošen pas mora biti vedno na drugem delu travnika;</w:t>
      </w:r>
    </w:p>
    <w:p w14:paraId="7A8E6EF4" w14:textId="03B7F150" w:rsidR="00642CF1" w:rsidRPr="00B00834" w:rsidRDefault="00642CF1" w:rsidP="00EE2BE8">
      <w:pPr>
        <w:pStyle w:val="Alineazatevilnotoko"/>
        <w:numPr>
          <w:ilvl w:val="0"/>
          <w:numId w:val="171"/>
        </w:numPr>
        <w:spacing w:line="260" w:lineRule="atLeast"/>
        <w:ind w:left="357" w:hanging="357"/>
        <w:rPr>
          <w:rFonts w:ascii="Arial" w:hAnsi="Arial"/>
          <w:sz w:val="20"/>
          <w:szCs w:val="20"/>
        </w:rPr>
      </w:pPr>
      <w:r w:rsidRPr="00B00834">
        <w:rPr>
          <w:rFonts w:ascii="Arial" w:hAnsi="Arial"/>
          <w:sz w:val="20"/>
          <w:szCs w:val="20"/>
        </w:rPr>
        <w:t>trava se pospravi kot mrva. Siliranje pokošene trave in povijanje trave s folijo (baliranje v silažne bale) nista dovoljena;</w:t>
      </w:r>
    </w:p>
    <w:p w14:paraId="45437F0D" w14:textId="77777777" w:rsidR="00642CF1" w:rsidRPr="00B00834" w:rsidRDefault="00642CF1" w:rsidP="00EE2BE8">
      <w:pPr>
        <w:pStyle w:val="Alineazatevilnotoko"/>
        <w:numPr>
          <w:ilvl w:val="0"/>
          <w:numId w:val="171"/>
        </w:numPr>
        <w:spacing w:line="260" w:lineRule="atLeast"/>
        <w:ind w:left="357" w:hanging="357"/>
        <w:rPr>
          <w:rFonts w:ascii="Arial" w:hAnsi="Arial"/>
          <w:sz w:val="20"/>
          <w:szCs w:val="20"/>
        </w:rPr>
      </w:pPr>
      <w:r w:rsidRPr="00B00834">
        <w:rPr>
          <w:rFonts w:ascii="Arial" w:hAnsi="Arial"/>
          <w:sz w:val="20"/>
          <w:szCs w:val="20"/>
        </w:rPr>
        <w:t>izdelati je treba skice travnika z vrisanimi nepokošenimi pasovi.</w:t>
      </w:r>
    </w:p>
    <w:p w14:paraId="1A3FC44A" w14:textId="77777777" w:rsidR="0065511C" w:rsidRPr="00B00834" w:rsidRDefault="0065511C" w:rsidP="0032304F">
      <w:pPr>
        <w:pStyle w:val="Alineazatevilnotoko"/>
        <w:numPr>
          <w:ilvl w:val="0"/>
          <w:numId w:val="0"/>
        </w:numPr>
        <w:spacing w:line="260" w:lineRule="atLeast"/>
        <w:rPr>
          <w:rFonts w:ascii="Arial" w:hAnsi="Arial"/>
          <w:sz w:val="20"/>
          <w:szCs w:val="20"/>
        </w:rPr>
      </w:pPr>
    </w:p>
    <w:p w14:paraId="496DEBAA" w14:textId="5FFD1C87" w:rsidR="00642CF1" w:rsidRPr="00B00834" w:rsidRDefault="00642CF1" w:rsidP="0032304F">
      <w:pPr>
        <w:pStyle w:val="Alineazatevilnotoko"/>
        <w:numPr>
          <w:ilvl w:val="0"/>
          <w:numId w:val="0"/>
        </w:numPr>
        <w:spacing w:line="260" w:lineRule="atLeast"/>
        <w:rPr>
          <w:rFonts w:ascii="Arial" w:hAnsi="Arial"/>
          <w:sz w:val="20"/>
          <w:szCs w:val="20"/>
        </w:rPr>
      </w:pPr>
      <w:r w:rsidRPr="00B00834">
        <w:rPr>
          <w:rFonts w:ascii="Arial" w:hAnsi="Arial"/>
          <w:sz w:val="20"/>
          <w:szCs w:val="20"/>
        </w:rPr>
        <w:t>(</w:t>
      </w:r>
      <w:r w:rsidR="007812CC" w:rsidRPr="00B00834">
        <w:rPr>
          <w:rFonts w:ascii="Arial" w:hAnsi="Arial"/>
          <w:sz w:val="20"/>
          <w:szCs w:val="20"/>
        </w:rPr>
        <w:t>3</w:t>
      </w:r>
      <w:r w:rsidRPr="00B00834">
        <w:rPr>
          <w:rFonts w:ascii="Arial" w:hAnsi="Arial"/>
          <w:sz w:val="20"/>
          <w:szCs w:val="20"/>
        </w:rPr>
        <w:t>) Za operacijo HABM velja, da:</w:t>
      </w:r>
    </w:p>
    <w:p w14:paraId="18F6BFB6" w14:textId="28B3ACC1" w:rsidR="00642CF1" w:rsidRPr="00B00834" w:rsidRDefault="00642CF1" w:rsidP="00EE2BE8">
      <w:pPr>
        <w:pStyle w:val="Alineazatevilnotoko"/>
        <w:numPr>
          <w:ilvl w:val="0"/>
          <w:numId w:val="169"/>
        </w:numPr>
        <w:spacing w:line="260" w:lineRule="atLeast"/>
        <w:ind w:left="357" w:hanging="357"/>
        <w:rPr>
          <w:rFonts w:ascii="Arial" w:hAnsi="Arial"/>
          <w:sz w:val="20"/>
          <w:szCs w:val="20"/>
        </w:rPr>
      </w:pPr>
      <w:r w:rsidRPr="00B00834">
        <w:rPr>
          <w:rFonts w:ascii="Arial" w:hAnsi="Arial"/>
          <w:sz w:val="20"/>
          <w:szCs w:val="20"/>
        </w:rPr>
        <w:t xml:space="preserve">paša, mulčenje in gnojenje ter uporaba FFS niso dovoljeni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4D25729F" w14:textId="77777777" w:rsidR="00642CF1" w:rsidRPr="00B00834" w:rsidRDefault="00642CF1" w:rsidP="00EE2BE8">
      <w:pPr>
        <w:pStyle w:val="Alineazatevilnotoko"/>
        <w:numPr>
          <w:ilvl w:val="0"/>
          <w:numId w:val="169"/>
        </w:numPr>
        <w:spacing w:line="260" w:lineRule="atLeast"/>
        <w:ind w:left="357" w:hanging="357"/>
        <w:rPr>
          <w:rFonts w:ascii="Arial" w:hAnsi="Arial"/>
          <w:sz w:val="20"/>
          <w:szCs w:val="20"/>
        </w:rPr>
      </w:pPr>
      <w:r w:rsidRPr="00B00834">
        <w:rPr>
          <w:rFonts w:ascii="Arial" w:hAnsi="Arial"/>
          <w:sz w:val="20"/>
          <w:szCs w:val="20"/>
        </w:rPr>
        <w:t>se lahko izvaja na delu površin trajnega travinja, lahko na delu GERK;</w:t>
      </w:r>
    </w:p>
    <w:p w14:paraId="30AB1EDF" w14:textId="20C6296D" w:rsidR="00642CF1" w:rsidRPr="00B00834" w:rsidRDefault="00642CF1" w:rsidP="00EE2BE8">
      <w:pPr>
        <w:pStyle w:val="Alineazatevilnotoko"/>
        <w:numPr>
          <w:ilvl w:val="0"/>
          <w:numId w:val="169"/>
        </w:numPr>
        <w:spacing w:line="260" w:lineRule="atLeast"/>
        <w:ind w:left="357" w:hanging="357"/>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w:t>
      </w:r>
      <w:ins w:id="90" w:author="MKGP" w:date="2024-11-20T13:45:00Z">
        <w:r w:rsidR="001A3470">
          <w:rPr>
            <w:rFonts w:ascii="Arial" w:hAnsi="Arial"/>
            <w:sz w:val="20"/>
            <w:szCs w:val="20"/>
          </w:rPr>
          <w:t>drugega</w:t>
        </w:r>
      </w:ins>
      <w:del w:id="91" w:author="MKGP" w:date="2024-11-20T13:45:00Z">
        <w:r w:rsidRPr="00B00834" w:rsidDel="001A3470">
          <w:rPr>
            <w:rFonts w:ascii="Arial" w:hAnsi="Arial"/>
            <w:sz w:val="20"/>
            <w:szCs w:val="20"/>
          </w:rPr>
          <w:delText>prvega</w:delText>
        </w:r>
      </w:del>
      <w:r w:rsidRPr="00B00834">
        <w:rPr>
          <w:rFonts w:ascii="Arial" w:hAnsi="Arial"/>
          <w:sz w:val="20"/>
          <w:szCs w:val="20"/>
        </w:rPr>
        <w:t xml:space="preserve"> odstavka 8. člena </w:t>
      </w:r>
      <w:r w:rsidR="00441ADF">
        <w:rPr>
          <w:rFonts w:ascii="Arial" w:hAnsi="Arial"/>
          <w:sz w:val="20"/>
          <w:szCs w:val="20"/>
        </w:rPr>
        <w:t xml:space="preserve">te </w:t>
      </w:r>
      <w:r w:rsidRPr="00B00834">
        <w:rPr>
          <w:rFonts w:ascii="Arial" w:hAnsi="Arial"/>
          <w:sz w:val="20"/>
          <w:szCs w:val="20"/>
        </w:rPr>
        <w:t>uredbe ne sme spreminjati;</w:t>
      </w:r>
    </w:p>
    <w:p w14:paraId="2FCC1413" w14:textId="02CF11B8" w:rsidR="00642CF1" w:rsidRPr="00B00834" w:rsidRDefault="00642CF1" w:rsidP="00EE2BE8">
      <w:pPr>
        <w:pStyle w:val="Alineazatevilnotoko"/>
        <w:numPr>
          <w:ilvl w:val="0"/>
          <w:numId w:val="169"/>
        </w:numPr>
        <w:spacing w:line="260" w:lineRule="atLeast"/>
        <w:ind w:left="357" w:hanging="357"/>
        <w:rPr>
          <w:rFonts w:ascii="Arial" w:hAnsi="Arial"/>
          <w:sz w:val="20"/>
          <w:szCs w:val="20"/>
        </w:rPr>
      </w:pPr>
      <w:r w:rsidRPr="00B00834">
        <w:rPr>
          <w:rFonts w:ascii="Arial" w:hAnsi="Arial"/>
          <w:sz w:val="20"/>
          <w:szCs w:val="20"/>
        </w:rPr>
        <w:t>se izvaja na območjih mokrotnih traviščnih habitatov iz evidence HABM</w:t>
      </w:r>
      <w:r w:rsidR="00A11483" w:rsidRPr="00B00834">
        <w:rPr>
          <w:rFonts w:ascii="Arial" w:hAnsi="Arial"/>
          <w:sz w:val="20"/>
          <w:szCs w:val="20"/>
        </w:rPr>
        <w:t xml:space="preserve"> iz </w:t>
      </w:r>
      <w:r w:rsidR="00C01BB6">
        <w:rPr>
          <w:rFonts w:ascii="Arial" w:hAnsi="Arial"/>
          <w:sz w:val="20"/>
          <w:szCs w:val="20"/>
        </w:rPr>
        <w:t xml:space="preserve">te </w:t>
      </w:r>
      <w:r w:rsidR="00A11483" w:rsidRPr="00B00834">
        <w:rPr>
          <w:rFonts w:ascii="Arial" w:hAnsi="Arial"/>
          <w:sz w:val="20"/>
          <w:szCs w:val="20"/>
        </w:rPr>
        <w:t>uredbe</w:t>
      </w:r>
      <w:r w:rsidRPr="00B00834">
        <w:rPr>
          <w:rFonts w:ascii="Arial" w:hAnsi="Arial"/>
          <w:sz w:val="20"/>
          <w:szCs w:val="20"/>
        </w:rPr>
        <w:t>;</w:t>
      </w:r>
    </w:p>
    <w:p w14:paraId="432AE62F" w14:textId="77777777" w:rsidR="00642CF1" w:rsidRPr="00B00834" w:rsidRDefault="00642CF1" w:rsidP="00EE2BE8">
      <w:pPr>
        <w:pStyle w:val="Alineazatevilnotoko"/>
        <w:numPr>
          <w:ilvl w:val="0"/>
          <w:numId w:val="169"/>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66BF1E3F" w14:textId="77777777" w:rsidR="0065511C" w:rsidRPr="00B00834" w:rsidRDefault="0065511C" w:rsidP="0032304F">
      <w:pPr>
        <w:pStyle w:val="Odstavek"/>
        <w:spacing w:before="0" w:line="260" w:lineRule="atLeast"/>
        <w:ind w:firstLine="0"/>
        <w:rPr>
          <w:rFonts w:ascii="Arial" w:hAnsi="Arial"/>
          <w:sz w:val="20"/>
          <w:szCs w:val="20"/>
        </w:rPr>
      </w:pPr>
    </w:p>
    <w:p w14:paraId="5FCD6546" w14:textId="4F582FD4"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7812CC" w:rsidRPr="00B00834">
        <w:rPr>
          <w:rFonts w:ascii="Arial" w:hAnsi="Arial"/>
          <w:sz w:val="20"/>
          <w:szCs w:val="20"/>
        </w:rPr>
        <w:t>4</w:t>
      </w:r>
      <w:r w:rsidRPr="00B00834">
        <w:rPr>
          <w:rFonts w:ascii="Arial" w:hAnsi="Arial"/>
          <w:sz w:val="20"/>
          <w:szCs w:val="20"/>
        </w:rPr>
        <w:t>) Pri HABM_2 mora upravičenec na KMG hraniti skice travnika z vrisanimi nepokošenimi pasovi.</w:t>
      </w:r>
    </w:p>
    <w:p w14:paraId="6C09F7DB" w14:textId="77777777" w:rsidR="0065511C" w:rsidRPr="00B00834" w:rsidRDefault="0065511C" w:rsidP="0032304F">
      <w:pPr>
        <w:pStyle w:val="Odstavek"/>
        <w:spacing w:before="0" w:line="260" w:lineRule="atLeast"/>
        <w:ind w:firstLine="0"/>
        <w:rPr>
          <w:rFonts w:ascii="Arial" w:hAnsi="Arial"/>
          <w:sz w:val="20"/>
          <w:szCs w:val="20"/>
        </w:rPr>
      </w:pPr>
    </w:p>
    <w:p w14:paraId="29B0525C" w14:textId="551AFC6C" w:rsidR="00092A45" w:rsidRPr="00337406" w:rsidRDefault="0065511C" w:rsidP="00DA78CA">
      <w:pPr>
        <w:pStyle w:val="lennaslov"/>
        <w:spacing w:line="260" w:lineRule="atLeast"/>
        <w:rPr>
          <w:rFonts w:ascii="Arial" w:hAnsi="Arial"/>
          <w:sz w:val="20"/>
          <w:szCs w:val="20"/>
        </w:rPr>
      </w:pPr>
      <w:r w:rsidRPr="00337406">
        <w:rPr>
          <w:rFonts w:ascii="Arial" w:hAnsi="Arial"/>
          <w:sz w:val="20"/>
          <w:szCs w:val="20"/>
        </w:rPr>
        <w:t xml:space="preserve">5. </w:t>
      </w:r>
      <w:r w:rsidR="00092A45" w:rsidRPr="00337406">
        <w:rPr>
          <w:rFonts w:ascii="Arial" w:hAnsi="Arial"/>
          <w:sz w:val="20"/>
          <w:szCs w:val="20"/>
        </w:rPr>
        <w:t>oddelek</w:t>
      </w:r>
    </w:p>
    <w:p w14:paraId="645794AA" w14:textId="72726597" w:rsidR="00642CF1" w:rsidRPr="00337406" w:rsidRDefault="0065511C" w:rsidP="00DA78CA">
      <w:pPr>
        <w:pStyle w:val="lennaslov"/>
        <w:spacing w:line="260" w:lineRule="atLeast"/>
        <w:rPr>
          <w:rFonts w:ascii="Arial" w:hAnsi="Arial"/>
          <w:sz w:val="20"/>
          <w:szCs w:val="20"/>
        </w:rPr>
      </w:pPr>
      <w:r w:rsidRPr="00337406">
        <w:rPr>
          <w:rFonts w:ascii="Arial" w:hAnsi="Arial"/>
          <w:sz w:val="20"/>
          <w:szCs w:val="20"/>
        </w:rPr>
        <w:t>OPERACIJA MOKR_BAR</w:t>
      </w:r>
    </w:p>
    <w:p w14:paraId="53283D56" w14:textId="77777777" w:rsidR="0065511C" w:rsidRPr="00B00834" w:rsidRDefault="0065511C" w:rsidP="0032304F">
      <w:pPr>
        <w:pStyle w:val="Odstavek"/>
        <w:spacing w:before="0" w:line="260" w:lineRule="atLeast"/>
        <w:ind w:firstLine="0"/>
        <w:rPr>
          <w:rFonts w:ascii="Arial" w:hAnsi="Arial"/>
          <w:sz w:val="20"/>
          <w:szCs w:val="20"/>
        </w:rPr>
      </w:pPr>
    </w:p>
    <w:p w14:paraId="0EEF3C77" w14:textId="6037AE5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(1) Zahteve za izvajanje operacije MOKR_BAR so:</w:t>
      </w:r>
    </w:p>
    <w:p w14:paraId="36101CC2" w14:textId="0C238D71" w:rsidR="006D7F1D" w:rsidRPr="00B00834" w:rsidRDefault="00642CF1"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 xml:space="preserve">obvezna je dvakratna košnja </w:t>
      </w:r>
      <w:r w:rsidR="000B1881">
        <w:rPr>
          <w:rFonts w:ascii="Arial" w:hAnsi="Arial" w:cs="Arial"/>
          <w:sz w:val="20"/>
          <w:szCs w:val="20"/>
        </w:rPr>
        <w:t>med trajanjem</w:t>
      </w:r>
      <w:r w:rsidRPr="00B00834">
        <w:rPr>
          <w:rFonts w:ascii="Arial" w:hAnsi="Arial" w:cs="Arial"/>
          <w:sz w:val="20"/>
          <w:szCs w:val="20"/>
        </w:rPr>
        <w:t xml:space="preserve"> obveznosti</w:t>
      </w:r>
      <w:r w:rsidR="006D7F1D" w:rsidRPr="00B00834">
        <w:rPr>
          <w:rFonts w:ascii="Arial" w:hAnsi="Arial" w:cs="Arial"/>
          <w:sz w:val="20"/>
          <w:szCs w:val="20"/>
        </w:rPr>
        <w:t xml:space="preserve"> iz prvega odstavka 8. člena </w:t>
      </w:r>
      <w:r w:rsidR="00996B90">
        <w:rPr>
          <w:rFonts w:ascii="Arial" w:hAnsi="Arial" w:cs="Arial"/>
          <w:sz w:val="20"/>
          <w:szCs w:val="20"/>
        </w:rPr>
        <w:t xml:space="preserve">te </w:t>
      </w:r>
      <w:r w:rsidR="006D7F1D" w:rsidRPr="00B00834">
        <w:rPr>
          <w:rFonts w:ascii="Arial" w:hAnsi="Arial" w:cs="Arial"/>
          <w:sz w:val="20"/>
          <w:szCs w:val="20"/>
        </w:rPr>
        <w:t>uredbe;</w:t>
      </w:r>
    </w:p>
    <w:p w14:paraId="0AEF5AA1" w14:textId="536CAD4D" w:rsidR="00642CF1" w:rsidRPr="00B00834" w:rsidRDefault="006D7F1D"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košnji se ne smeta izvajati dve leti zapored</w:t>
      </w:r>
      <w:r w:rsidR="00642CF1" w:rsidRPr="00B00834">
        <w:rPr>
          <w:rFonts w:ascii="Arial" w:hAnsi="Arial" w:cs="Arial"/>
          <w:sz w:val="20"/>
          <w:szCs w:val="20"/>
        </w:rPr>
        <w:t>;</w:t>
      </w:r>
    </w:p>
    <w:p w14:paraId="11882943" w14:textId="77EE9AE5" w:rsidR="006D7F1D" w:rsidRPr="00B00834" w:rsidRDefault="006D7F1D"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v letu, ko se izvaja košnja, se lahko izvede samo ena košnja;</w:t>
      </w:r>
    </w:p>
    <w:p w14:paraId="1B748B36" w14:textId="77777777" w:rsidR="00642CF1" w:rsidRPr="00B00834" w:rsidRDefault="00642CF1"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obvezno je spravilo travinja;</w:t>
      </w:r>
    </w:p>
    <w:p w14:paraId="610D5D59" w14:textId="0B4153BE" w:rsidR="00642CF1" w:rsidRPr="00B00834" w:rsidRDefault="00642CF1"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 xml:space="preserve">paša, gnojenje in uporaba FFS so prepovedani čez </w:t>
      </w:r>
      <w:r w:rsidR="0054007C">
        <w:rPr>
          <w:rFonts w:ascii="Arial" w:hAnsi="Arial" w:cs="Arial"/>
          <w:sz w:val="20"/>
          <w:szCs w:val="20"/>
        </w:rPr>
        <w:t>vse leto</w:t>
      </w:r>
      <w:r w:rsidRPr="00B00834">
        <w:rPr>
          <w:rFonts w:ascii="Arial" w:hAnsi="Arial" w:cs="Arial"/>
          <w:sz w:val="20"/>
          <w:szCs w:val="20"/>
        </w:rPr>
        <w:t>;</w:t>
      </w:r>
    </w:p>
    <w:p w14:paraId="58C30B27" w14:textId="154D6EBB" w:rsidR="00642CF1" w:rsidRPr="00B00834" w:rsidRDefault="00642CF1"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 xml:space="preserve">v primeru pojavljanja invazivnih tujerodnih rastlinskih vrst je te ob posamičnem pojavljanju treba takoj odstraniti ročno oziroma </w:t>
      </w:r>
      <w:r w:rsidR="00E4262B">
        <w:rPr>
          <w:rFonts w:ascii="Arial" w:hAnsi="Arial" w:cs="Arial"/>
          <w:sz w:val="20"/>
          <w:szCs w:val="20"/>
        </w:rPr>
        <w:t xml:space="preserve">jih </w:t>
      </w:r>
      <w:r w:rsidRPr="00B00834">
        <w:rPr>
          <w:rFonts w:ascii="Arial" w:hAnsi="Arial" w:cs="Arial"/>
          <w:sz w:val="20"/>
          <w:szCs w:val="20"/>
        </w:rPr>
        <w:t xml:space="preserve">obvezno </w:t>
      </w:r>
      <w:r w:rsidR="00E4262B">
        <w:rPr>
          <w:rFonts w:ascii="Arial" w:hAnsi="Arial" w:cs="Arial"/>
          <w:sz w:val="20"/>
          <w:szCs w:val="20"/>
        </w:rPr>
        <w:t>pokositi</w:t>
      </w:r>
      <w:r w:rsidRPr="00B00834">
        <w:rPr>
          <w:rFonts w:ascii="Arial" w:hAnsi="Arial" w:cs="Arial"/>
          <w:sz w:val="20"/>
          <w:szCs w:val="20"/>
        </w:rPr>
        <w:t xml:space="preserve"> za omejevanje njihovega širjenja v skladu z navodili za odstranjevanje invazivnih tujerodnih rastlinskih vrst, ki so dostopna na spletnih straneh ministrstva in agencije;</w:t>
      </w:r>
    </w:p>
    <w:p w14:paraId="4D8FBF9E" w14:textId="10ED3F1F" w:rsidR="00642CF1" w:rsidRPr="00B00834" w:rsidRDefault="00642CF1" w:rsidP="00C10B22">
      <w:pPr>
        <w:pStyle w:val="tevilnatoka"/>
        <w:numPr>
          <w:ilvl w:val="0"/>
          <w:numId w:val="166"/>
        </w:numPr>
        <w:spacing w:line="260" w:lineRule="atLeast"/>
        <w:ind w:left="357" w:hanging="357"/>
        <w:rPr>
          <w:rFonts w:ascii="Arial" w:hAnsi="Arial" w:cs="Arial"/>
          <w:sz w:val="20"/>
          <w:szCs w:val="20"/>
        </w:rPr>
      </w:pPr>
      <w:r w:rsidRPr="00B00834">
        <w:rPr>
          <w:rFonts w:ascii="Arial" w:hAnsi="Arial" w:cs="Arial"/>
          <w:sz w:val="20"/>
          <w:szCs w:val="20"/>
        </w:rPr>
        <w:t>na GERK ne sme biti več kot 30</w:t>
      </w:r>
      <w:r w:rsidR="0065511C" w:rsidRPr="00B00834">
        <w:rPr>
          <w:rFonts w:ascii="Arial" w:hAnsi="Arial" w:cs="Arial"/>
          <w:sz w:val="20"/>
          <w:szCs w:val="20"/>
        </w:rPr>
        <w:t> </w:t>
      </w:r>
      <w:r w:rsidRPr="00B00834">
        <w:rPr>
          <w:rFonts w:ascii="Arial" w:hAnsi="Arial" w:cs="Arial"/>
          <w:sz w:val="20"/>
          <w:szCs w:val="20"/>
        </w:rPr>
        <w:t>% površine prerasle z invazivnimi tujerodnimi rastlinskimi vrstami, ki ne smejo cveteti ali semeniti oziroma se širiti na druge načine;</w:t>
      </w:r>
    </w:p>
    <w:p w14:paraId="28EB1C19" w14:textId="77777777" w:rsidR="001902EB" w:rsidRDefault="00642CF1" w:rsidP="00C10B22">
      <w:pPr>
        <w:pStyle w:val="tevilnatoka"/>
        <w:numPr>
          <w:ilvl w:val="0"/>
          <w:numId w:val="166"/>
        </w:numPr>
        <w:spacing w:line="260" w:lineRule="atLeast"/>
        <w:ind w:left="357" w:hanging="357"/>
        <w:rPr>
          <w:ins w:id="92" w:author="MKGP" w:date="2024-11-18T23:14:00Z"/>
          <w:rFonts w:ascii="Arial" w:hAnsi="Arial" w:cs="Arial"/>
          <w:sz w:val="20"/>
          <w:szCs w:val="20"/>
        </w:rPr>
      </w:pPr>
      <w:r w:rsidRPr="00B00834">
        <w:rPr>
          <w:rFonts w:ascii="Arial" w:hAnsi="Arial" w:cs="Arial"/>
          <w:sz w:val="20"/>
          <w:szCs w:val="20"/>
        </w:rPr>
        <w:t>preprečevati je treba širjenje zaraščanja s sosednjih površin</w:t>
      </w:r>
      <w:ins w:id="93" w:author="MKGP" w:date="2024-11-18T23:14:00Z">
        <w:r w:rsidR="001902EB">
          <w:rPr>
            <w:rFonts w:ascii="Arial" w:hAnsi="Arial" w:cs="Arial"/>
            <w:sz w:val="20"/>
            <w:szCs w:val="20"/>
          </w:rPr>
          <w:t>;</w:t>
        </w:r>
      </w:ins>
    </w:p>
    <w:p w14:paraId="1EB6F22F" w14:textId="5EA1AA9F" w:rsidR="00642CF1" w:rsidRPr="00B00834" w:rsidRDefault="001902EB" w:rsidP="00C10B22">
      <w:pPr>
        <w:pStyle w:val="tevilnatoka"/>
        <w:numPr>
          <w:ilvl w:val="0"/>
          <w:numId w:val="166"/>
        </w:numPr>
        <w:spacing w:line="260" w:lineRule="atLeast"/>
        <w:ind w:left="357" w:hanging="357"/>
        <w:rPr>
          <w:rFonts w:ascii="Arial" w:hAnsi="Arial" w:cs="Arial"/>
          <w:sz w:val="20"/>
          <w:szCs w:val="20"/>
        </w:rPr>
      </w:pPr>
      <w:ins w:id="94" w:author="MKGP" w:date="2024-11-18T23:14:00Z">
        <w:r>
          <w:rPr>
            <w:rFonts w:ascii="Arial" w:hAnsi="Arial" w:cs="Arial"/>
            <w:sz w:val="20"/>
            <w:szCs w:val="20"/>
          </w:rPr>
          <w:t>agromelioracije niso dovoljene</w:t>
        </w:r>
      </w:ins>
      <w:r w:rsidR="00642CF1" w:rsidRPr="00B00834">
        <w:rPr>
          <w:rFonts w:ascii="Arial" w:hAnsi="Arial" w:cs="Arial"/>
          <w:sz w:val="20"/>
          <w:szCs w:val="20"/>
        </w:rPr>
        <w:t>.</w:t>
      </w:r>
    </w:p>
    <w:p w14:paraId="2A45A097" w14:textId="77777777" w:rsidR="0065511C" w:rsidRPr="00B00834" w:rsidRDefault="0065511C" w:rsidP="0032304F">
      <w:pPr>
        <w:pStyle w:val="Odstavek"/>
        <w:spacing w:before="0" w:line="260" w:lineRule="atLeast"/>
        <w:ind w:firstLine="0"/>
        <w:rPr>
          <w:rFonts w:ascii="Arial" w:hAnsi="Arial"/>
          <w:sz w:val="20"/>
          <w:szCs w:val="20"/>
        </w:rPr>
      </w:pPr>
    </w:p>
    <w:p w14:paraId="6B75AA1F" w14:textId="48E8E929"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(2) Za operacijo MOKR_BAR velja, da:</w:t>
      </w:r>
    </w:p>
    <w:p w14:paraId="1C0C582E" w14:textId="0AEFE64D" w:rsidR="00642CF1" w:rsidRPr="00B00834" w:rsidRDefault="00642CF1" w:rsidP="00C10B22">
      <w:pPr>
        <w:pStyle w:val="Alineazatevilnotoko"/>
        <w:numPr>
          <w:ilvl w:val="0"/>
          <w:numId w:val="167"/>
        </w:numPr>
        <w:spacing w:line="260" w:lineRule="atLeast"/>
        <w:ind w:left="357" w:hanging="357"/>
        <w:rPr>
          <w:rFonts w:ascii="Arial" w:hAnsi="Arial"/>
          <w:sz w:val="20"/>
          <w:szCs w:val="20"/>
        </w:rPr>
      </w:pPr>
      <w:r w:rsidRPr="00B00834">
        <w:rPr>
          <w:rFonts w:ascii="Arial" w:hAnsi="Arial"/>
          <w:sz w:val="20"/>
          <w:szCs w:val="20"/>
        </w:rPr>
        <w:t xml:space="preserve">paša in gnojenje ter uporaba FFS niso dovoljeni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209FAC5D" w14:textId="77777777" w:rsidR="00642CF1" w:rsidRPr="00B00834" w:rsidRDefault="00642CF1" w:rsidP="00C10B22">
      <w:pPr>
        <w:pStyle w:val="Alineazatevilnotoko"/>
        <w:numPr>
          <w:ilvl w:val="0"/>
          <w:numId w:val="167"/>
        </w:numPr>
        <w:spacing w:line="260" w:lineRule="atLeast"/>
        <w:ind w:left="357" w:hanging="357"/>
        <w:rPr>
          <w:rFonts w:ascii="Arial" w:hAnsi="Arial"/>
          <w:sz w:val="20"/>
          <w:szCs w:val="20"/>
        </w:rPr>
      </w:pPr>
      <w:r w:rsidRPr="00B00834">
        <w:rPr>
          <w:rFonts w:ascii="Arial" w:hAnsi="Arial"/>
          <w:sz w:val="20"/>
          <w:szCs w:val="20"/>
        </w:rPr>
        <w:t>se lahko izvaja na delu površin mokrišč in barij, lahko na delu GERK;</w:t>
      </w:r>
    </w:p>
    <w:p w14:paraId="28A4227C" w14:textId="44702A6F" w:rsidR="00642CF1" w:rsidRPr="00B00834" w:rsidRDefault="00642CF1" w:rsidP="00C10B22">
      <w:pPr>
        <w:pStyle w:val="Alineazatevilnotoko"/>
        <w:numPr>
          <w:ilvl w:val="0"/>
          <w:numId w:val="167"/>
        </w:numPr>
        <w:spacing w:line="260" w:lineRule="atLeast"/>
        <w:ind w:left="357" w:hanging="357"/>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w:t>
      </w:r>
      <w:ins w:id="95" w:author="MKGP" w:date="2024-11-20T13:45:00Z">
        <w:r w:rsidR="001A3470">
          <w:rPr>
            <w:rFonts w:ascii="Arial" w:hAnsi="Arial"/>
            <w:sz w:val="20"/>
            <w:szCs w:val="20"/>
          </w:rPr>
          <w:t>drugega</w:t>
        </w:r>
      </w:ins>
      <w:del w:id="96" w:author="MKGP" w:date="2024-11-20T13:45:00Z">
        <w:r w:rsidRPr="00B00834" w:rsidDel="001A3470">
          <w:rPr>
            <w:rFonts w:ascii="Arial" w:hAnsi="Arial"/>
            <w:sz w:val="20"/>
            <w:szCs w:val="20"/>
          </w:rPr>
          <w:delText>prvega</w:delText>
        </w:r>
      </w:del>
      <w:r w:rsidRPr="00B00834">
        <w:rPr>
          <w:rFonts w:ascii="Arial" w:hAnsi="Arial"/>
          <w:sz w:val="20"/>
          <w:szCs w:val="20"/>
        </w:rPr>
        <w:t xml:space="preserve"> odstavka 8. člena </w:t>
      </w:r>
      <w:r w:rsidR="00996B90">
        <w:rPr>
          <w:rFonts w:ascii="Arial" w:hAnsi="Arial"/>
          <w:sz w:val="20"/>
          <w:szCs w:val="20"/>
        </w:rPr>
        <w:t xml:space="preserve">te </w:t>
      </w:r>
      <w:r w:rsidRPr="00B00834">
        <w:rPr>
          <w:rFonts w:ascii="Arial" w:hAnsi="Arial"/>
          <w:sz w:val="20"/>
          <w:szCs w:val="20"/>
        </w:rPr>
        <w:t>uredbe ne sme spreminjati;</w:t>
      </w:r>
    </w:p>
    <w:p w14:paraId="3BCBB974" w14:textId="7AFA7812" w:rsidR="00642CF1" w:rsidRPr="00B00834" w:rsidRDefault="00642CF1" w:rsidP="00C10B22">
      <w:pPr>
        <w:pStyle w:val="Alineazatevilnotoko"/>
        <w:numPr>
          <w:ilvl w:val="0"/>
          <w:numId w:val="167"/>
        </w:numPr>
        <w:spacing w:line="260" w:lineRule="atLeast"/>
        <w:ind w:left="357" w:hanging="357"/>
        <w:rPr>
          <w:rFonts w:ascii="Arial" w:hAnsi="Arial"/>
          <w:sz w:val="20"/>
          <w:szCs w:val="20"/>
        </w:rPr>
      </w:pPr>
      <w:r w:rsidRPr="00B00834">
        <w:rPr>
          <w:rFonts w:ascii="Arial" w:hAnsi="Arial"/>
          <w:sz w:val="20"/>
          <w:szCs w:val="20"/>
        </w:rPr>
        <w:t>se izvaja na območju pojavljanja mokrišč in barij iz evidence MOBA</w:t>
      </w:r>
      <w:r w:rsidR="00A11483" w:rsidRPr="00B00834">
        <w:rPr>
          <w:rFonts w:ascii="Arial" w:hAnsi="Arial"/>
          <w:sz w:val="20"/>
          <w:szCs w:val="20"/>
        </w:rPr>
        <w:t xml:space="preserve"> iz </w:t>
      </w:r>
      <w:r w:rsidR="00C01BB6">
        <w:rPr>
          <w:rFonts w:ascii="Arial" w:hAnsi="Arial"/>
          <w:sz w:val="20"/>
          <w:szCs w:val="20"/>
        </w:rPr>
        <w:t xml:space="preserve">te </w:t>
      </w:r>
      <w:r w:rsidR="00A11483" w:rsidRPr="00B00834">
        <w:rPr>
          <w:rFonts w:ascii="Arial" w:hAnsi="Arial"/>
          <w:sz w:val="20"/>
          <w:szCs w:val="20"/>
        </w:rPr>
        <w:t>uredbe</w:t>
      </w:r>
      <w:r w:rsidRPr="00B00834">
        <w:rPr>
          <w:rFonts w:ascii="Arial" w:hAnsi="Arial"/>
          <w:sz w:val="20"/>
          <w:szCs w:val="20"/>
        </w:rPr>
        <w:t>;</w:t>
      </w:r>
    </w:p>
    <w:p w14:paraId="119658C8" w14:textId="77777777" w:rsidR="00642CF1" w:rsidRPr="00B00834" w:rsidRDefault="00642CF1" w:rsidP="00C10B22">
      <w:pPr>
        <w:pStyle w:val="Alineazatevilnotoko"/>
        <w:numPr>
          <w:ilvl w:val="0"/>
          <w:numId w:val="167"/>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7AD52CA1" w14:textId="02E52652" w:rsidR="0065511C" w:rsidRPr="00B00834" w:rsidRDefault="0065511C" w:rsidP="0032304F">
      <w:pPr>
        <w:pStyle w:val="Odstavek"/>
        <w:spacing w:before="0" w:line="260" w:lineRule="atLeast"/>
        <w:ind w:firstLine="0"/>
        <w:rPr>
          <w:rFonts w:ascii="Arial" w:hAnsi="Arial"/>
          <w:sz w:val="20"/>
          <w:szCs w:val="20"/>
        </w:rPr>
      </w:pPr>
    </w:p>
    <w:p w14:paraId="74A0ADA9" w14:textId="6333483A" w:rsidR="0054598B" w:rsidRPr="00B00834" w:rsidRDefault="0054598B" w:rsidP="0032304F">
      <w:pPr>
        <w:pStyle w:val="Odstavek"/>
        <w:spacing w:before="0" w:line="260" w:lineRule="atLeast"/>
        <w:ind w:firstLine="0"/>
        <w:rPr>
          <w:rFonts w:ascii="Arial" w:hAnsi="Arial"/>
          <w:sz w:val="20"/>
          <w:szCs w:val="20"/>
        </w:rPr>
      </w:pPr>
      <w:r w:rsidRPr="00B00834">
        <w:rPr>
          <w:rFonts w:ascii="Arial" w:hAnsi="Arial"/>
          <w:sz w:val="20"/>
          <w:szCs w:val="20"/>
        </w:rPr>
        <w:t>(3) Tehnološka navodila za operacijo MOKR_BAR, ki so pripomoček pri izvajanju te operacije, so dostopna na spletnih straneh ministrstva, agencije in kmetijske svetovalne službe.</w:t>
      </w:r>
    </w:p>
    <w:p w14:paraId="2BFBC426" w14:textId="77777777" w:rsidR="0054598B" w:rsidRPr="00B00834" w:rsidRDefault="0054598B" w:rsidP="0032304F">
      <w:pPr>
        <w:pStyle w:val="Odstavek"/>
        <w:spacing w:before="0" w:line="260" w:lineRule="atLeast"/>
        <w:ind w:firstLine="0"/>
        <w:rPr>
          <w:rFonts w:ascii="Arial" w:hAnsi="Arial"/>
          <w:sz w:val="20"/>
          <w:szCs w:val="20"/>
        </w:rPr>
      </w:pPr>
    </w:p>
    <w:p w14:paraId="093028EB" w14:textId="589E1F31" w:rsidR="00092A45" w:rsidRPr="00337406" w:rsidRDefault="00D06267" w:rsidP="00B32126">
      <w:pPr>
        <w:pStyle w:val="lennaslov"/>
        <w:spacing w:line="260" w:lineRule="atLeast"/>
        <w:rPr>
          <w:rFonts w:ascii="Arial" w:hAnsi="Arial"/>
          <w:sz w:val="20"/>
          <w:szCs w:val="20"/>
        </w:rPr>
      </w:pPr>
      <w:r w:rsidRPr="00337406">
        <w:rPr>
          <w:rFonts w:ascii="Arial" w:hAnsi="Arial"/>
          <w:sz w:val="20"/>
          <w:szCs w:val="20"/>
        </w:rPr>
        <w:t xml:space="preserve">6. </w:t>
      </w:r>
      <w:r w:rsidR="00092A45" w:rsidRPr="00337406">
        <w:rPr>
          <w:rFonts w:ascii="Arial" w:hAnsi="Arial"/>
          <w:sz w:val="20"/>
          <w:szCs w:val="20"/>
        </w:rPr>
        <w:t>oddelek</w:t>
      </w:r>
    </w:p>
    <w:p w14:paraId="4D2E7698" w14:textId="0752A928" w:rsidR="00642CF1" w:rsidRPr="00337406" w:rsidRDefault="00D06267" w:rsidP="00B32126">
      <w:pPr>
        <w:pStyle w:val="lennaslov"/>
        <w:spacing w:line="260" w:lineRule="atLeast"/>
        <w:rPr>
          <w:rFonts w:ascii="Arial" w:hAnsi="Arial"/>
          <w:sz w:val="20"/>
          <w:szCs w:val="20"/>
        </w:rPr>
      </w:pPr>
      <w:r w:rsidRPr="00337406">
        <w:rPr>
          <w:rFonts w:ascii="Arial" w:hAnsi="Arial"/>
          <w:sz w:val="20"/>
          <w:szCs w:val="20"/>
        </w:rPr>
        <w:t>OPERACIJA SUHI_KTP</w:t>
      </w:r>
    </w:p>
    <w:p w14:paraId="0B53D301" w14:textId="77777777" w:rsidR="00D06267" w:rsidRPr="00B00834" w:rsidRDefault="00D06267" w:rsidP="0032304F">
      <w:pPr>
        <w:pStyle w:val="Odstavek"/>
        <w:spacing w:before="0" w:line="260" w:lineRule="atLeast"/>
        <w:ind w:firstLine="0"/>
        <w:rPr>
          <w:rFonts w:ascii="Arial" w:hAnsi="Arial"/>
          <w:sz w:val="20"/>
          <w:szCs w:val="20"/>
        </w:rPr>
      </w:pPr>
    </w:p>
    <w:p w14:paraId="0A888EDF" w14:textId="2AE76D2B"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(1) Pri izvajanju operacije SUHI_KTP mora upravičenec:</w:t>
      </w:r>
    </w:p>
    <w:p w14:paraId="33DDB8D6" w14:textId="77777777" w:rsidR="00642CF1" w:rsidRPr="00B00834" w:rsidRDefault="00642CF1" w:rsidP="008F29CD">
      <w:pPr>
        <w:pStyle w:val="Alineazatevilnotoko"/>
        <w:numPr>
          <w:ilvl w:val="0"/>
          <w:numId w:val="164"/>
        </w:numPr>
        <w:spacing w:line="260" w:lineRule="atLeast"/>
        <w:ind w:left="357" w:hanging="357"/>
        <w:rPr>
          <w:rFonts w:ascii="Arial" w:hAnsi="Arial"/>
          <w:sz w:val="20"/>
          <w:szCs w:val="20"/>
        </w:rPr>
      </w:pPr>
      <w:r w:rsidRPr="00B00834">
        <w:rPr>
          <w:rFonts w:ascii="Arial" w:hAnsi="Arial"/>
          <w:sz w:val="20"/>
          <w:szCs w:val="20"/>
        </w:rPr>
        <w:t>imeti ob vstopu v operacijo izdelan načrt košnje oziroma paše, s katerim ob pomoči kmetijskega svetovalca za travništvo oziroma pašništvo določi predviden terminski načrt košnje oziroma paše na posameznih čredinkah;</w:t>
      </w:r>
    </w:p>
    <w:p w14:paraId="5C08A994" w14:textId="159483E8" w:rsidR="00642CF1" w:rsidRPr="00B00834" w:rsidRDefault="00642CF1" w:rsidP="008F29CD">
      <w:pPr>
        <w:pStyle w:val="Alineazatevilnotoko"/>
        <w:numPr>
          <w:ilvl w:val="0"/>
          <w:numId w:val="164"/>
        </w:numPr>
        <w:spacing w:line="260" w:lineRule="atLeast"/>
        <w:ind w:left="357" w:hanging="357"/>
        <w:rPr>
          <w:rFonts w:ascii="Arial" w:hAnsi="Arial"/>
          <w:sz w:val="20"/>
          <w:szCs w:val="20"/>
        </w:rPr>
      </w:pPr>
      <w:r w:rsidRPr="00B00834">
        <w:rPr>
          <w:rFonts w:ascii="Arial" w:hAnsi="Arial"/>
          <w:sz w:val="20"/>
          <w:szCs w:val="20"/>
        </w:rPr>
        <w:t xml:space="preserve">pri pripravi načrta iz prejšnje </w:t>
      </w:r>
      <w:r w:rsidR="006C5D95" w:rsidRPr="00B00834">
        <w:rPr>
          <w:rFonts w:ascii="Arial" w:hAnsi="Arial"/>
          <w:sz w:val="20"/>
          <w:szCs w:val="20"/>
        </w:rPr>
        <w:t>točke</w:t>
      </w:r>
      <w:r w:rsidRPr="00B00834">
        <w:rPr>
          <w:rFonts w:ascii="Arial" w:hAnsi="Arial"/>
          <w:sz w:val="20"/>
          <w:szCs w:val="20"/>
        </w:rPr>
        <w:t xml:space="preserve"> upoštevati, da se v obdobju dovoljene košnje in paše lahko izvedeta dve košnji ali ena košnja in ena paša ali dve paši.</w:t>
      </w:r>
    </w:p>
    <w:p w14:paraId="55E8E609" w14:textId="77777777" w:rsidR="00D06267" w:rsidRPr="00B00834" w:rsidRDefault="00D06267" w:rsidP="0032304F">
      <w:pPr>
        <w:pStyle w:val="Odstavek"/>
        <w:spacing w:before="0" w:line="260" w:lineRule="atLeast"/>
        <w:ind w:firstLine="0"/>
        <w:rPr>
          <w:rFonts w:ascii="Arial" w:hAnsi="Arial"/>
          <w:sz w:val="20"/>
          <w:szCs w:val="20"/>
        </w:rPr>
      </w:pPr>
    </w:p>
    <w:p w14:paraId="6CD495CD" w14:textId="3744A37E"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6D7F1D" w:rsidRPr="00B00834">
        <w:rPr>
          <w:rFonts w:ascii="Arial" w:hAnsi="Arial"/>
          <w:sz w:val="20"/>
          <w:szCs w:val="20"/>
        </w:rPr>
        <w:t>2</w:t>
      </w:r>
      <w:r w:rsidRPr="00B00834">
        <w:rPr>
          <w:rFonts w:ascii="Arial" w:hAnsi="Arial"/>
          <w:sz w:val="20"/>
          <w:szCs w:val="20"/>
        </w:rPr>
        <w:t>) Zahteve za izvajanje operacije SUHI_KTP so:</w:t>
      </w:r>
    </w:p>
    <w:p w14:paraId="3283BF27" w14:textId="68EB216C" w:rsidR="00642CF1" w:rsidRPr="00B00834" w:rsidRDefault="00642CF1" w:rsidP="008F29CD">
      <w:pPr>
        <w:pStyle w:val="tevilnatoka"/>
        <w:numPr>
          <w:ilvl w:val="0"/>
          <w:numId w:val="163"/>
        </w:numPr>
        <w:spacing w:line="260" w:lineRule="atLeast"/>
        <w:rPr>
          <w:rFonts w:ascii="Arial" w:hAnsi="Arial" w:cs="Arial"/>
          <w:sz w:val="20"/>
          <w:szCs w:val="20"/>
        </w:rPr>
      </w:pPr>
      <w:r w:rsidRPr="00B00834">
        <w:rPr>
          <w:rFonts w:ascii="Arial" w:hAnsi="Arial" w:cs="Arial"/>
          <w:sz w:val="20"/>
          <w:szCs w:val="20"/>
        </w:rPr>
        <w:t>košnja in paša nista dovoljeni od 15.</w:t>
      </w:r>
      <w:r w:rsidR="005954F9" w:rsidRPr="00B00834">
        <w:rPr>
          <w:rFonts w:ascii="Arial" w:hAnsi="Arial" w:cs="Arial"/>
          <w:sz w:val="20"/>
          <w:szCs w:val="20"/>
        </w:rPr>
        <w:t> </w:t>
      </w:r>
      <w:r w:rsidRPr="00B00834">
        <w:rPr>
          <w:rFonts w:ascii="Arial" w:hAnsi="Arial" w:cs="Arial"/>
          <w:sz w:val="20"/>
          <w:szCs w:val="20"/>
        </w:rPr>
        <w:t>novembra preteklega leta do:</w:t>
      </w:r>
    </w:p>
    <w:p w14:paraId="03490161" w14:textId="58B4885A" w:rsidR="00642CF1" w:rsidRPr="00B00834" w:rsidRDefault="00642CF1" w:rsidP="00510A4A">
      <w:pPr>
        <w:pStyle w:val="Alineazatevilnotoko"/>
        <w:numPr>
          <w:ilvl w:val="0"/>
          <w:numId w:val="161"/>
        </w:numPr>
        <w:spacing w:line="260" w:lineRule="atLeast"/>
        <w:ind w:left="357" w:hanging="357"/>
        <w:rPr>
          <w:rFonts w:ascii="Arial" w:hAnsi="Arial"/>
          <w:sz w:val="20"/>
          <w:szCs w:val="20"/>
        </w:rPr>
      </w:pPr>
      <w:r w:rsidRPr="00B00834">
        <w:rPr>
          <w:rFonts w:ascii="Arial" w:hAnsi="Arial"/>
          <w:sz w:val="20"/>
          <w:szCs w:val="20"/>
        </w:rPr>
        <w:t>20.</w:t>
      </w:r>
      <w:r w:rsidR="00640AF9" w:rsidRPr="00B00834">
        <w:rPr>
          <w:rFonts w:ascii="Arial" w:hAnsi="Arial"/>
          <w:sz w:val="20"/>
          <w:szCs w:val="20"/>
        </w:rPr>
        <w:t> </w:t>
      </w:r>
      <w:r w:rsidRPr="00B00834">
        <w:rPr>
          <w:rFonts w:ascii="Arial" w:hAnsi="Arial"/>
          <w:sz w:val="20"/>
          <w:szCs w:val="20"/>
        </w:rPr>
        <w:t>maja tekočega leta na območju Slovenska Istra;</w:t>
      </w:r>
    </w:p>
    <w:p w14:paraId="22C6A149" w14:textId="4355572A" w:rsidR="00642CF1" w:rsidRPr="00B00834" w:rsidRDefault="00642CF1" w:rsidP="00510A4A">
      <w:pPr>
        <w:pStyle w:val="Alineazatevilnotoko"/>
        <w:numPr>
          <w:ilvl w:val="0"/>
          <w:numId w:val="161"/>
        </w:numPr>
        <w:spacing w:line="260" w:lineRule="atLeast"/>
        <w:ind w:left="357" w:hanging="357"/>
        <w:rPr>
          <w:rFonts w:ascii="Arial" w:hAnsi="Arial"/>
          <w:sz w:val="20"/>
          <w:szCs w:val="20"/>
        </w:rPr>
      </w:pPr>
      <w:r w:rsidRPr="00B00834">
        <w:rPr>
          <w:rFonts w:ascii="Arial" w:hAnsi="Arial"/>
          <w:sz w:val="20"/>
          <w:szCs w:val="20"/>
        </w:rPr>
        <w:t>30.</w:t>
      </w:r>
      <w:r w:rsidR="00640AF9" w:rsidRPr="00B00834">
        <w:rPr>
          <w:rFonts w:ascii="Arial" w:hAnsi="Arial"/>
          <w:sz w:val="20"/>
          <w:szCs w:val="20"/>
        </w:rPr>
        <w:t> </w:t>
      </w:r>
      <w:r w:rsidRPr="00B00834">
        <w:rPr>
          <w:rFonts w:ascii="Arial" w:hAnsi="Arial"/>
          <w:sz w:val="20"/>
          <w:szCs w:val="20"/>
        </w:rPr>
        <w:t>maja tekočega leta na območjih Kras in Trnovski gozd – Nanos 2;</w:t>
      </w:r>
    </w:p>
    <w:p w14:paraId="39262618" w14:textId="25C31C99" w:rsidR="00642CF1" w:rsidRPr="00B00834" w:rsidRDefault="00642CF1" w:rsidP="00510A4A">
      <w:pPr>
        <w:pStyle w:val="Alineazatevilnotoko"/>
        <w:numPr>
          <w:ilvl w:val="0"/>
          <w:numId w:val="161"/>
        </w:numPr>
        <w:spacing w:line="260" w:lineRule="atLeast"/>
        <w:ind w:left="357" w:hanging="357"/>
        <w:rPr>
          <w:rFonts w:ascii="Arial" w:hAnsi="Arial"/>
          <w:sz w:val="20"/>
          <w:szCs w:val="20"/>
        </w:rPr>
      </w:pPr>
      <w:r w:rsidRPr="00B00834">
        <w:rPr>
          <w:rFonts w:ascii="Arial" w:hAnsi="Arial"/>
          <w:sz w:val="20"/>
          <w:szCs w:val="20"/>
        </w:rPr>
        <w:t>junija tekočega leta na območju Notranjski trikotnik 1;</w:t>
      </w:r>
    </w:p>
    <w:p w14:paraId="07903685" w14:textId="5E7C7A3F" w:rsidR="00642CF1" w:rsidRPr="00B00834" w:rsidRDefault="006D7F1D" w:rsidP="0032304F">
      <w:pPr>
        <w:pStyle w:val="Alineazatevilnotoko"/>
        <w:numPr>
          <w:ilvl w:val="0"/>
          <w:numId w:val="0"/>
        </w:numPr>
        <w:tabs>
          <w:tab w:val="clear" w:pos="567"/>
        </w:tabs>
        <w:spacing w:line="260" w:lineRule="atLeast"/>
        <w:ind w:left="357" w:hanging="357"/>
        <w:rPr>
          <w:rFonts w:ascii="Arial" w:hAnsi="Arial"/>
          <w:sz w:val="20"/>
          <w:szCs w:val="20"/>
        </w:rPr>
      </w:pPr>
      <w:r w:rsidRPr="00B00834">
        <w:rPr>
          <w:rFonts w:ascii="Arial" w:hAnsi="Arial"/>
          <w:sz w:val="20"/>
          <w:szCs w:val="20"/>
        </w:rPr>
        <w:lastRenderedPageBreak/>
        <w:t>č)</w:t>
      </w:r>
      <w:r w:rsidRPr="00B00834">
        <w:rPr>
          <w:rFonts w:ascii="Arial" w:hAnsi="Arial"/>
          <w:sz w:val="20"/>
          <w:szCs w:val="20"/>
        </w:rPr>
        <w:tab/>
      </w:r>
      <w:r w:rsidR="00640AF9" w:rsidRPr="00B00834">
        <w:rPr>
          <w:rFonts w:ascii="Arial" w:hAnsi="Arial"/>
          <w:sz w:val="20"/>
          <w:szCs w:val="20"/>
        </w:rPr>
        <w:t>20. </w:t>
      </w:r>
      <w:r w:rsidR="00642CF1" w:rsidRPr="00B00834">
        <w:rPr>
          <w:rFonts w:ascii="Arial" w:hAnsi="Arial"/>
          <w:sz w:val="20"/>
          <w:szCs w:val="20"/>
        </w:rPr>
        <w:t>junija tekočega leta na območjih Banjšice travišča, Kras 2, Notranjski trikotnik 2, Trnovski gozd – Nanos 3;</w:t>
      </w:r>
    </w:p>
    <w:p w14:paraId="428850F3" w14:textId="77777777" w:rsidR="00642CF1" w:rsidRPr="00B00834" w:rsidRDefault="00642CF1" w:rsidP="008F29CD">
      <w:pPr>
        <w:pStyle w:val="tevilnatoka"/>
        <w:numPr>
          <w:ilvl w:val="0"/>
          <w:numId w:val="163"/>
        </w:numPr>
        <w:spacing w:line="260" w:lineRule="atLeast"/>
        <w:ind w:left="357" w:hanging="357"/>
        <w:rPr>
          <w:rFonts w:ascii="Arial" w:hAnsi="Arial" w:cs="Arial"/>
          <w:sz w:val="20"/>
          <w:szCs w:val="20"/>
        </w:rPr>
      </w:pPr>
      <w:r w:rsidRPr="00B00834">
        <w:rPr>
          <w:rFonts w:ascii="Arial" w:hAnsi="Arial" w:cs="Arial"/>
          <w:sz w:val="20"/>
          <w:szCs w:val="20"/>
        </w:rPr>
        <w:t>druga košnja ali paša se lahko opravi najmanj pet tednov po zaključku prve košnje ali paše;</w:t>
      </w:r>
    </w:p>
    <w:p w14:paraId="029662CE" w14:textId="77777777" w:rsidR="00642CF1" w:rsidRPr="00B00834" w:rsidRDefault="00642CF1" w:rsidP="008F29CD">
      <w:pPr>
        <w:pStyle w:val="tevilnatoka"/>
        <w:numPr>
          <w:ilvl w:val="0"/>
          <w:numId w:val="163"/>
        </w:numPr>
        <w:spacing w:line="260" w:lineRule="atLeast"/>
        <w:ind w:left="357" w:hanging="357"/>
        <w:rPr>
          <w:rFonts w:ascii="Arial" w:hAnsi="Arial" w:cs="Arial"/>
          <w:sz w:val="20"/>
          <w:szCs w:val="20"/>
        </w:rPr>
      </w:pPr>
      <w:r w:rsidRPr="00B00834">
        <w:rPr>
          <w:rFonts w:ascii="Arial" w:hAnsi="Arial" w:cs="Arial"/>
          <w:sz w:val="20"/>
          <w:szCs w:val="20"/>
        </w:rPr>
        <w:t>pri košnji je treba upoštevati, da:</w:t>
      </w:r>
    </w:p>
    <w:p w14:paraId="5E593B39" w14:textId="6105FAF0" w:rsidR="00642CF1" w:rsidRPr="00B00834" w:rsidRDefault="00642CF1" w:rsidP="00510A4A">
      <w:pPr>
        <w:pStyle w:val="Alineazatevilnotoko"/>
        <w:numPr>
          <w:ilvl w:val="0"/>
          <w:numId w:val="162"/>
        </w:numPr>
        <w:spacing w:line="260" w:lineRule="atLeast"/>
        <w:ind w:left="357" w:hanging="357"/>
        <w:rPr>
          <w:rFonts w:ascii="Arial" w:hAnsi="Arial"/>
          <w:sz w:val="20"/>
          <w:szCs w:val="20"/>
        </w:rPr>
      </w:pPr>
      <w:r w:rsidRPr="00B00834">
        <w:rPr>
          <w:rFonts w:ascii="Arial" w:hAnsi="Arial"/>
          <w:sz w:val="20"/>
          <w:szCs w:val="20"/>
        </w:rPr>
        <w:t>se izvaja od enega roba travnika proti drugemu ali od sredine travnika proti zunanjemu robu travnika;</w:t>
      </w:r>
    </w:p>
    <w:p w14:paraId="2041D101" w14:textId="77777777" w:rsidR="00642CF1" w:rsidRPr="00B00834" w:rsidRDefault="00642CF1" w:rsidP="00510A4A">
      <w:pPr>
        <w:pStyle w:val="Alineazatevilnotoko"/>
        <w:numPr>
          <w:ilvl w:val="0"/>
          <w:numId w:val="162"/>
        </w:numPr>
        <w:spacing w:line="260" w:lineRule="atLeast"/>
        <w:ind w:left="357" w:hanging="357"/>
        <w:rPr>
          <w:rFonts w:ascii="Arial" w:hAnsi="Arial"/>
          <w:sz w:val="20"/>
          <w:szCs w:val="20"/>
        </w:rPr>
      </w:pPr>
      <w:r w:rsidRPr="00B00834">
        <w:rPr>
          <w:rFonts w:ascii="Arial" w:hAnsi="Arial"/>
          <w:sz w:val="20"/>
          <w:szCs w:val="20"/>
        </w:rPr>
        <w:t>se pokošena trava odstrani s travnika in pospravi kot seno – ročno, z nakladalko ali kot bale suhega sena;</w:t>
      </w:r>
    </w:p>
    <w:p w14:paraId="17FBCEEF" w14:textId="77777777" w:rsidR="00642CF1" w:rsidRPr="00B00834" w:rsidRDefault="00642CF1" w:rsidP="00510A4A">
      <w:pPr>
        <w:pStyle w:val="Alineazatevilnotoko"/>
        <w:numPr>
          <w:ilvl w:val="0"/>
          <w:numId w:val="162"/>
        </w:numPr>
        <w:spacing w:line="260" w:lineRule="atLeast"/>
        <w:ind w:left="357" w:hanging="357"/>
        <w:rPr>
          <w:rFonts w:ascii="Arial" w:hAnsi="Arial"/>
          <w:sz w:val="20"/>
          <w:szCs w:val="20"/>
        </w:rPr>
      </w:pPr>
      <w:r w:rsidRPr="00B00834">
        <w:rPr>
          <w:rFonts w:ascii="Arial" w:hAnsi="Arial"/>
          <w:sz w:val="20"/>
          <w:szCs w:val="20"/>
        </w:rPr>
        <w:t>mulčenje kot glavna oblika obdelave, ni dovoljeno;</w:t>
      </w:r>
    </w:p>
    <w:p w14:paraId="323E69D0" w14:textId="77777777" w:rsidR="00642CF1" w:rsidRPr="00B00834" w:rsidRDefault="00642CF1" w:rsidP="008F29CD">
      <w:pPr>
        <w:pStyle w:val="tevilnatoka"/>
        <w:numPr>
          <w:ilvl w:val="0"/>
          <w:numId w:val="163"/>
        </w:numPr>
        <w:spacing w:line="260" w:lineRule="atLeast"/>
        <w:ind w:left="357" w:hanging="357"/>
        <w:rPr>
          <w:rFonts w:ascii="Arial" w:hAnsi="Arial" w:cs="Arial"/>
          <w:sz w:val="20"/>
          <w:szCs w:val="20"/>
        </w:rPr>
      </w:pPr>
      <w:r w:rsidRPr="00B00834">
        <w:rPr>
          <w:rFonts w:ascii="Arial" w:hAnsi="Arial" w:cs="Arial"/>
          <w:sz w:val="20"/>
          <w:szCs w:val="20"/>
        </w:rPr>
        <w:t>pri paši je treba upoštevati, da:</w:t>
      </w:r>
    </w:p>
    <w:p w14:paraId="1F6E12E0" w14:textId="3D78A7D3" w:rsidR="00642CF1" w:rsidRPr="00B00834" w:rsidRDefault="00642CF1" w:rsidP="0032304F">
      <w:pPr>
        <w:pStyle w:val="rkovnatokazatevilnotoko"/>
        <w:spacing w:line="260" w:lineRule="atLeast"/>
        <w:ind w:left="357" w:hanging="357"/>
        <w:rPr>
          <w:sz w:val="20"/>
          <w:szCs w:val="20"/>
        </w:rPr>
      </w:pPr>
      <w:r w:rsidRPr="00B00834">
        <w:rPr>
          <w:sz w:val="20"/>
          <w:szCs w:val="20"/>
        </w:rPr>
        <w:t>se mora izvajati po čredinkah, pri čemer so živali na posamezni čredinki v tekočem letu lahko prisotne največ 14 dni ob prvi paši in največ 14 dni ob drugi paši;</w:t>
      </w:r>
    </w:p>
    <w:p w14:paraId="5CD6EBB2" w14:textId="58CB0CF0" w:rsidR="00642CF1" w:rsidRPr="00B00834" w:rsidRDefault="00642CF1" w:rsidP="0032304F">
      <w:pPr>
        <w:pStyle w:val="rkovnatokazatevilnotoko"/>
        <w:spacing w:line="260" w:lineRule="atLeast"/>
        <w:ind w:left="357" w:hanging="357"/>
        <w:rPr>
          <w:sz w:val="20"/>
          <w:szCs w:val="20"/>
        </w:rPr>
      </w:pPr>
      <w:r w:rsidRPr="00B00834">
        <w:rPr>
          <w:sz w:val="20"/>
          <w:szCs w:val="20"/>
        </w:rPr>
        <w:t>se na travniku ne smejo pojavljati znaki prepašenosti, kot so gole zaplate prsti in paša do korenin;</w:t>
      </w:r>
    </w:p>
    <w:p w14:paraId="3C1D0114" w14:textId="04FF0284" w:rsidR="00642CF1" w:rsidRPr="00B00834" w:rsidRDefault="00642CF1" w:rsidP="0032304F">
      <w:pPr>
        <w:pStyle w:val="rkovnatokazatevilnotoko"/>
        <w:spacing w:line="260" w:lineRule="atLeast"/>
        <w:ind w:left="357" w:hanging="357"/>
        <w:rPr>
          <w:sz w:val="20"/>
          <w:szCs w:val="20"/>
        </w:rPr>
      </w:pPr>
      <w:r w:rsidRPr="00B00834">
        <w:rPr>
          <w:sz w:val="20"/>
          <w:szCs w:val="20"/>
        </w:rPr>
        <w:t>se po končanem obdobju paše po potrebi opravi čistilna košnja, ki se v primeru, da se izvede z mulčenjem, lahko opravi od 1.</w:t>
      </w:r>
      <w:r w:rsidR="00D804F4" w:rsidRPr="00B00834">
        <w:rPr>
          <w:sz w:val="20"/>
          <w:szCs w:val="20"/>
        </w:rPr>
        <w:t> </w:t>
      </w:r>
      <w:r w:rsidRPr="00B00834">
        <w:rPr>
          <w:sz w:val="20"/>
          <w:szCs w:val="20"/>
        </w:rPr>
        <w:t>septembra tek</w:t>
      </w:r>
      <w:r w:rsidR="00D804F4" w:rsidRPr="00B00834">
        <w:rPr>
          <w:sz w:val="20"/>
          <w:szCs w:val="20"/>
        </w:rPr>
        <w:t>očega leta in najpozneje do 15. </w:t>
      </w:r>
      <w:r w:rsidRPr="00B00834">
        <w:rPr>
          <w:sz w:val="20"/>
          <w:szCs w:val="20"/>
        </w:rPr>
        <w:t>novembra tekočega leta;</w:t>
      </w:r>
    </w:p>
    <w:p w14:paraId="3FBF27F2" w14:textId="77777777" w:rsidR="00642CF1" w:rsidRPr="00B00834" w:rsidRDefault="00642CF1" w:rsidP="0032304F">
      <w:pPr>
        <w:pStyle w:val="rkovnatokazatevilnotoko"/>
        <w:numPr>
          <w:ilvl w:val="0"/>
          <w:numId w:val="0"/>
        </w:numPr>
        <w:spacing w:line="260" w:lineRule="atLeast"/>
        <w:rPr>
          <w:sz w:val="20"/>
          <w:szCs w:val="20"/>
        </w:rPr>
      </w:pPr>
      <w:r w:rsidRPr="00B00834">
        <w:rPr>
          <w:sz w:val="20"/>
          <w:szCs w:val="20"/>
        </w:rPr>
        <w:t>č)</w:t>
      </w:r>
      <w:r w:rsidRPr="00B00834">
        <w:rPr>
          <w:sz w:val="20"/>
          <w:szCs w:val="20"/>
        </w:rPr>
        <w:tab/>
        <w:t>se živali na pašniku dodatno ne krmi, razen z mineralno-vitaminskimi dodatki;</w:t>
      </w:r>
    </w:p>
    <w:p w14:paraId="236C33ED" w14:textId="0DFF1008" w:rsidR="00642CF1" w:rsidRPr="00B00834" w:rsidRDefault="00642CF1" w:rsidP="0032304F">
      <w:pPr>
        <w:pStyle w:val="rkovnatokazatevilnotoko"/>
        <w:spacing w:line="260" w:lineRule="atLeast"/>
        <w:ind w:left="357" w:hanging="357"/>
        <w:rPr>
          <w:sz w:val="20"/>
          <w:szCs w:val="20"/>
        </w:rPr>
      </w:pPr>
      <w:r w:rsidRPr="00B00834">
        <w:rPr>
          <w:sz w:val="20"/>
          <w:szCs w:val="20"/>
        </w:rPr>
        <w:t xml:space="preserve">živali ne smejo </w:t>
      </w:r>
      <w:r w:rsidR="00270FB2">
        <w:rPr>
          <w:sz w:val="20"/>
          <w:szCs w:val="20"/>
        </w:rPr>
        <w:t>biti</w:t>
      </w:r>
      <w:r w:rsidRPr="00B00834">
        <w:rPr>
          <w:sz w:val="20"/>
          <w:szCs w:val="20"/>
        </w:rPr>
        <w:t xml:space="preserve"> na golih ali blatnih tleh;</w:t>
      </w:r>
    </w:p>
    <w:p w14:paraId="0910C9BE" w14:textId="77777777" w:rsidR="00642CF1" w:rsidRPr="00B00834" w:rsidRDefault="00642CF1" w:rsidP="0032304F">
      <w:pPr>
        <w:pStyle w:val="rkovnatokazatevilnotoko"/>
        <w:spacing w:line="260" w:lineRule="atLeast"/>
        <w:ind w:left="357" w:hanging="357"/>
        <w:rPr>
          <w:sz w:val="20"/>
          <w:szCs w:val="20"/>
        </w:rPr>
      </w:pPr>
      <w:r w:rsidRPr="00B00834">
        <w:rPr>
          <w:sz w:val="20"/>
          <w:szCs w:val="20"/>
        </w:rPr>
        <w:t>paša gojene divjadi v oborah in domačih prašičev ni dovoljena;</w:t>
      </w:r>
    </w:p>
    <w:p w14:paraId="64182BCE" w14:textId="77777777" w:rsidR="00642CF1" w:rsidRPr="00B00834" w:rsidRDefault="00642CF1" w:rsidP="0032304F">
      <w:pPr>
        <w:pStyle w:val="rkovnatokazatevilnotoko"/>
        <w:spacing w:line="260" w:lineRule="atLeast"/>
        <w:ind w:left="357" w:hanging="357"/>
        <w:rPr>
          <w:sz w:val="20"/>
          <w:szCs w:val="20"/>
        </w:rPr>
      </w:pPr>
      <w:r w:rsidRPr="00B00834">
        <w:rPr>
          <w:sz w:val="20"/>
          <w:szCs w:val="20"/>
        </w:rPr>
        <w:t>mora upravičenec ustrezno poskrbeti za varnost svojih živali;</w:t>
      </w:r>
    </w:p>
    <w:p w14:paraId="0E555701" w14:textId="77777777" w:rsidR="00642CF1" w:rsidRPr="00B00834" w:rsidRDefault="00642CF1" w:rsidP="008F29CD">
      <w:pPr>
        <w:pStyle w:val="tevilnatoka"/>
        <w:numPr>
          <w:ilvl w:val="0"/>
          <w:numId w:val="165"/>
        </w:numPr>
        <w:spacing w:line="260" w:lineRule="atLeast"/>
        <w:ind w:left="357" w:hanging="357"/>
        <w:rPr>
          <w:rFonts w:ascii="Arial" w:hAnsi="Arial" w:cs="Arial"/>
          <w:sz w:val="20"/>
          <w:szCs w:val="20"/>
        </w:rPr>
      </w:pPr>
      <w:r w:rsidRPr="00B00834">
        <w:rPr>
          <w:rFonts w:ascii="Arial" w:hAnsi="Arial" w:cs="Arial"/>
          <w:sz w:val="20"/>
          <w:szCs w:val="20"/>
        </w:rPr>
        <w:t>gnojenje in uporaba FFS nista dovoljena čez vse leto;</w:t>
      </w:r>
    </w:p>
    <w:p w14:paraId="7AF77AAE" w14:textId="77777777" w:rsidR="00642CF1" w:rsidRPr="00B00834" w:rsidRDefault="00642CF1" w:rsidP="008F29CD">
      <w:pPr>
        <w:pStyle w:val="tevilnatoka"/>
        <w:numPr>
          <w:ilvl w:val="0"/>
          <w:numId w:val="165"/>
        </w:numPr>
        <w:spacing w:line="260" w:lineRule="atLeast"/>
        <w:ind w:left="357" w:hanging="357"/>
        <w:rPr>
          <w:rFonts w:ascii="Arial" w:hAnsi="Arial" w:cs="Arial"/>
          <w:sz w:val="20"/>
          <w:szCs w:val="20"/>
        </w:rPr>
      </w:pPr>
      <w:r w:rsidRPr="00B00834">
        <w:rPr>
          <w:rFonts w:ascii="Arial" w:hAnsi="Arial" w:cs="Arial"/>
          <w:sz w:val="20"/>
          <w:szCs w:val="20"/>
        </w:rPr>
        <w:t>požiganje travnika oziroma pašnika ni dovoljeno;</w:t>
      </w:r>
    </w:p>
    <w:p w14:paraId="032A63B2" w14:textId="77777777" w:rsidR="00642CF1" w:rsidRPr="00B00834" w:rsidRDefault="00642CF1" w:rsidP="008F29CD">
      <w:pPr>
        <w:pStyle w:val="tevilnatoka"/>
        <w:numPr>
          <w:ilvl w:val="0"/>
          <w:numId w:val="165"/>
        </w:numPr>
        <w:spacing w:line="260" w:lineRule="atLeast"/>
        <w:ind w:left="357" w:hanging="357"/>
        <w:rPr>
          <w:rFonts w:ascii="Arial" w:hAnsi="Arial" w:cs="Arial"/>
          <w:sz w:val="20"/>
          <w:szCs w:val="20"/>
        </w:rPr>
      </w:pPr>
      <w:r w:rsidRPr="00B00834">
        <w:rPr>
          <w:rFonts w:ascii="Arial" w:hAnsi="Arial" w:cs="Arial"/>
          <w:sz w:val="20"/>
          <w:szCs w:val="20"/>
        </w:rPr>
        <w:t>travnika oziroma pašnika ni dovoljeno dosejevati z neavtohtonimi oziroma komercialnimi travnimi mešanicami, lahko pa s senenim drobirjem iz istega travnika ali okoliških travnikov;</w:t>
      </w:r>
    </w:p>
    <w:p w14:paraId="0C3F4828" w14:textId="0D16CBF7" w:rsidR="00642CF1" w:rsidRPr="00B00834" w:rsidRDefault="00270FB2" w:rsidP="008F29CD">
      <w:pPr>
        <w:pStyle w:val="tevilnatoka"/>
        <w:numPr>
          <w:ilvl w:val="0"/>
          <w:numId w:val="165"/>
        </w:numPr>
        <w:spacing w:line="260" w:lineRule="atLeast"/>
        <w:ind w:left="357" w:hanging="357"/>
        <w:rPr>
          <w:rFonts w:ascii="Arial" w:hAnsi="Arial" w:cs="Arial"/>
          <w:sz w:val="20"/>
          <w:szCs w:val="20"/>
        </w:rPr>
      </w:pPr>
      <w:r>
        <w:rPr>
          <w:rFonts w:ascii="Arial" w:hAnsi="Arial" w:cs="Arial"/>
          <w:sz w:val="20"/>
          <w:szCs w:val="20"/>
        </w:rPr>
        <w:t xml:space="preserve">se </w:t>
      </w:r>
      <w:r w:rsidR="00642CF1" w:rsidRPr="00B00834">
        <w:rPr>
          <w:rFonts w:ascii="Arial" w:hAnsi="Arial" w:cs="Arial"/>
          <w:sz w:val="20"/>
          <w:szCs w:val="20"/>
        </w:rPr>
        <w:t>čiščenje za omejevanje velikosti lesnih struktur lahko izvaja med 1.</w:t>
      </w:r>
      <w:r w:rsidR="00D804F4" w:rsidRPr="00B00834">
        <w:rPr>
          <w:rFonts w:ascii="Arial" w:hAnsi="Arial" w:cs="Arial"/>
          <w:sz w:val="20"/>
          <w:szCs w:val="20"/>
        </w:rPr>
        <w:t> </w:t>
      </w:r>
      <w:r w:rsidR="00642CF1" w:rsidRPr="00B00834">
        <w:rPr>
          <w:rFonts w:ascii="Arial" w:hAnsi="Arial" w:cs="Arial"/>
          <w:sz w:val="20"/>
          <w:szCs w:val="20"/>
        </w:rPr>
        <w:t>septembrom tekočega leta in 1.</w:t>
      </w:r>
      <w:r w:rsidR="00D804F4" w:rsidRPr="00B00834">
        <w:rPr>
          <w:rFonts w:ascii="Arial" w:hAnsi="Arial" w:cs="Arial"/>
          <w:sz w:val="20"/>
          <w:szCs w:val="20"/>
        </w:rPr>
        <w:t> </w:t>
      </w:r>
      <w:r w:rsidR="00642CF1" w:rsidRPr="00B00834">
        <w:rPr>
          <w:rFonts w:ascii="Arial" w:hAnsi="Arial" w:cs="Arial"/>
          <w:sz w:val="20"/>
          <w:szCs w:val="20"/>
        </w:rPr>
        <w:t>marcem naslednjega leta, pri čemer se prednostno ohranjajo grmovne vrste s plodovi v obliki jagod, kot sta glog (</w:t>
      </w:r>
      <w:r w:rsidR="00642CF1" w:rsidRPr="00B00834">
        <w:rPr>
          <w:rFonts w:ascii="Arial" w:hAnsi="Arial" w:cs="Arial"/>
          <w:i/>
          <w:sz w:val="20"/>
          <w:szCs w:val="20"/>
        </w:rPr>
        <w:t>Crataegus sp.</w:t>
      </w:r>
      <w:r w:rsidR="00642CF1" w:rsidRPr="00B00834">
        <w:rPr>
          <w:rFonts w:ascii="Arial" w:hAnsi="Arial" w:cs="Arial"/>
          <w:sz w:val="20"/>
          <w:szCs w:val="20"/>
        </w:rPr>
        <w:t>) in črni trn (</w:t>
      </w:r>
      <w:r w:rsidR="00642CF1" w:rsidRPr="00B00834">
        <w:rPr>
          <w:rFonts w:ascii="Arial" w:hAnsi="Arial" w:cs="Arial"/>
          <w:i/>
          <w:sz w:val="20"/>
          <w:szCs w:val="20"/>
        </w:rPr>
        <w:t>Prunus spinosa</w:t>
      </w:r>
      <w:r w:rsidR="00642CF1" w:rsidRPr="00B00834">
        <w:rPr>
          <w:rFonts w:ascii="Arial" w:hAnsi="Arial" w:cs="Arial"/>
          <w:sz w:val="20"/>
          <w:szCs w:val="20"/>
        </w:rPr>
        <w:t>), ki se redno redčijo na dve do tri leta, posekana lesna biomasa pa se odstrani s površine;</w:t>
      </w:r>
    </w:p>
    <w:p w14:paraId="72BFEB9D" w14:textId="6DA53A54" w:rsidR="00642CF1" w:rsidRPr="00B00834" w:rsidRDefault="00642CF1" w:rsidP="008F29CD">
      <w:pPr>
        <w:pStyle w:val="tevilnatoka"/>
        <w:numPr>
          <w:ilvl w:val="0"/>
          <w:numId w:val="165"/>
        </w:numPr>
        <w:spacing w:line="260" w:lineRule="atLeast"/>
        <w:ind w:left="357" w:hanging="357"/>
        <w:rPr>
          <w:rFonts w:ascii="Arial" w:hAnsi="Arial" w:cs="Arial"/>
          <w:sz w:val="20"/>
          <w:szCs w:val="20"/>
        </w:rPr>
      </w:pPr>
      <w:r w:rsidRPr="00B00834">
        <w:rPr>
          <w:rFonts w:ascii="Arial" w:hAnsi="Arial" w:cs="Arial"/>
          <w:sz w:val="20"/>
          <w:szCs w:val="20"/>
        </w:rPr>
        <w:t xml:space="preserve">v primeru pojavljanja invazivnih tujerodnih rastlinskih vrst je te ob posamičnem pojavljanju treba takoj odstraniti ročno oziroma </w:t>
      </w:r>
      <w:r w:rsidR="009852AE">
        <w:rPr>
          <w:rFonts w:ascii="Arial" w:hAnsi="Arial" w:cs="Arial"/>
          <w:sz w:val="20"/>
          <w:szCs w:val="20"/>
        </w:rPr>
        <w:t xml:space="preserve">jih </w:t>
      </w:r>
      <w:r w:rsidRPr="00B00834">
        <w:rPr>
          <w:rFonts w:ascii="Arial" w:hAnsi="Arial" w:cs="Arial"/>
          <w:sz w:val="20"/>
          <w:szCs w:val="20"/>
        </w:rPr>
        <w:t xml:space="preserve">obvezno </w:t>
      </w:r>
      <w:r w:rsidR="009852AE">
        <w:rPr>
          <w:rFonts w:ascii="Arial" w:hAnsi="Arial" w:cs="Arial"/>
          <w:sz w:val="20"/>
          <w:szCs w:val="20"/>
        </w:rPr>
        <w:t>pokositi</w:t>
      </w:r>
      <w:r w:rsidRPr="00B00834">
        <w:rPr>
          <w:rFonts w:ascii="Arial" w:hAnsi="Arial" w:cs="Arial"/>
          <w:sz w:val="20"/>
          <w:szCs w:val="20"/>
        </w:rPr>
        <w:t xml:space="preserve"> za omejevanje njihovega širjenja ob upoštevanju časovnih omejitev košnje in paše v okviru te operacije in v skladu z navodili za odstranjevanje invazivnih tujerodnih rastlinskih vrst, ki so dostopna na spletnih straneh ministrstva in agencije;</w:t>
      </w:r>
    </w:p>
    <w:p w14:paraId="47BEE900" w14:textId="77777777" w:rsidR="00642CF1" w:rsidRPr="00B00834" w:rsidRDefault="00642CF1" w:rsidP="008F29CD">
      <w:pPr>
        <w:pStyle w:val="tevilnatoka"/>
        <w:numPr>
          <w:ilvl w:val="0"/>
          <w:numId w:val="165"/>
        </w:numPr>
        <w:spacing w:line="260" w:lineRule="atLeast"/>
        <w:ind w:left="357" w:hanging="357"/>
        <w:rPr>
          <w:rFonts w:ascii="Arial" w:hAnsi="Arial" w:cs="Arial"/>
          <w:sz w:val="20"/>
          <w:szCs w:val="20"/>
        </w:rPr>
      </w:pPr>
      <w:r w:rsidRPr="00B00834">
        <w:rPr>
          <w:rFonts w:ascii="Arial" w:hAnsi="Arial" w:cs="Arial"/>
          <w:sz w:val="20"/>
          <w:szCs w:val="20"/>
        </w:rPr>
        <w:t>prednostno se odstranjujeta invazivni tujerodni vrsti veliki pajesen (</w:t>
      </w:r>
      <w:r w:rsidRPr="00B00834">
        <w:rPr>
          <w:rFonts w:ascii="Arial" w:hAnsi="Arial" w:cs="Arial"/>
          <w:i/>
          <w:iCs/>
          <w:sz w:val="20"/>
          <w:szCs w:val="20"/>
        </w:rPr>
        <w:t>Ailanthus altissima</w:t>
      </w:r>
      <w:r w:rsidRPr="00B00834">
        <w:rPr>
          <w:rFonts w:ascii="Arial" w:hAnsi="Arial" w:cs="Arial"/>
          <w:sz w:val="20"/>
          <w:szCs w:val="20"/>
        </w:rPr>
        <w:t>) in raznozobi grint (</w:t>
      </w:r>
      <w:r w:rsidRPr="00B00834">
        <w:rPr>
          <w:rFonts w:ascii="Arial" w:hAnsi="Arial" w:cs="Arial"/>
          <w:i/>
          <w:iCs/>
          <w:sz w:val="20"/>
          <w:szCs w:val="20"/>
        </w:rPr>
        <w:t>Senecio inaequidens</w:t>
      </w:r>
      <w:r w:rsidRPr="00B00834">
        <w:rPr>
          <w:rFonts w:ascii="Arial" w:hAnsi="Arial" w:cs="Arial"/>
          <w:sz w:val="20"/>
          <w:szCs w:val="20"/>
        </w:rPr>
        <w:t>);</w:t>
      </w:r>
    </w:p>
    <w:p w14:paraId="6A107D30" w14:textId="77777777" w:rsidR="001902EB" w:rsidRDefault="00642CF1" w:rsidP="008F29CD">
      <w:pPr>
        <w:pStyle w:val="tevilnatoka"/>
        <w:numPr>
          <w:ilvl w:val="0"/>
          <w:numId w:val="165"/>
        </w:numPr>
        <w:spacing w:line="260" w:lineRule="atLeast"/>
        <w:ind w:left="357" w:hanging="357"/>
        <w:rPr>
          <w:ins w:id="97" w:author="MKGP" w:date="2024-11-18T23:14:00Z"/>
          <w:rFonts w:ascii="Arial" w:hAnsi="Arial" w:cs="Arial"/>
          <w:sz w:val="20"/>
          <w:szCs w:val="20"/>
        </w:rPr>
      </w:pPr>
      <w:r w:rsidRPr="00B00834">
        <w:rPr>
          <w:rFonts w:ascii="Arial" w:hAnsi="Arial" w:cs="Arial"/>
          <w:sz w:val="20"/>
          <w:szCs w:val="20"/>
        </w:rPr>
        <w:t>na GERK ne sme biti več kot 30</w:t>
      </w:r>
      <w:r w:rsidR="00D804F4" w:rsidRPr="00B00834">
        <w:rPr>
          <w:rFonts w:ascii="Arial" w:hAnsi="Arial" w:cs="Arial"/>
          <w:sz w:val="20"/>
          <w:szCs w:val="20"/>
        </w:rPr>
        <w:t> </w:t>
      </w:r>
      <w:r w:rsidRPr="00B00834">
        <w:rPr>
          <w:rFonts w:ascii="Arial" w:hAnsi="Arial" w:cs="Arial"/>
          <w:sz w:val="20"/>
          <w:szCs w:val="20"/>
        </w:rPr>
        <w:t>% površine prerasle z invazivnimi tujerodnimi rastlinskimi vrstami, ki ne smejo cveteti ali semeniti oziroma se širiti na druge načine</w:t>
      </w:r>
      <w:ins w:id="98" w:author="MKGP" w:date="2024-11-18T23:14:00Z">
        <w:r w:rsidR="001902EB">
          <w:rPr>
            <w:rFonts w:ascii="Arial" w:hAnsi="Arial" w:cs="Arial"/>
            <w:sz w:val="20"/>
            <w:szCs w:val="20"/>
          </w:rPr>
          <w:t>;</w:t>
        </w:r>
      </w:ins>
    </w:p>
    <w:p w14:paraId="01FD8330" w14:textId="159F7C99" w:rsidR="00642CF1" w:rsidRPr="00B00834" w:rsidRDefault="001902EB" w:rsidP="008F29CD">
      <w:pPr>
        <w:pStyle w:val="tevilnatoka"/>
        <w:numPr>
          <w:ilvl w:val="0"/>
          <w:numId w:val="165"/>
        </w:numPr>
        <w:spacing w:line="260" w:lineRule="atLeast"/>
        <w:ind w:left="357" w:hanging="357"/>
        <w:rPr>
          <w:rFonts w:ascii="Arial" w:hAnsi="Arial" w:cs="Arial"/>
          <w:sz w:val="20"/>
          <w:szCs w:val="20"/>
        </w:rPr>
      </w:pPr>
      <w:ins w:id="99" w:author="MKGP" w:date="2024-11-18T23:14:00Z">
        <w:r>
          <w:rPr>
            <w:rFonts w:ascii="Arial" w:hAnsi="Arial" w:cs="Arial"/>
            <w:sz w:val="20"/>
            <w:szCs w:val="20"/>
          </w:rPr>
          <w:t>agromelioracije niso dovoljene</w:t>
        </w:r>
      </w:ins>
      <w:r w:rsidR="00642CF1" w:rsidRPr="00B00834">
        <w:rPr>
          <w:rFonts w:ascii="Arial" w:hAnsi="Arial" w:cs="Arial"/>
          <w:sz w:val="20"/>
          <w:szCs w:val="20"/>
        </w:rPr>
        <w:t>.</w:t>
      </w:r>
    </w:p>
    <w:p w14:paraId="7523E56C" w14:textId="77777777" w:rsidR="00D804F4" w:rsidRPr="00B00834" w:rsidRDefault="00D804F4" w:rsidP="0032304F">
      <w:pPr>
        <w:pStyle w:val="Odstavek"/>
        <w:spacing w:before="0" w:line="260" w:lineRule="atLeast"/>
        <w:ind w:firstLine="0"/>
        <w:rPr>
          <w:rFonts w:ascii="Arial" w:hAnsi="Arial"/>
          <w:sz w:val="20"/>
          <w:szCs w:val="20"/>
        </w:rPr>
      </w:pPr>
    </w:p>
    <w:p w14:paraId="759E8846" w14:textId="4D9F58F1"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(4) Za operacijo SUHI_KTP velja, da:</w:t>
      </w:r>
    </w:p>
    <w:p w14:paraId="5DDEDC57" w14:textId="3062C202" w:rsidR="00642CF1" w:rsidRPr="00B00834" w:rsidRDefault="00642CF1" w:rsidP="00510A4A">
      <w:pPr>
        <w:pStyle w:val="tevilnatoka"/>
        <w:numPr>
          <w:ilvl w:val="0"/>
          <w:numId w:val="158"/>
        </w:numPr>
        <w:spacing w:line="260" w:lineRule="atLeast"/>
        <w:ind w:left="357" w:hanging="357"/>
        <w:rPr>
          <w:rFonts w:ascii="Arial" w:hAnsi="Arial" w:cs="Arial"/>
          <w:sz w:val="20"/>
          <w:szCs w:val="20"/>
        </w:rPr>
      </w:pPr>
      <w:r w:rsidRPr="00B00834">
        <w:rPr>
          <w:rFonts w:ascii="Arial" w:hAnsi="Arial" w:cs="Arial"/>
          <w:sz w:val="20"/>
          <w:szCs w:val="20"/>
        </w:rPr>
        <w:t xml:space="preserve">mulčenje in gnojenje ter uporaba FFS niso dovoljeni </w:t>
      </w:r>
      <w:r w:rsidR="00D95557" w:rsidRPr="00D95557">
        <w:rPr>
          <w:rFonts w:ascii="Arial" w:hAnsi="Arial" w:cs="Arial"/>
          <w:sz w:val="20"/>
          <w:szCs w:val="20"/>
        </w:rPr>
        <w:t xml:space="preserve">na </w:t>
      </w:r>
      <w:r w:rsidR="005B5740">
        <w:rPr>
          <w:rFonts w:ascii="Arial" w:hAnsi="Arial" w:cs="Arial"/>
          <w:sz w:val="20"/>
          <w:szCs w:val="20"/>
        </w:rPr>
        <w:t>celem</w:t>
      </w:r>
      <w:r w:rsidR="0054007C">
        <w:rPr>
          <w:rFonts w:ascii="Arial" w:hAnsi="Arial" w:cs="Arial"/>
          <w:sz w:val="20"/>
          <w:szCs w:val="20"/>
        </w:rPr>
        <w:t xml:space="preserve"> GERK</w:t>
      </w:r>
      <w:r w:rsidRPr="00B00834">
        <w:rPr>
          <w:rFonts w:ascii="Arial" w:hAnsi="Arial" w:cs="Arial"/>
          <w:sz w:val="20"/>
          <w:szCs w:val="20"/>
        </w:rPr>
        <w:t>;</w:t>
      </w:r>
    </w:p>
    <w:p w14:paraId="49B7F090" w14:textId="57B99CBE" w:rsidR="00642CF1" w:rsidRPr="00B00834" w:rsidRDefault="00642CF1" w:rsidP="00510A4A">
      <w:pPr>
        <w:pStyle w:val="tevilnatoka"/>
        <w:numPr>
          <w:ilvl w:val="0"/>
          <w:numId w:val="158"/>
        </w:numPr>
        <w:spacing w:line="260" w:lineRule="atLeast"/>
        <w:ind w:left="357" w:hanging="357"/>
        <w:rPr>
          <w:rFonts w:ascii="Arial" w:hAnsi="Arial" w:cs="Arial"/>
          <w:sz w:val="20"/>
          <w:szCs w:val="20"/>
        </w:rPr>
      </w:pPr>
      <w:r w:rsidRPr="00B00834">
        <w:rPr>
          <w:rFonts w:ascii="Arial" w:hAnsi="Arial" w:cs="Arial"/>
          <w:sz w:val="20"/>
          <w:szCs w:val="20"/>
        </w:rPr>
        <w:t xml:space="preserve">požiganje travnika oziroma pašnika ni dovoljeno na </w:t>
      </w:r>
      <w:r w:rsidR="005B5740">
        <w:rPr>
          <w:rFonts w:ascii="Arial" w:hAnsi="Arial" w:cs="Arial"/>
          <w:sz w:val="20"/>
          <w:szCs w:val="20"/>
        </w:rPr>
        <w:t>celem</w:t>
      </w:r>
      <w:r w:rsidR="0054007C">
        <w:rPr>
          <w:rFonts w:ascii="Arial" w:hAnsi="Arial" w:cs="Arial"/>
          <w:sz w:val="20"/>
          <w:szCs w:val="20"/>
        </w:rPr>
        <w:t xml:space="preserve"> GERK</w:t>
      </w:r>
      <w:r w:rsidRPr="00B00834">
        <w:rPr>
          <w:rFonts w:ascii="Arial" w:hAnsi="Arial" w:cs="Arial"/>
          <w:sz w:val="20"/>
          <w:szCs w:val="20"/>
        </w:rPr>
        <w:t>;</w:t>
      </w:r>
    </w:p>
    <w:p w14:paraId="3094A0ED" w14:textId="77777777" w:rsidR="00642CF1" w:rsidRPr="00B00834" w:rsidRDefault="00642CF1" w:rsidP="00510A4A">
      <w:pPr>
        <w:pStyle w:val="tevilnatoka"/>
        <w:numPr>
          <w:ilvl w:val="0"/>
          <w:numId w:val="158"/>
        </w:numPr>
        <w:spacing w:line="260" w:lineRule="atLeast"/>
        <w:ind w:left="357" w:hanging="357"/>
        <w:rPr>
          <w:rFonts w:ascii="Arial" w:hAnsi="Arial" w:cs="Arial"/>
          <w:sz w:val="20"/>
          <w:szCs w:val="20"/>
        </w:rPr>
      </w:pPr>
      <w:r w:rsidRPr="00B00834">
        <w:rPr>
          <w:rFonts w:ascii="Arial" w:hAnsi="Arial" w:cs="Arial"/>
          <w:sz w:val="20"/>
          <w:szCs w:val="20"/>
        </w:rPr>
        <w:t>se lahko izvaja na delu površin trajnega travinja, lahko na delu GERK;</w:t>
      </w:r>
    </w:p>
    <w:p w14:paraId="50EE6B0E" w14:textId="0656E970" w:rsidR="00642CF1" w:rsidRPr="00B00834" w:rsidRDefault="00642CF1" w:rsidP="00510A4A">
      <w:pPr>
        <w:pStyle w:val="tevilnatoka"/>
        <w:numPr>
          <w:ilvl w:val="0"/>
          <w:numId w:val="158"/>
        </w:numPr>
        <w:spacing w:line="260" w:lineRule="atLeast"/>
        <w:ind w:left="357" w:hanging="357"/>
        <w:rPr>
          <w:rFonts w:ascii="Arial" w:hAnsi="Arial" w:cs="Arial"/>
          <w:sz w:val="20"/>
          <w:szCs w:val="20"/>
        </w:rPr>
      </w:pPr>
      <w:r w:rsidRPr="00B00834">
        <w:rPr>
          <w:rFonts w:ascii="Arial" w:hAnsi="Arial" w:cs="Arial"/>
          <w:sz w:val="20"/>
          <w:szCs w:val="20"/>
        </w:rPr>
        <w:t xml:space="preserve">se lokacija izvajanja </w:t>
      </w:r>
      <w:r w:rsidR="00227C94">
        <w:rPr>
          <w:rFonts w:ascii="Arial" w:hAnsi="Arial" w:cs="Arial"/>
          <w:sz w:val="20"/>
          <w:szCs w:val="20"/>
        </w:rPr>
        <w:t>med trajanjem</w:t>
      </w:r>
      <w:r w:rsidRPr="00B00834">
        <w:rPr>
          <w:rFonts w:ascii="Arial" w:hAnsi="Arial" w:cs="Arial"/>
          <w:sz w:val="20"/>
          <w:szCs w:val="20"/>
        </w:rPr>
        <w:t xml:space="preserve"> obveznosti iz </w:t>
      </w:r>
      <w:ins w:id="100" w:author="MKGP" w:date="2024-11-20T13:45:00Z">
        <w:r w:rsidR="001A3470">
          <w:rPr>
            <w:rFonts w:ascii="Arial" w:hAnsi="Arial" w:cs="Arial"/>
            <w:sz w:val="20"/>
            <w:szCs w:val="20"/>
          </w:rPr>
          <w:t>drugega</w:t>
        </w:r>
      </w:ins>
      <w:del w:id="101" w:author="MKGP" w:date="2024-11-20T13:46:00Z">
        <w:r w:rsidRPr="00B00834" w:rsidDel="001A3470">
          <w:rPr>
            <w:rFonts w:ascii="Arial" w:hAnsi="Arial" w:cs="Arial"/>
            <w:sz w:val="20"/>
            <w:szCs w:val="20"/>
          </w:rPr>
          <w:delText>prvega</w:delText>
        </w:r>
      </w:del>
      <w:r w:rsidRPr="00B00834">
        <w:rPr>
          <w:rFonts w:ascii="Arial" w:hAnsi="Arial" w:cs="Arial"/>
          <w:sz w:val="20"/>
          <w:szCs w:val="20"/>
        </w:rPr>
        <w:t xml:space="preserve"> odstavka 8. člena </w:t>
      </w:r>
      <w:r w:rsidR="00996B90">
        <w:rPr>
          <w:rFonts w:ascii="Arial" w:hAnsi="Arial" w:cs="Arial"/>
          <w:sz w:val="20"/>
          <w:szCs w:val="20"/>
        </w:rPr>
        <w:t xml:space="preserve">te </w:t>
      </w:r>
      <w:r w:rsidRPr="00B00834">
        <w:rPr>
          <w:rFonts w:ascii="Arial" w:hAnsi="Arial" w:cs="Arial"/>
          <w:sz w:val="20"/>
          <w:szCs w:val="20"/>
        </w:rPr>
        <w:t>uredbe ne sme spreminjati;</w:t>
      </w:r>
    </w:p>
    <w:p w14:paraId="658DD273" w14:textId="4222F241" w:rsidR="00642CF1" w:rsidRPr="00B00834" w:rsidRDefault="00642CF1" w:rsidP="00510A4A">
      <w:pPr>
        <w:pStyle w:val="tevilnatoka"/>
        <w:numPr>
          <w:ilvl w:val="0"/>
          <w:numId w:val="158"/>
        </w:numPr>
        <w:spacing w:line="260" w:lineRule="atLeast"/>
        <w:ind w:left="357" w:hanging="357"/>
        <w:rPr>
          <w:rFonts w:ascii="Arial" w:hAnsi="Arial" w:cs="Arial"/>
          <w:sz w:val="20"/>
          <w:szCs w:val="20"/>
        </w:rPr>
      </w:pPr>
      <w:r w:rsidRPr="00B00834">
        <w:rPr>
          <w:rFonts w:ascii="Arial" w:hAnsi="Arial" w:cs="Arial"/>
          <w:sz w:val="20"/>
          <w:szCs w:val="20"/>
        </w:rPr>
        <w:t>se izvaja na območjih kraških travnikov in pašnikov iz evidence KRAS</w:t>
      </w:r>
      <w:r w:rsidR="00A11483" w:rsidRPr="00B00834">
        <w:rPr>
          <w:rFonts w:ascii="Arial" w:hAnsi="Arial" w:cs="Arial"/>
          <w:sz w:val="20"/>
          <w:szCs w:val="20"/>
        </w:rPr>
        <w:t xml:space="preserve">_20_5, KRAS_30_5, KRAS_10_6 in KRAS_20_6 iz </w:t>
      </w:r>
      <w:r w:rsidR="00C01BB6">
        <w:rPr>
          <w:rFonts w:ascii="Arial" w:hAnsi="Arial" w:cs="Arial"/>
          <w:sz w:val="20"/>
          <w:szCs w:val="20"/>
        </w:rPr>
        <w:t xml:space="preserve">te </w:t>
      </w:r>
      <w:r w:rsidR="00A11483" w:rsidRPr="00B00834">
        <w:rPr>
          <w:rFonts w:ascii="Arial" w:hAnsi="Arial" w:cs="Arial"/>
          <w:sz w:val="20"/>
          <w:szCs w:val="20"/>
        </w:rPr>
        <w:t>uredbe</w:t>
      </w:r>
      <w:r w:rsidRPr="00B00834">
        <w:rPr>
          <w:rFonts w:ascii="Arial" w:hAnsi="Arial" w:cs="Arial"/>
          <w:sz w:val="20"/>
          <w:szCs w:val="20"/>
        </w:rPr>
        <w:t>;</w:t>
      </w:r>
    </w:p>
    <w:p w14:paraId="0CCF61DE" w14:textId="77777777" w:rsidR="00642CF1" w:rsidRPr="00B00834" w:rsidRDefault="00642CF1" w:rsidP="00510A4A">
      <w:pPr>
        <w:pStyle w:val="tevilnatoka"/>
        <w:numPr>
          <w:ilvl w:val="0"/>
          <w:numId w:val="158"/>
        </w:numPr>
        <w:spacing w:line="260" w:lineRule="atLeast"/>
        <w:ind w:left="357" w:hanging="357"/>
        <w:rPr>
          <w:rFonts w:ascii="Arial" w:hAnsi="Arial" w:cs="Arial"/>
          <w:sz w:val="20"/>
          <w:szCs w:val="20"/>
        </w:rPr>
      </w:pPr>
      <w:r w:rsidRPr="00B00834">
        <w:rPr>
          <w:rFonts w:ascii="Arial" w:hAnsi="Arial" w:cs="Arial"/>
          <w:sz w:val="20"/>
          <w:szCs w:val="20"/>
        </w:rPr>
        <w:t>obtežba z živino ni relevantna.</w:t>
      </w:r>
    </w:p>
    <w:p w14:paraId="5C9C5257" w14:textId="77777777" w:rsidR="00D804F4" w:rsidRPr="00B00834" w:rsidRDefault="00D804F4" w:rsidP="0032304F">
      <w:pPr>
        <w:pStyle w:val="Odstavek"/>
        <w:spacing w:before="0" w:line="260" w:lineRule="atLeast"/>
        <w:ind w:firstLine="0"/>
        <w:rPr>
          <w:rFonts w:ascii="Arial" w:hAnsi="Arial"/>
          <w:sz w:val="20"/>
          <w:szCs w:val="20"/>
        </w:rPr>
      </w:pPr>
    </w:p>
    <w:p w14:paraId="5760AEA6" w14:textId="1489F280"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 xml:space="preserve">(5) </w:t>
      </w:r>
      <w:r w:rsidR="008C42F2" w:rsidRPr="00B00834">
        <w:rPr>
          <w:rFonts w:ascii="Arial" w:hAnsi="Arial"/>
          <w:sz w:val="20"/>
          <w:szCs w:val="20"/>
        </w:rPr>
        <w:t xml:space="preserve">Upravičenec mora na KMG hraniti </w:t>
      </w:r>
      <w:r w:rsidRPr="00B00834">
        <w:rPr>
          <w:rFonts w:ascii="Arial" w:hAnsi="Arial"/>
          <w:sz w:val="20"/>
          <w:szCs w:val="20"/>
        </w:rPr>
        <w:t xml:space="preserve">načrt košnje </w:t>
      </w:r>
      <w:r w:rsidR="008C42F2" w:rsidRPr="00B00834">
        <w:rPr>
          <w:rFonts w:ascii="Arial" w:hAnsi="Arial"/>
          <w:sz w:val="20"/>
          <w:szCs w:val="20"/>
        </w:rPr>
        <w:t>oziroma paše iz prvega odstavka</w:t>
      </w:r>
      <w:r w:rsidR="00C01BB6">
        <w:rPr>
          <w:rFonts w:ascii="Arial" w:hAnsi="Arial"/>
          <w:sz w:val="20"/>
          <w:szCs w:val="20"/>
        </w:rPr>
        <w:t xml:space="preserve"> tega oddelka</w:t>
      </w:r>
      <w:r w:rsidR="008C42F2" w:rsidRPr="00B00834">
        <w:rPr>
          <w:rFonts w:ascii="Arial" w:hAnsi="Arial"/>
          <w:sz w:val="20"/>
          <w:szCs w:val="20"/>
        </w:rPr>
        <w:t>.</w:t>
      </w:r>
    </w:p>
    <w:p w14:paraId="02DA52C6" w14:textId="1B8557A1" w:rsidR="00D804F4" w:rsidRPr="00B00834" w:rsidRDefault="00D804F4" w:rsidP="0032304F">
      <w:pPr>
        <w:pStyle w:val="Odstavek"/>
        <w:spacing w:before="0" w:line="260" w:lineRule="atLeast"/>
        <w:ind w:firstLine="0"/>
        <w:rPr>
          <w:rFonts w:ascii="Arial" w:hAnsi="Arial"/>
          <w:sz w:val="20"/>
          <w:szCs w:val="20"/>
        </w:rPr>
      </w:pPr>
    </w:p>
    <w:p w14:paraId="630CA646" w14:textId="113AFC4A" w:rsidR="00092A45" w:rsidRPr="00337406" w:rsidRDefault="00D804F4" w:rsidP="00B32126">
      <w:pPr>
        <w:pStyle w:val="lennaslov"/>
        <w:spacing w:line="260" w:lineRule="atLeast"/>
        <w:rPr>
          <w:rFonts w:ascii="Arial" w:hAnsi="Arial"/>
          <w:sz w:val="20"/>
          <w:szCs w:val="20"/>
        </w:rPr>
      </w:pPr>
      <w:r w:rsidRPr="00337406">
        <w:rPr>
          <w:rFonts w:ascii="Arial" w:hAnsi="Arial"/>
          <w:sz w:val="20"/>
          <w:szCs w:val="20"/>
        </w:rPr>
        <w:t xml:space="preserve">7. </w:t>
      </w:r>
      <w:r w:rsidR="00092A45" w:rsidRPr="00337406">
        <w:rPr>
          <w:rFonts w:ascii="Arial" w:hAnsi="Arial"/>
          <w:sz w:val="20"/>
          <w:szCs w:val="20"/>
        </w:rPr>
        <w:t>oddelek</w:t>
      </w:r>
    </w:p>
    <w:p w14:paraId="44378AD4" w14:textId="451F765D" w:rsidR="00642CF1" w:rsidRPr="00337406" w:rsidRDefault="00D804F4" w:rsidP="00B32126">
      <w:pPr>
        <w:pStyle w:val="lennaslov"/>
        <w:spacing w:line="260" w:lineRule="atLeast"/>
        <w:rPr>
          <w:rFonts w:ascii="Arial" w:hAnsi="Arial"/>
          <w:sz w:val="20"/>
          <w:szCs w:val="20"/>
        </w:rPr>
      </w:pPr>
      <w:r w:rsidRPr="00337406">
        <w:rPr>
          <w:rFonts w:ascii="Arial" w:hAnsi="Arial"/>
          <w:sz w:val="20"/>
          <w:szCs w:val="20"/>
        </w:rPr>
        <w:t>OPERACIJA VTSA</w:t>
      </w:r>
    </w:p>
    <w:p w14:paraId="4A29CE63" w14:textId="77777777" w:rsidR="00D804F4" w:rsidRPr="00B00834" w:rsidRDefault="00D804F4" w:rsidP="0032304F">
      <w:pPr>
        <w:pStyle w:val="Odstavek"/>
        <w:spacing w:before="0" w:line="260" w:lineRule="atLeast"/>
        <w:ind w:firstLine="0"/>
        <w:rPr>
          <w:rFonts w:ascii="Arial" w:hAnsi="Arial"/>
          <w:sz w:val="20"/>
          <w:szCs w:val="20"/>
        </w:rPr>
      </w:pPr>
    </w:p>
    <w:p w14:paraId="21D5BE9C" w14:textId="1FFEB2FD"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 xml:space="preserve">(1) </w:t>
      </w:r>
      <w:r w:rsidR="00D95557" w:rsidRPr="3DEDD082">
        <w:rPr>
          <w:rFonts w:ascii="Arial" w:hAnsi="Arial"/>
          <w:sz w:val="20"/>
          <w:szCs w:val="20"/>
        </w:rPr>
        <w:t>Zahteve za izvajanje operacije VTSA so</w:t>
      </w:r>
      <w:r w:rsidRPr="00B00834">
        <w:rPr>
          <w:rFonts w:ascii="Arial" w:hAnsi="Arial"/>
          <w:sz w:val="20"/>
          <w:szCs w:val="20"/>
        </w:rPr>
        <w:t>:</w:t>
      </w:r>
    </w:p>
    <w:p w14:paraId="1FFE271D" w14:textId="77777777" w:rsidR="00642CF1" w:rsidRPr="00B00834" w:rsidRDefault="00642CF1" w:rsidP="00510A4A">
      <w:pPr>
        <w:pStyle w:val="tevilnatoka"/>
        <w:numPr>
          <w:ilvl w:val="0"/>
          <w:numId w:val="33"/>
        </w:numPr>
        <w:spacing w:line="260" w:lineRule="atLeast"/>
        <w:ind w:left="357" w:hanging="357"/>
        <w:rPr>
          <w:rFonts w:ascii="Arial" w:hAnsi="Arial" w:cs="Arial"/>
          <w:sz w:val="20"/>
          <w:szCs w:val="20"/>
        </w:rPr>
      </w:pPr>
      <w:r w:rsidRPr="00B00834">
        <w:rPr>
          <w:rFonts w:ascii="Arial" w:hAnsi="Arial" w:cs="Arial"/>
          <w:sz w:val="20"/>
          <w:szCs w:val="20"/>
        </w:rPr>
        <w:t>zatravljenost sadovnjakov z negovano ledino;</w:t>
      </w:r>
    </w:p>
    <w:p w14:paraId="742F3F1A"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kosna ali pašna raba zatravljenih površin (tudi pod krošnjami dreves);</w:t>
      </w:r>
    </w:p>
    <w:p w14:paraId="5394B1CB"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nega dreves in obnova nasadov;</w:t>
      </w:r>
    </w:p>
    <w:p w14:paraId="0A75A193"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če se drevo posuši ali odmre, pri dopolnjevanju praznih mest ni dovoljeno uporabljati šibko rastočih podlag;</w:t>
      </w:r>
    </w:p>
    <w:p w14:paraId="5DC43C4C"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lastRenderedPageBreak/>
        <w:t>pri dopolnjevanju praznih mest se sadijo vsaj tri leta stara sadna drevesa, ki že imajo izoblikovano krošnjo, pri čemer se lahko uporabijo lastno pridelane sadike sadnih dreves;</w:t>
      </w:r>
    </w:p>
    <w:p w14:paraId="4C4A1CC8"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oživitvena rez mora biti opravljena v prvem ali drugem letu trajanja obveznosti;</w:t>
      </w:r>
    </w:p>
    <w:p w14:paraId="523EF115"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odstranjevanje bele omele, bršljana in drugih ovijalk;</w:t>
      </w:r>
    </w:p>
    <w:p w14:paraId="53B396F5"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zapiranje dupel na sadnem drevju ni dovoljeno;</w:t>
      </w:r>
    </w:p>
    <w:p w14:paraId="2BB31729"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uporabljajo se lahko samo FFS in drugi pripravki za varstvo rastlin, ki so dovoljeni v ekološki pridelavi, v skladu z Izvedbeno uredbo 2021/1165/EU;</w:t>
      </w:r>
    </w:p>
    <w:p w14:paraId="108C57CA"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insekticidi, ki so dovoljeni v ekološki pridelavi v skladu z Izvedbeno uredbo 2021/1165/EU, se lahko uporabijo največ dvakrat letno;</w:t>
      </w:r>
    </w:p>
    <w:p w14:paraId="73109654"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gostota dreves je od najmanj 50 do največ 200 dreves na ha.</w:t>
      </w:r>
    </w:p>
    <w:p w14:paraId="6E20C8C0" w14:textId="77777777" w:rsidR="001925DC" w:rsidRPr="00B00834" w:rsidRDefault="001925DC" w:rsidP="0032304F">
      <w:pPr>
        <w:pStyle w:val="Odstavek"/>
        <w:spacing w:before="0" w:line="260" w:lineRule="atLeast"/>
        <w:ind w:firstLine="0"/>
        <w:rPr>
          <w:rFonts w:ascii="Arial" w:hAnsi="Arial"/>
          <w:sz w:val="20"/>
          <w:szCs w:val="20"/>
        </w:rPr>
      </w:pPr>
    </w:p>
    <w:p w14:paraId="5E640C53" w14:textId="7AFCD7A9"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(2) Ne glede na 6. točk</w:t>
      </w:r>
      <w:r w:rsidR="0032304F" w:rsidRPr="00B00834">
        <w:rPr>
          <w:rFonts w:ascii="Arial" w:hAnsi="Arial"/>
          <w:sz w:val="20"/>
          <w:szCs w:val="20"/>
        </w:rPr>
        <w:t>o</w:t>
      </w:r>
      <w:r w:rsidRPr="00B00834">
        <w:rPr>
          <w:rFonts w:ascii="Arial" w:hAnsi="Arial"/>
          <w:sz w:val="20"/>
          <w:szCs w:val="20"/>
        </w:rPr>
        <w:t xml:space="preserve"> prejšnjega odstavka oživitvena rez ni potrebna, če so drevesa redno vzdrževana in negovana.</w:t>
      </w:r>
    </w:p>
    <w:p w14:paraId="0D12BD38" w14:textId="77777777" w:rsidR="001925DC" w:rsidRPr="00B00834" w:rsidRDefault="001925DC" w:rsidP="0032304F">
      <w:pPr>
        <w:pStyle w:val="Odstavek"/>
        <w:spacing w:before="0" w:line="260" w:lineRule="atLeast"/>
        <w:ind w:firstLine="0"/>
        <w:rPr>
          <w:rFonts w:ascii="Arial" w:hAnsi="Arial"/>
          <w:sz w:val="20"/>
          <w:szCs w:val="20"/>
        </w:rPr>
      </w:pPr>
    </w:p>
    <w:p w14:paraId="3F39B713" w14:textId="0365B1EA"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 xml:space="preserve">(3) Kot izpolnjevanje zahtev iz 9. in 10. točke prvega odstavka </w:t>
      </w:r>
      <w:r w:rsidR="00996B90">
        <w:rPr>
          <w:rFonts w:ascii="Arial" w:hAnsi="Arial"/>
          <w:sz w:val="20"/>
          <w:szCs w:val="20"/>
        </w:rPr>
        <w:t xml:space="preserve">tega oddelka </w:t>
      </w:r>
      <w:r w:rsidRPr="00B00834">
        <w:rPr>
          <w:rFonts w:ascii="Arial" w:hAnsi="Arial"/>
          <w:sz w:val="20"/>
          <w:szCs w:val="20"/>
        </w:rPr>
        <w:t>se šteje tudi, če se na GERK FFS in insekticidi ne uporabljajo.</w:t>
      </w:r>
    </w:p>
    <w:p w14:paraId="20EF7364" w14:textId="77777777" w:rsidR="00640AF9" w:rsidRPr="00B00834" w:rsidRDefault="00640AF9" w:rsidP="0032304F">
      <w:pPr>
        <w:pStyle w:val="Odstavek"/>
        <w:spacing w:before="0" w:line="260" w:lineRule="atLeast"/>
        <w:ind w:firstLine="0"/>
        <w:rPr>
          <w:rFonts w:ascii="Arial" w:hAnsi="Arial"/>
          <w:sz w:val="20"/>
          <w:szCs w:val="20"/>
        </w:rPr>
      </w:pPr>
    </w:p>
    <w:p w14:paraId="24313576" w14:textId="77777777"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(4) V skladu s pravilnikom RKG se ekstenzivni sadovnjak šteje za visokodebelnega, kadar je 25 ali več sadnih dreves na ha posajenih na srednjih in bujnih podlagah.</w:t>
      </w:r>
    </w:p>
    <w:p w14:paraId="31BDF019" w14:textId="77777777" w:rsidR="001925DC" w:rsidRPr="00B00834" w:rsidRDefault="001925DC" w:rsidP="0032304F">
      <w:pPr>
        <w:pStyle w:val="Odstavek"/>
        <w:spacing w:before="0" w:line="260" w:lineRule="atLeast"/>
        <w:ind w:firstLine="0"/>
        <w:rPr>
          <w:rFonts w:ascii="Arial" w:hAnsi="Arial"/>
          <w:sz w:val="20"/>
          <w:szCs w:val="20"/>
        </w:rPr>
      </w:pPr>
    </w:p>
    <w:p w14:paraId="0EDCB661" w14:textId="22F1CFCF"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(5) Seznam podlag, primernih za visokodebelne travniške sadovnjake, je dostopen na spletnih straneh ministrstva in agencije.</w:t>
      </w:r>
    </w:p>
    <w:p w14:paraId="3C3EB841" w14:textId="77777777" w:rsidR="001925DC" w:rsidRPr="00B00834" w:rsidRDefault="001925DC" w:rsidP="0032304F">
      <w:pPr>
        <w:pStyle w:val="Odstavek"/>
        <w:spacing w:before="0" w:line="260" w:lineRule="atLeast"/>
        <w:ind w:firstLine="0"/>
        <w:rPr>
          <w:rFonts w:ascii="Arial" w:hAnsi="Arial"/>
          <w:sz w:val="20"/>
          <w:szCs w:val="20"/>
        </w:rPr>
      </w:pPr>
    </w:p>
    <w:p w14:paraId="444D57CB" w14:textId="5EB0B5E3"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(6) Za operacijo VTSA velja, da:</w:t>
      </w:r>
    </w:p>
    <w:p w14:paraId="662DD532" w14:textId="3DE92D2B" w:rsidR="00642CF1" w:rsidRPr="00B00834" w:rsidRDefault="00642CF1" w:rsidP="00510A4A">
      <w:pPr>
        <w:pStyle w:val="Alineazatevilnotoko"/>
        <w:numPr>
          <w:ilvl w:val="0"/>
          <w:numId w:val="89"/>
        </w:numPr>
        <w:spacing w:line="260" w:lineRule="atLeast"/>
        <w:ind w:left="357" w:hanging="357"/>
        <w:rPr>
          <w:rFonts w:ascii="Arial" w:hAnsi="Arial"/>
          <w:sz w:val="20"/>
          <w:szCs w:val="20"/>
        </w:rPr>
      </w:pPr>
      <w:r w:rsidRPr="00B00834">
        <w:rPr>
          <w:rFonts w:ascii="Arial" w:hAnsi="Arial"/>
          <w:sz w:val="20"/>
          <w:szCs w:val="20"/>
        </w:rPr>
        <w:t xml:space="preserve">se mora vsako leto izvajati na delu površin visokodebelnih travniških sadovnjakov, vendar na </w:t>
      </w:r>
      <w:r w:rsidR="005B5740">
        <w:rPr>
          <w:rFonts w:ascii="Arial" w:hAnsi="Arial"/>
          <w:sz w:val="20"/>
          <w:szCs w:val="20"/>
        </w:rPr>
        <w:t>celem</w:t>
      </w:r>
      <w:r w:rsidR="008D0F0F">
        <w:rPr>
          <w:rFonts w:ascii="Arial" w:hAnsi="Arial"/>
          <w:sz w:val="20"/>
          <w:szCs w:val="20"/>
        </w:rPr>
        <w:t xml:space="preserve"> </w:t>
      </w:r>
      <w:r w:rsidR="0054007C">
        <w:rPr>
          <w:rFonts w:ascii="Arial" w:hAnsi="Arial"/>
          <w:sz w:val="20"/>
          <w:szCs w:val="20"/>
        </w:rPr>
        <w:t>GERK</w:t>
      </w:r>
      <w:r w:rsidRPr="00B00834">
        <w:rPr>
          <w:rFonts w:ascii="Arial" w:hAnsi="Arial"/>
          <w:sz w:val="20"/>
          <w:szCs w:val="20"/>
        </w:rPr>
        <w:t>;</w:t>
      </w:r>
    </w:p>
    <w:p w14:paraId="0758BFD3" w14:textId="026CC5C1" w:rsidR="00642CF1" w:rsidRPr="00B00834" w:rsidRDefault="00642CF1" w:rsidP="00510A4A">
      <w:pPr>
        <w:pStyle w:val="Alineazatevilnotoko"/>
        <w:numPr>
          <w:ilvl w:val="0"/>
          <w:numId w:val="89"/>
        </w:numPr>
        <w:spacing w:line="260" w:lineRule="atLeast"/>
        <w:ind w:left="357" w:hanging="357"/>
        <w:rPr>
          <w:rFonts w:ascii="Arial" w:hAnsi="Arial"/>
          <w:sz w:val="20"/>
          <w:szCs w:val="20"/>
        </w:rPr>
      </w:pPr>
      <w:r w:rsidRPr="00B00834">
        <w:rPr>
          <w:rFonts w:ascii="Arial" w:hAnsi="Arial"/>
          <w:sz w:val="20"/>
          <w:szCs w:val="20"/>
        </w:rPr>
        <w:t xml:space="preserve">se lokacija izvajanja zahteve </w:t>
      </w:r>
      <w:r w:rsidR="00227C94">
        <w:rPr>
          <w:rFonts w:ascii="Arial" w:hAnsi="Arial"/>
          <w:sz w:val="20"/>
          <w:szCs w:val="20"/>
        </w:rPr>
        <w:t>med trajanjem</w:t>
      </w:r>
      <w:r w:rsidRPr="00B00834">
        <w:rPr>
          <w:rFonts w:ascii="Arial" w:hAnsi="Arial"/>
          <w:sz w:val="20"/>
          <w:szCs w:val="20"/>
        </w:rPr>
        <w:t xml:space="preserve"> obveznosti iz </w:t>
      </w:r>
      <w:ins w:id="102" w:author="MKGP" w:date="2024-11-20T13:46:00Z">
        <w:r w:rsidR="001A3470">
          <w:rPr>
            <w:rFonts w:ascii="Arial" w:hAnsi="Arial"/>
            <w:sz w:val="20"/>
            <w:szCs w:val="20"/>
          </w:rPr>
          <w:t>drugega</w:t>
        </w:r>
      </w:ins>
      <w:del w:id="103" w:author="MKGP" w:date="2024-11-20T13:46:00Z">
        <w:r w:rsidRPr="00B00834" w:rsidDel="001A3470">
          <w:rPr>
            <w:rFonts w:ascii="Arial" w:hAnsi="Arial"/>
            <w:sz w:val="20"/>
            <w:szCs w:val="20"/>
          </w:rPr>
          <w:delText>prvega</w:delText>
        </w:r>
      </w:del>
      <w:r w:rsidRPr="00B00834">
        <w:rPr>
          <w:rFonts w:ascii="Arial" w:hAnsi="Arial"/>
          <w:sz w:val="20"/>
          <w:szCs w:val="20"/>
        </w:rPr>
        <w:t xml:space="preserve"> odstavka 8. člena </w:t>
      </w:r>
      <w:r w:rsidR="00996B90">
        <w:rPr>
          <w:rFonts w:ascii="Arial" w:hAnsi="Arial"/>
          <w:sz w:val="20"/>
          <w:szCs w:val="20"/>
        </w:rPr>
        <w:t xml:space="preserve">te </w:t>
      </w:r>
      <w:r w:rsidRPr="00B00834">
        <w:rPr>
          <w:rFonts w:ascii="Arial" w:hAnsi="Arial"/>
          <w:sz w:val="20"/>
          <w:szCs w:val="20"/>
        </w:rPr>
        <w:t>uredbe lahko spreminja;</w:t>
      </w:r>
    </w:p>
    <w:p w14:paraId="72C3C144" w14:textId="77777777" w:rsidR="00642CF1" w:rsidRPr="00B00834" w:rsidRDefault="00642CF1" w:rsidP="00510A4A">
      <w:pPr>
        <w:pStyle w:val="Alineazatevilnotoko"/>
        <w:numPr>
          <w:ilvl w:val="0"/>
          <w:numId w:val="89"/>
        </w:numPr>
        <w:spacing w:line="260" w:lineRule="atLeast"/>
        <w:ind w:left="357" w:hanging="357"/>
        <w:rPr>
          <w:rFonts w:ascii="Arial" w:hAnsi="Arial"/>
          <w:sz w:val="20"/>
          <w:szCs w:val="20"/>
        </w:rPr>
      </w:pPr>
      <w:r w:rsidRPr="00B00834">
        <w:rPr>
          <w:rFonts w:ascii="Arial" w:hAnsi="Arial"/>
          <w:sz w:val="20"/>
          <w:szCs w:val="20"/>
        </w:rPr>
        <w:t>se izvaja na območju celotne Republike Slovenije;</w:t>
      </w:r>
    </w:p>
    <w:p w14:paraId="5ADA2FB5" w14:textId="77777777" w:rsidR="00642CF1" w:rsidRPr="00B00834" w:rsidRDefault="00642CF1" w:rsidP="00510A4A">
      <w:pPr>
        <w:pStyle w:val="Alineazatevilnotoko"/>
        <w:numPr>
          <w:ilvl w:val="0"/>
          <w:numId w:val="89"/>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3165F4B5" w14:textId="77777777" w:rsidR="001925DC" w:rsidRPr="00B00834" w:rsidRDefault="001925DC" w:rsidP="0032304F">
      <w:pPr>
        <w:pStyle w:val="Odstavek"/>
        <w:spacing w:before="0" w:line="260" w:lineRule="atLeast"/>
        <w:ind w:firstLine="0"/>
        <w:rPr>
          <w:rFonts w:ascii="Arial" w:hAnsi="Arial"/>
          <w:sz w:val="20"/>
          <w:szCs w:val="20"/>
        </w:rPr>
      </w:pPr>
    </w:p>
    <w:p w14:paraId="0E63BF92" w14:textId="051CBDC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(7)</w:t>
      </w:r>
      <w:r w:rsidR="00D62420" w:rsidRPr="00B00834">
        <w:rPr>
          <w:rFonts w:ascii="Arial" w:hAnsi="Arial"/>
          <w:sz w:val="20"/>
          <w:szCs w:val="20"/>
        </w:rPr>
        <w:t xml:space="preserve"> V</w:t>
      </w:r>
      <w:r w:rsidRPr="00B00834">
        <w:rPr>
          <w:rFonts w:ascii="Arial" w:hAnsi="Arial"/>
          <w:sz w:val="20"/>
          <w:szCs w:val="20"/>
        </w:rPr>
        <w:t xml:space="preserve"> primeru dopolnjevanja praznih mest v visokodebelnih travniških sadovnjakih </w:t>
      </w:r>
      <w:r w:rsidR="00D62420" w:rsidRPr="00B00834">
        <w:rPr>
          <w:rFonts w:ascii="Arial" w:hAnsi="Arial"/>
          <w:sz w:val="20"/>
          <w:szCs w:val="20"/>
        </w:rPr>
        <w:t xml:space="preserve">mora </w:t>
      </w:r>
      <w:r w:rsidR="002C2138">
        <w:rPr>
          <w:rFonts w:ascii="Arial" w:hAnsi="Arial"/>
          <w:sz w:val="20"/>
          <w:szCs w:val="20"/>
        </w:rPr>
        <w:t>u</w:t>
      </w:r>
      <w:r w:rsidR="00D62420" w:rsidRPr="00B00834">
        <w:rPr>
          <w:rFonts w:ascii="Arial" w:hAnsi="Arial"/>
          <w:sz w:val="20"/>
          <w:szCs w:val="20"/>
        </w:rPr>
        <w:t xml:space="preserve">pravičenec na KMG hraniti </w:t>
      </w:r>
      <w:r w:rsidRPr="00B00834">
        <w:rPr>
          <w:rFonts w:ascii="Arial" w:hAnsi="Arial"/>
          <w:sz w:val="20"/>
          <w:szCs w:val="20"/>
        </w:rPr>
        <w:t xml:space="preserve">deklaracije podlag iz petega odstavka </w:t>
      </w:r>
      <w:r w:rsidR="00996B90">
        <w:rPr>
          <w:rFonts w:ascii="Arial" w:hAnsi="Arial"/>
          <w:sz w:val="20"/>
          <w:szCs w:val="20"/>
        </w:rPr>
        <w:t xml:space="preserve">tega oddelka </w:t>
      </w:r>
      <w:r w:rsidRPr="00B00834">
        <w:rPr>
          <w:rFonts w:ascii="Arial" w:hAnsi="Arial"/>
          <w:sz w:val="20"/>
          <w:szCs w:val="20"/>
        </w:rPr>
        <w:t>in deklaracije sadik sadnih dreves.</w:t>
      </w:r>
    </w:p>
    <w:p w14:paraId="6F529E53" w14:textId="77777777" w:rsidR="00236EF5" w:rsidRPr="00B00834" w:rsidRDefault="00236EF5" w:rsidP="0032304F">
      <w:pPr>
        <w:pStyle w:val="len"/>
        <w:spacing w:before="0" w:line="260" w:lineRule="atLeast"/>
        <w:jc w:val="both"/>
        <w:rPr>
          <w:rFonts w:ascii="Arial" w:hAnsi="Arial"/>
          <w:b w:val="0"/>
          <w:sz w:val="20"/>
          <w:szCs w:val="20"/>
        </w:rPr>
      </w:pPr>
    </w:p>
    <w:p w14:paraId="544E9B90" w14:textId="537884F7" w:rsidR="00092A45" w:rsidRPr="00337406" w:rsidRDefault="001925DC" w:rsidP="00B32126">
      <w:pPr>
        <w:pStyle w:val="lennaslov"/>
        <w:spacing w:line="260" w:lineRule="atLeast"/>
        <w:rPr>
          <w:rFonts w:ascii="Arial" w:hAnsi="Arial"/>
          <w:sz w:val="20"/>
          <w:szCs w:val="20"/>
        </w:rPr>
      </w:pPr>
      <w:r w:rsidRPr="00337406">
        <w:rPr>
          <w:rFonts w:ascii="Arial" w:hAnsi="Arial"/>
          <w:sz w:val="20"/>
          <w:szCs w:val="20"/>
        </w:rPr>
        <w:t>8.</w:t>
      </w:r>
      <w:r w:rsidR="007014D4" w:rsidRPr="00337406">
        <w:rPr>
          <w:rFonts w:ascii="Arial" w:hAnsi="Arial"/>
          <w:sz w:val="20"/>
          <w:szCs w:val="20"/>
        </w:rPr>
        <w:t xml:space="preserve"> </w:t>
      </w:r>
      <w:r w:rsidR="00092A45" w:rsidRPr="00337406">
        <w:rPr>
          <w:rFonts w:ascii="Arial" w:hAnsi="Arial"/>
          <w:sz w:val="20"/>
          <w:szCs w:val="20"/>
        </w:rPr>
        <w:t>oddelek</w:t>
      </w:r>
    </w:p>
    <w:p w14:paraId="2B77A02A" w14:textId="70645645" w:rsidR="00642CF1" w:rsidRPr="00337406" w:rsidRDefault="001925DC" w:rsidP="00B32126">
      <w:pPr>
        <w:pStyle w:val="lennaslov"/>
        <w:spacing w:line="260" w:lineRule="atLeast"/>
        <w:rPr>
          <w:rFonts w:ascii="Arial" w:hAnsi="Arial"/>
          <w:sz w:val="20"/>
          <w:szCs w:val="20"/>
        </w:rPr>
      </w:pPr>
      <w:r w:rsidRPr="00337406">
        <w:rPr>
          <w:rFonts w:ascii="Arial" w:hAnsi="Arial"/>
          <w:sz w:val="20"/>
          <w:szCs w:val="20"/>
        </w:rPr>
        <w:t>OPERACIJA S50</w:t>
      </w:r>
    </w:p>
    <w:p w14:paraId="60EA74C9" w14:textId="77777777" w:rsidR="001925DC" w:rsidRPr="00B00834" w:rsidRDefault="001925DC" w:rsidP="0032304F">
      <w:pPr>
        <w:pStyle w:val="Odstavek"/>
        <w:spacing w:before="0" w:line="260" w:lineRule="atLeast"/>
        <w:ind w:firstLine="0"/>
        <w:rPr>
          <w:rFonts w:ascii="Arial" w:hAnsi="Arial"/>
          <w:sz w:val="20"/>
          <w:szCs w:val="20"/>
        </w:rPr>
      </w:pPr>
    </w:p>
    <w:p w14:paraId="2748489F" w14:textId="173CFF43"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(1) Operacija S50 se izvaja na površinah travnikov z nagibom 50</w:t>
      </w:r>
      <w:r w:rsidR="00F05DF5" w:rsidRPr="00B00834">
        <w:rPr>
          <w:rFonts w:ascii="Arial" w:hAnsi="Arial"/>
          <w:sz w:val="20"/>
          <w:szCs w:val="20"/>
        </w:rPr>
        <w:t> </w:t>
      </w:r>
      <w:r w:rsidRPr="00B00834">
        <w:rPr>
          <w:rFonts w:ascii="Arial" w:hAnsi="Arial"/>
          <w:sz w:val="20"/>
          <w:szCs w:val="20"/>
        </w:rPr>
        <w:t>% ali več.</w:t>
      </w:r>
    </w:p>
    <w:p w14:paraId="1A197070" w14:textId="77777777" w:rsidR="00F05DF5" w:rsidRPr="00B00834" w:rsidRDefault="00F05DF5" w:rsidP="0032304F">
      <w:pPr>
        <w:pStyle w:val="Odstavek"/>
        <w:spacing w:before="0" w:line="260" w:lineRule="atLeast"/>
        <w:ind w:firstLine="0"/>
        <w:rPr>
          <w:rFonts w:ascii="Arial" w:hAnsi="Arial"/>
          <w:sz w:val="20"/>
          <w:szCs w:val="20"/>
        </w:rPr>
      </w:pPr>
    </w:p>
    <w:p w14:paraId="1B16BBAE" w14:textId="77777777"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(2) Zahteve za operacije S50 so:</w:t>
      </w:r>
    </w:p>
    <w:p w14:paraId="522AB35D" w14:textId="77777777" w:rsidR="00642CF1" w:rsidRPr="00B00834" w:rsidRDefault="00642CF1" w:rsidP="00510A4A">
      <w:pPr>
        <w:pStyle w:val="Alineazatevilnotoko"/>
        <w:numPr>
          <w:ilvl w:val="0"/>
          <w:numId w:val="90"/>
        </w:numPr>
        <w:spacing w:line="260" w:lineRule="atLeast"/>
        <w:ind w:left="357" w:hanging="357"/>
        <w:rPr>
          <w:rFonts w:ascii="Arial" w:hAnsi="Arial"/>
          <w:sz w:val="20"/>
          <w:szCs w:val="20"/>
        </w:rPr>
      </w:pPr>
      <w:r w:rsidRPr="00B00834">
        <w:rPr>
          <w:rFonts w:ascii="Arial" w:hAnsi="Arial"/>
          <w:sz w:val="20"/>
          <w:szCs w:val="20"/>
        </w:rPr>
        <w:t>obvezna sta najmanj enkratna košnja (ročna ali s specialno mehanizacijo) in spravilo (ročno ali s specialno mehanizacijo) letno;</w:t>
      </w:r>
    </w:p>
    <w:p w14:paraId="4B2FD69E" w14:textId="0B06241E" w:rsidR="00642CF1" w:rsidRPr="00B00834" w:rsidRDefault="00372B4F" w:rsidP="00510A4A">
      <w:pPr>
        <w:pStyle w:val="Alineazatevilnotoko"/>
        <w:numPr>
          <w:ilvl w:val="0"/>
          <w:numId w:val="90"/>
        </w:numPr>
        <w:spacing w:line="260" w:lineRule="atLeast"/>
        <w:ind w:left="357" w:hanging="357"/>
        <w:rPr>
          <w:rFonts w:ascii="Arial" w:hAnsi="Arial"/>
          <w:sz w:val="20"/>
          <w:szCs w:val="20"/>
        </w:rPr>
      </w:pPr>
      <w:r w:rsidRPr="00B00834">
        <w:rPr>
          <w:rFonts w:ascii="Arial" w:hAnsi="Arial"/>
          <w:sz w:val="20"/>
          <w:szCs w:val="20"/>
        </w:rPr>
        <w:t>od 15. avgusta do 15. novembra tekočega leta se lahko izvaja jesenska paša živali, pri čemer je treba zagotoviti, da ne prihaja do pregaženosti oziroma prepašenosti</w:t>
      </w:r>
      <w:r w:rsidR="00642CF1" w:rsidRPr="00B00834">
        <w:rPr>
          <w:rFonts w:ascii="Arial" w:hAnsi="Arial"/>
          <w:sz w:val="20"/>
          <w:szCs w:val="20"/>
        </w:rPr>
        <w:t>;</w:t>
      </w:r>
    </w:p>
    <w:p w14:paraId="05495174" w14:textId="77777777" w:rsidR="00642CF1" w:rsidRPr="00B00834" w:rsidRDefault="00642CF1" w:rsidP="00510A4A">
      <w:pPr>
        <w:pStyle w:val="Alineazatevilnotoko"/>
        <w:numPr>
          <w:ilvl w:val="0"/>
          <w:numId w:val="90"/>
        </w:numPr>
        <w:spacing w:line="260" w:lineRule="atLeast"/>
        <w:ind w:left="357" w:hanging="357"/>
        <w:rPr>
          <w:rFonts w:ascii="Arial" w:hAnsi="Arial"/>
          <w:sz w:val="20"/>
          <w:szCs w:val="20"/>
        </w:rPr>
      </w:pPr>
      <w:r w:rsidRPr="00B00834">
        <w:rPr>
          <w:rFonts w:ascii="Arial" w:hAnsi="Arial"/>
          <w:sz w:val="20"/>
          <w:szCs w:val="20"/>
        </w:rPr>
        <w:t>letni vnos dušika iz organskih gnojil ne sme preseči 40 kg na ha;</w:t>
      </w:r>
    </w:p>
    <w:p w14:paraId="68C691C0" w14:textId="77777777" w:rsidR="00642CF1" w:rsidRPr="00B00834" w:rsidRDefault="00642CF1" w:rsidP="00510A4A">
      <w:pPr>
        <w:pStyle w:val="Alineazatevilnotoko"/>
        <w:numPr>
          <w:ilvl w:val="0"/>
          <w:numId w:val="90"/>
        </w:numPr>
        <w:spacing w:line="260" w:lineRule="atLeast"/>
        <w:ind w:left="357" w:hanging="357"/>
        <w:rPr>
          <w:rFonts w:ascii="Arial" w:hAnsi="Arial"/>
          <w:sz w:val="20"/>
          <w:szCs w:val="20"/>
        </w:rPr>
      </w:pPr>
      <w:r w:rsidRPr="00B00834">
        <w:rPr>
          <w:rFonts w:ascii="Arial" w:hAnsi="Arial"/>
          <w:sz w:val="20"/>
          <w:szCs w:val="20"/>
        </w:rPr>
        <w:t>uporaba mineralnih gnojil in FFS ni dovoljena čez vse leto.</w:t>
      </w:r>
    </w:p>
    <w:p w14:paraId="3086DC5E" w14:textId="77777777" w:rsidR="00F05DF5" w:rsidRPr="00B00834" w:rsidRDefault="00F05DF5" w:rsidP="0032304F">
      <w:pPr>
        <w:pStyle w:val="Odstavek"/>
        <w:spacing w:before="0" w:line="260" w:lineRule="atLeast"/>
        <w:ind w:firstLine="0"/>
        <w:rPr>
          <w:rFonts w:ascii="Arial" w:hAnsi="Arial"/>
          <w:sz w:val="20"/>
          <w:szCs w:val="20"/>
        </w:rPr>
      </w:pPr>
    </w:p>
    <w:p w14:paraId="24D25EF3" w14:textId="695D049D"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(3) Za operacijo S50 velja, da:</w:t>
      </w:r>
    </w:p>
    <w:p w14:paraId="35914ED8" w14:textId="6D0CF87F" w:rsidR="00642CF1" w:rsidRPr="00B00834" w:rsidRDefault="00642CF1" w:rsidP="00510A4A">
      <w:pPr>
        <w:pStyle w:val="tevilnatoka"/>
        <w:numPr>
          <w:ilvl w:val="0"/>
          <w:numId w:val="34"/>
        </w:numPr>
        <w:spacing w:line="260" w:lineRule="atLeast"/>
        <w:rPr>
          <w:rFonts w:ascii="Arial" w:hAnsi="Arial" w:cs="Arial"/>
          <w:sz w:val="20"/>
          <w:szCs w:val="20"/>
        </w:rPr>
      </w:pPr>
      <w:r w:rsidRPr="00B00834">
        <w:rPr>
          <w:rFonts w:ascii="Arial" w:hAnsi="Arial" w:cs="Arial"/>
          <w:sz w:val="20"/>
          <w:szCs w:val="20"/>
        </w:rPr>
        <w:t xml:space="preserve">uporaba mineralnih gnojil in FFS ni dovoljena na </w:t>
      </w:r>
      <w:r w:rsidR="005B5740">
        <w:rPr>
          <w:rFonts w:ascii="Arial" w:hAnsi="Arial" w:cs="Arial"/>
          <w:sz w:val="20"/>
          <w:szCs w:val="20"/>
        </w:rPr>
        <w:t>celem</w:t>
      </w:r>
      <w:r w:rsidR="0054007C">
        <w:rPr>
          <w:rFonts w:ascii="Arial" w:hAnsi="Arial" w:cs="Arial"/>
          <w:sz w:val="20"/>
          <w:szCs w:val="20"/>
        </w:rPr>
        <w:t xml:space="preserve"> GERK</w:t>
      </w:r>
      <w:r w:rsidRPr="00B00834">
        <w:rPr>
          <w:rFonts w:ascii="Arial" w:hAnsi="Arial" w:cs="Arial"/>
          <w:sz w:val="20"/>
          <w:szCs w:val="20"/>
        </w:rPr>
        <w:t>;</w:t>
      </w:r>
    </w:p>
    <w:p w14:paraId="228A81A6" w14:textId="4B7DEC6D" w:rsidR="00642CF1" w:rsidRPr="00B00834" w:rsidRDefault="00642CF1" w:rsidP="00510A4A">
      <w:pPr>
        <w:pStyle w:val="tevilnatoka"/>
        <w:numPr>
          <w:ilvl w:val="0"/>
          <w:numId w:val="34"/>
        </w:numPr>
        <w:spacing w:line="260" w:lineRule="atLeast"/>
        <w:rPr>
          <w:rFonts w:ascii="Arial" w:hAnsi="Arial" w:cs="Arial"/>
          <w:sz w:val="20"/>
          <w:szCs w:val="20"/>
        </w:rPr>
      </w:pPr>
      <w:r w:rsidRPr="00B00834">
        <w:rPr>
          <w:rFonts w:ascii="Arial" w:hAnsi="Arial" w:cs="Arial"/>
          <w:sz w:val="20"/>
          <w:szCs w:val="20"/>
        </w:rPr>
        <w:t xml:space="preserve">omejitev vnosa dušika iz organskih gnojil velja za </w:t>
      </w:r>
      <w:ins w:id="104" w:author="MKGP" w:date="2024-09-19T22:15:00Z">
        <w:r w:rsidR="00081224">
          <w:rPr>
            <w:rFonts w:ascii="Arial" w:hAnsi="Arial" w:cs="Arial"/>
            <w:sz w:val="20"/>
            <w:szCs w:val="20"/>
          </w:rPr>
          <w:t>cel</w:t>
        </w:r>
      </w:ins>
      <w:del w:id="105" w:author="MKGP" w:date="2024-09-19T22:15:00Z">
        <w:r w:rsidR="003E28FF" w:rsidDel="00081224">
          <w:rPr>
            <w:rFonts w:ascii="Arial" w:hAnsi="Arial" w:cs="Arial"/>
            <w:sz w:val="20"/>
            <w:szCs w:val="20"/>
          </w:rPr>
          <w:delText>ves</w:delText>
        </w:r>
      </w:del>
      <w:r w:rsidR="003E28FF">
        <w:rPr>
          <w:rFonts w:ascii="Arial" w:hAnsi="Arial" w:cs="Arial"/>
          <w:sz w:val="20"/>
          <w:szCs w:val="20"/>
        </w:rPr>
        <w:t xml:space="preserve"> GERK</w:t>
      </w:r>
      <w:r w:rsidRPr="00B00834">
        <w:rPr>
          <w:rFonts w:ascii="Arial" w:hAnsi="Arial" w:cs="Arial"/>
          <w:sz w:val="20"/>
          <w:szCs w:val="20"/>
        </w:rPr>
        <w:t>;</w:t>
      </w:r>
    </w:p>
    <w:p w14:paraId="369C743A" w14:textId="77777777"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je do plačila upravičena površina v obsegu najmanj 0,1 ha površine GERK;</w:t>
      </w:r>
    </w:p>
    <w:p w14:paraId="2B23B461" w14:textId="77777777"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se mora vsako leto izvajati na delu površin trajnega travinja, lahko na delu GERK;</w:t>
      </w:r>
    </w:p>
    <w:p w14:paraId="13CBC8E1" w14:textId="73809603"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 xml:space="preserve">se lokacija izvajanja zahteve </w:t>
      </w:r>
      <w:r w:rsidR="00227C94">
        <w:rPr>
          <w:rFonts w:ascii="Arial" w:hAnsi="Arial" w:cs="Arial"/>
          <w:sz w:val="20"/>
          <w:szCs w:val="20"/>
        </w:rPr>
        <w:t>med trajanjem</w:t>
      </w:r>
      <w:r w:rsidRPr="00B00834">
        <w:rPr>
          <w:rFonts w:ascii="Arial" w:hAnsi="Arial" w:cs="Arial"/>
          <w:sz w:val="20"/>
          <w:szCs w:val="20"/>
        </w:rPr>
        <w:t xml:space="preserve"> obveznosti iz </w:t>
      </w:r>
      <w:ins w:id="106" w:author="MKGP" w:date="2024-11-20T13:46:00Z">
        <w:r w:rsidR="001A3470">
          <w:rPr>
            <w:rFonts w:ascii="Arial" w:hAnsi="Arial" w:cs="Arial"/>
            <w:sz w:val="20"/>
            <w:szCs w:val="20"/>
          </w:rPr>
          <w:t>drugega</w:t>
        </w:r>
      </w:ins>
      <w:del w:id="107" w:author="MKGP" w:date="2024-11-20T13:46:00Z">
        <w:r w:rsidRPr="00B00834" w:rsidDel="001A3470">
          <w:rPr>
            <w:rFonts w:ascii="Arial" w:hAnsi="Arial" w:cs="Arial"/>
            <w:sz w:val="20"/>
            <w:szCs w:val="20"/>
          </w:rPr>
          <w:delText>prvega</w:delText>
        </w:r>
      </w:del>
      <w:r w:rsidRPr="00B00834">
        <w:rPr>
          <w:rFonts w:ascii="Arial" w:hAnsi="Arial" w:cs="Arial"/>
          <w:sz w:val="20"/>
          <w:szCs w:val="20"/>
        </w:rPr>
        <w:t xml:space="preserve"> odstavka 8. člena </w:t>
      </w:r>
      <w:r w:rsidR="00996B90">
        <w:rPr>
          <w:rFonts w:ascii="Arial" w:hAnsi="Arial" w:cs="Arial"/>
          <w:sz w:val="20"/>
          <w:szCs w:val="20"/>
        </w:rPr>
        <w:t xml:space="preserve">te </w:t>
      </w:r>
      <w:r w:rsidRPr="00B00834">
        <w:rPr>
          <w:rFonts w:ascii="Arial" w:hAnsi="Arial" w:cs="Arial"/>
          <w:sz w:val="20"/>
          <w:szCs w:val="20"/>
        </w:rPr>
        <w:t>uredbe lahko spreminja;</w:t>
      </w:r>
    </w:p>
    <w:p w14:paraId="0BE618D6" w14:textId="77777777"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se izvaja na območju celotne Republike Slovenije;</w:t>
      </w:r>
    </w:p>
    <w:p w14:paraId="219670DB" w14:textId="5CBA99A2" w:rsidR="00B175D0" w:rsidRPr="00B00834" w:rsidRDefault="00B175D0"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mora biti povprečna letna obtežba z živino 0 do 1,2 GVŽ travojedih živali na ha kmetijskih površin.</w:t>
      </w:r>
    </w:p>
    <w:p w14:paraId="417C6DD1" w14:textId="77777777" w:rsidR="00F05DF5" w:rsidRPr="00B00834" w:rsidRDefault="00F05DF5" w:rsidP="0032304F">
      <w:pPr>
        <w:pStyle w:val="Odstavek"/>
        <w:spacing w:before="0" w:line="260" w:lineRule="atLeast"/>
        <w:ind w:firstLine="0"/>
        <w:rPr>
          <w:rFonts w:ascii="Arial" w:hAnsi="Arial"/>
          <w:sz w:val="20"/>
          <w:szCs w:val="20"/>
        </w:rPr>
      </w:pPr>
    </w:p>
    <w:p w14:paraId="60B77001" w14:textId="5CDD5574" w:rsidR="00092A45" w:rsidRPr="00337406" w:rsidRDefault="00F05DF5" w:rsidP="00B32126">
      <w:pPr>
        <w:pStyle w:val="lennaslov"/>
        <w:spacing w:line="260" w:lineRule="atLeast"/>
        <w:rPr>
          <w:rFonts w:ascii="Arial" w:hAnsi="Arial"/>
          <w:sz w:val="20"/>
          <w:szCs w:val="20"/>
        </w:rPr>
      </w:pPr>
      <w:r w:rsidRPr="00337406">
        <w:rPr>
          <w:rFonts w:ascii="Arial" w:hAnsi="Arial"/>
          <w:sz w:val="20"/>
          <w:szCs w:val="20"/>
        </w:rPr>
        <w:t>9.</w:t>
      </w:r>
      <w:r w:rsidR="007014D4" w:rsidRPr="00337406">
        <w:rPr>
          <w:rFonts w:ascii="Arial" w:hAnsi="Arial"/>
          <w:sz w:val="20"/>
          <w:szCs w:val="20"/>
        </w:rPr>
        <w:t xml:space="preserve"> </w:t>
      </w:r>
      <w:r w:rsidR="00092A45" w:rsidRPr="00337406">
        <w:rPr>
          <w:rFonts w:ascii="Arial" w:hAnsi="Arial"/>
          <w:sz w:val="20"/>
          <w:szCs w:val="20"/>
        </w:rPr>
        <w:t>oddelek</w:t>
      </w:r>
    </w:p>
    <w:p w14:paraId="3B929606" w14:textId="5191C821" w:rsidR="00642CF1" w:rsidRPr="00337406" w:rsidRDefault="00F05DF5" w:rsidP="00B32126">
      <w:pPr>
        <w:pStyle w:val="lennaslov"/>
        <w:spacing w:line="260" w:lineRule="atLeast"/>
        <w:rPr>
          <w:rFonts w:ascii="Arial" w:hAnsi="Arial"/>
          <w:sz w:val="20"/>
          <w:szCs w:val="20"/>
        </w:rPr>
      </w:pPr>
      <w:r w:rsidRPr="00337406">
        <w:rPr>
          <w:rFonts w:ascii="Arial" w:hAnsi="Arial"/>
          <w:sz w:val="20"/>
          <w:szCs w:val="20"/>
        </w:rPr>
        <w:t>OPERACIJA GRB</w:t>
      </w:r>
    </w:p>
    <w:p w14:paraId="2988DFB3" w14:textId="77777777" w:rsidR="00F05DF5" w:rsidRPr="00B00834" w:rsidRDefault="00F05DF5" w:rsidP="0032304F">
      <w:pPr>
        <w:pStyle w:val="Odstavek"/>
        <w:spacing w:before="0" w:line="260" w:lineRule="atLeast"/>
        <w:ind w:firstLine="0"/>
        <w:rPr>
          <w:rFonts w:ascii="Arial" w:hAnsi="Arial"/>
          <w:sz w:val="20"/>
          <w:szCs w:val="20"/>
        </w:rPr>
      </w:pPr>
    </w:p>
    <w:p w14:paraId="01923FE5" w14:textId="3E143D85"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(1) Zahteve za izvajanje operacije GRB so:</w:t>
      </w:r>
    </w:p>
    <w:p w14:paraId="62A9F441" w14:textId="77777777" w:rsidR="00642CF1" w:rsidRPr="00B00834" w:rsidRDefault="00642CF1" w:rsidP="00510A4A">
      <w:pPr>
        <w:pStyle w:val="Alineazatevilnotoko"/>
        <w:numPr>
          <w:ilvl w:val="0"/>
          <w:numId w:val="91"/>
        </w:numPr>
        <w:spacing w:line="260" w:lineRule="atLeast"/>
        <w:ind w:left="357" w:hanging="357"/>
        <w:rPr>
          <w:rFonts w:ascii="Arial" w:hAnsi="Arial"/>
          <w:sz w:val="20"/>
          <w:szCs w:val="20"/>
        </w:rPr>
      </w:pPr>
      <w:r w:rsidRPr="00B00834">
        <w:rPr>
          <w:rFonts w:ascii="Arial" w:hAnsi="Arial"/>
          <w:sz w:val="20"/>
          <w:szCs w:val="20"/>
        </w:rPr>
        <w:t>obvezna sta najmanj enkratna raba letno in spravilo v primeru košnje;</w:t>
      </w:r>
    </w:p>
    <w:p w14:paraId="2D0C4712" w14:textId="77777777" w:rsidR="00642CF1" w:rsidRPr="00B00834" w:rsidRDefault="00642CF1" w:rsidP="00510A4A">
      <w:pPr>
        <w:pStyle w:val="Alineazatevilnotoko"/>
        <w:numPr>
          <w:ilvl w:val="0"/>
          <w:numId w:val="91"/>
        </w:numPr>
        <w:spacing w:line="260" w:lineRule="atLeast"/>
        <w:ind w:left="357" w:hanging="357"/>
        <w:rPr>
          <w:rFonts w:ascii="Arial" w:hAnsi="Arial"/>
          <w:sz w:val="20"/>
          <w:szCs w:val="20"/>
        </w:rPr>
      </w:pPr>
      <w:r w:rsidRPr="00B00834">
        <w:rPr>
          <w:rFonts w:ascii="Arial" w:hAnsi="Arial"/>
          <w:sz w:val="20"/>
          <w:szCs w:val="20"/>
        </w:rPr>
        <w:t>dovoljena je paša, pri čemer na površini, na kateri se pasejo živali, ne smejo biti vidni znaki prepašenosti oziroma pregaženosti;</w:t>
      </w:r>
    </w:p>
    <w:p w14:paraId="4B0F3A3B" w14:textId="46849804" w:rsidR="00642CF1" w:rsidRPr="00B00834" w:rsidRDefault="002728D7" w:rsidP="00510A4A">
      <w:pPr>
        <w:pStyle w:val="Alineazatevilnotoko"/>
        <w:numPr>
          <w:ilvl w:val="0"/>
          <w:numId w:val="91"/>
        </w:numPr>
        <w:spacing w:line="260" w:lineRule="atLeast"/>
        <w:ind w:left="357" w:hanging="357"/>
        <w:rPr>
          <w:rFonts w:ascii="Arial" w:hAnsi="Arial"/>
          <w:sz w:val="20"/>
          <w:szCs w:val="20"/>
        </w:rPr>
      </w:pPr>
      <w:r w:rsidRPr="00B00834">
        <w:rPr>
          <w:rFonts w:ascii="Arial" w:hAnsi="Arial"/>
          <w:sz w:val="20"/>
          <w:szCs w:val="20"/>
        </w:rPr>
        <w:t xml:space="preserve">pašne ostanke </w:t>
      </w:r>
      <w:r w:rsidR="00642CF1" w:rsidRPr="00B00834">
        <w:rPr>
          <w:rFonts w:ascii="Arial" w:hAnsi="Arial"/>
          <w:sz w:val="20"/>
          <w:szCs w:val="20"/>
        </w:rPr>
        <w:t>je treba odstraniti najpozneje do 15.</w:t>
      </w:r>
      <w:r w:rsidR="00D64252" w:rsidRPr="00B00834">
        <w:rPr>
          <w:rFonts w:ascii="Arial" w:hAnsi="Arial"/>
          <w:sz w:val="20"/>
          <w:szCs w:val="20"/>
        </w:rPr>
        <w:t> </w:t>
      </w:r>
      <w:r w:rsidR="00642CF1" w:rsidRPr="00B00834">
        <w:rPr>
          <w:rFonts w:ascii="Arial" w:hAnsi="Arial"/>
          <w:sz w:val="20"/>
          <w:szCs w:val="20"/>
        </w:rPr>
        <w:t>novembra tekočega leta;</w:t>
      </w:r>
    </w:p>
    <w:p w14:paraId="2239C838" w14:textId="77777777" w:rsidR="00642CF1" w:rsidRPr="00B00834" w:rsidRDefault="00642CF1" w:rsidP="00510A4A">
      <w:pPr>
        <w:pStyle w:val="Alineazatevilnotoko"/>
        <w:numPr>
          <w:ilvl w:val="0"/>
          <w:numId w:val="91"/>
        </w:numPr>
        <w:spacing w:line="260" w:lineRule="atLeast"/>
        <w:ind w:left="357" w:hanging="357"/>
        <w:rPr>
          <w:rFonts w:ascii="Arial" w:hAnsi="Arial"/>
          <w:sz w:val="20"/>
          <w:szCs w:val="20"/>
        </w:rPr>
      </w:pPr>
      <w:r w:rsidRPr="00B00834">
        <w:rPr>
          <w:rFonts w:ascii="Arial" w:hAnsi="Arial"/>
          <w:sz w:val="20"/>
          <w:szCs w:val="20"/>
        </w:rPr>
        <w:t>letni vnos dušika iz organskih gnojil ne sme preseči 40 kg na ha;</w:t>
      </w:r>
    </w:p>
    <w:p w14:paraId="1DC2DD92" w14:textId="77777777" w:rsidR="00642CF1" w:rsidRPr="00B00834" w:rsidRDefault="00642CF1" w:rsidP="00510A4A">
      <w:pPr>
        <w:pStyle w:val="Alineazatevilnotoko"/>
        <w:numPr>
          <w:ilvl w:val="0"/>
          <w:numId w:val="91"/>
        </w:numPr>
        <w:spacing w:line="260" w:lineRule="atLeast"/>
        <w:ind w:left="357" w:hanging="357"/>
        <w:rPr>
          <w:rFonts w:ascii="Arial" w:hAnsi="Arial"/>
          <w:sz w:val="20"/>
          <w:szCs w:val="20"/>
        </w:rPr>
      </w:pPr>
      <w:r w:rsidRPr="00B00834">
        <w:rPr>
          <w:rFonts w:ascii="Arial" w:hAnsi="Arial"/>
          <w:sz w:val="20"/>
          <w:szCs w:val="20"/>
        </w:rPr>
        <w:t>uporaba mineralnih gnojil in FFS ni dovoljena čez vse leto.</w:t>
      </w:r>
    </w:p>
    <w:p w14:paraId="63260CC1" w14:textId="77777777" w:rsidR="00F05DF5" w:rsidRPr="00B00834" w:rsidRDefault="00F05DF5" w:rsidP="0032304F">
      <w:pPr>
        <w:pStyle w:val="Odstavek"/>
        <w:spacing w:before="0" w:line="260" w:lineRule="atLeast"/>
        <w:ind w:firstLine="0"/>
        <w:rPr>
          <w:rFonts w:ascii="Arial" w:hAnsi="Arial"/>
          <w:sz w:val="20"/>
          <w:szCs w:val="20"/>
        </w:rPr>
      </w:pPr>
    </w:p>
    <w:p w14:paraId="57BAD99E" w14:textId="02FA9B57"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(2) Za operacijo GRB velja, da:</w:t>
      </w:r>
    </w:p>
    <w:p w14:paraId="6754B867" w14:textId="77777777" w:rsidR="001A3470" w:rsidRPr="001A3470" w:rsidRDefault="001A3470" w:rsidP="001A3470">
      <w:pPr>
        <w:pStyle w:val="Alineazatevilnotoko"/>
        <w:numPr>
          <w:ilvl w:val="0"/>
          <w:numId w:val="198"/>
        </w:numPr>
        <w:spacing w:line="260" w:lineRule="atLeast"/>
        <w:ind w:left="357" w:hanging="357"/>
        <w:rPr>
          <w:rFonts w:ascii="Arial" w:hAnsi="Arial"/>
          <w:sz w:val="20"/>
          <w:szCs w:val="20"/>
        </w:rPr>
      </w:pPr>
      <w:r w:rsidRPr="001A3470">
        <w:rPr>
          <w:rFonts w:ascii="Arial" w:hAnsi="Arial"/>
          <w:sz w:val="20"/>
          <w:szCs w:val="20"/>
        </w:rPr>
        <w:t xml:space="preserve">se mora vsako leto izvajati na delu površin trajnega travinja, vendar na celem GERK; </w:t>
      </w:r>
    </w:p>
    <w:p w14:paraId="38332D3F" w14:textId="08A13B33" w:rsidR="001A3470" w:rsidRPr="001A3470" w:rsidRDefault="001A3470" w:rsidP="001A3470">
      <w:pPr>
        <w:pStyle w:val="Alineazatevilnotoko"/>
        <w:numPr>
          <w:ilvl w:val="0"/>
          <w:numId w:val="198"/>
        </w:numPr>
        <w:spacing w:line="260" w:lineRule="atLeast"/>
        <w:ind w:left="357" w:hanging="357"/>
        <w:rPr>
          <w:rFonts w:ascii="Arial" w:hAnsi="Arial"/>
          <w:sz w:val="20"/>
          <w:szCs w:val="20"/>
        </w:rPr>
      </w:pPr>
      <w:r w:rsidRPr="001A3470">
        <w:rPr>
          <w:rFonts w:ascii="Arial" w:hAnsi="Arial"/>
          <w:sz w:val="20"/>
          <w:szCs w:val="20"/>
        </w:rPr>
        <w:t xml:space="preserve">omejitev vnosa dušika iz organskih gnojil velja za ves GERK; </w:t>
      </w:r>
    </w:p>
    <w:p w14:paraId="1E5B9DF5" w14:textId="0DAB9FE4" w:rsidR="001A3470" w:rsidRPr="001A3470" w:rsidRDefault="001A3470" w:rsidP="001A3470">
      <w:pPr>
        <w:pStyle w:val="Alineazatevilnotoko"/>
        <w:numPr>
          <w:ilvl w:val="0"/>
          <w:numId w:val="198"/>
        </w:numPr>
        <w:spacing w:line="260" w:lineRule="atLeast"/>
        <w:ind w:left="357" w:hanging="357"/>
        <w:rPr>
          <w:rFonts w:ascii="Arial" w:hAnsi="Arial"/>
          <w:sz w:val="20"/>
          <w:szCs w:val="20"/>
        </w:rPr>
      </w:pPr>
      <w:r w:rsidRPr="001A3470">
        <w:rPr>
          <w:rFonts w:ascii="Arial" w:hAnsi="Arial"/>
          <w:sz w:val="20"/>
          <w:szCs w:val="20"/>
        </w:rPr>
        <w:t xml:space="preserve">se lokacija izvajanja zahteve med trajanjem obveznosti iz </w:t>
      </w:r>
      <w:ins w:id="108" w:author="MKGP" w:date="2024-11-20T13:41:00Z">
        <w:r>
          <w:rPr>
            <w:rFonts w:ascii="Arial" w:hAnsi="Arial"/>
            <w:sz w:val="20"/>
            <w:szCs w:val="20"/>
          </w:rPr>
          <w:t>drugega</w:t>
        </w:r>
      </w:ins>
      <w:del w:id="109" w:author="MKGP" w:date="2024-11-20T13:41:00Z">
        <w:r w:rsidRPr="001A3470" w:rsidDel="001A3470">
          <w:rPr>
            <w:rFonts w:ascii="Arial" w:hAnsi="Arial"/>
            <w:sz w:val="20"/>
            <w:szCs w:val="20"/>
          </w:rPr>
          <w:delText>prvega</w:delText>
        </w:r>
      </w:del>
      <w:r w:rsidRPr="001A3470">
        <w:rPr>
          <w:rFonts w:ascii="Arial" w:hAnsi="Arial"/>
          <w:sz w:val="20"/>
          <w:szCs w:val="20"/>
        </w:rPr>
        <w:t xml:space="preserve"> odstavka 8. člena te uredbe lahko spreminja; </w:t>
      </w:r>
    </w:p>
    <w:p w14:paraId="3BC79233" w14:textId="4DB1FFC1" w:rsidR="001A3470" w:rsidRPr="001A3470" w:rsidRDefault="001A3470" w:rsidP="001A3470">
      <w:pPr>
        <w:pStyle w:val="Alineazatevilnotoko"/>
        <w:numPr>
          <w:ilvl w:val="0"/>
          <w:numId w:val="198"/>
        </w:numPr>
        <w:spacing w:line="260" w:lineRule="atLeast"/>
        <w:ind w:left="357" w:hanging="357"/>
        <w:rPr>
          <w:rFonts w:ascii="Arial" w:hAnsi="Arial"/>
          <w:sz w:val="20"/>
          <w:szCs w:val="20"/>
        </w:rPr>
      </w:pPr>
      <w:r w:rsidRPr="001A3470">
        <w:rPr>
          <w:rFonts w:ascii="Arial" w:hAnsi="Arial"/>
          <w:sz w:val="20"/>
          <w:szCs w:val="20"/>
        </w:rPr>
        <w:t>se izvaja na območjih grbinastih travniko</w:t>
      </w:r>
      <w:r>
        <w:rPr>
          <w:rFonts w:ascii="Arial" w:hAnsi="Arial"/>
          <w:sz w:val="20"/>
          <w:szCs w:val="20"/>
        </w:rPr>
        <w:t>v iz evidence GRB iz te uredbe;</w:t>
      </w:r>
    </w:p>
    <w:p w14:paraId="72409254" w14:textId="7406817D" w:rsidR="001A3470" w:rsidRPr="001A3470" w:rsidRDefault="001A3470" w:rsidP="001A3470">
      <w:pPr>
        <w:pStyle w:val="Alineazatevilnotoko"/>
        <w:numPr>
          <w:ilvl w:val="0"/>
          <w:numId w:val="198"/>
        </w:numPr>
        <w:spacing w:line="260" w:lineRule="atLeast"/>
        <w:ind w:left="357" w:hanging="357"/>
        <w:rPr>
          <w:rFonts w:ascii="Arial" w:hAnsi="Arial"/>
          <w:sz w:val="20"/>
          <w:szCs w:val="20"/>
        </w:rPr>
      </w:pPr>
      <w:r>
        <w:rPr>
          <w:rFonts w:ascii="Arial" w:hAnsi="Arial"/>
          <w:sz w:val="20"/>
          <w:szCs w:val="20"/>
        </w:rPr>
        <w:t>obtežba z živino ni relevantna.</w:t>
      </w:r>
    </w:p>
    <w:p w14:paraId="60792D98" w14:textId="0B16C9D9" w:rsidR="00F05DF5" w:rsidRPr="00B00834" w:rsidRDefault="00F05DF5" w:rsidP="0032304F">
      <w:pPr>
        <w:pStyle w:val="Odstavek"/>
        <w:spacing w:before="0" w:line="260" w:lineRule="atLeast"/>
        <w:ind w:firstLine="0"/>
        <w:rPr>
          <w:rFonts w:ascii="Arial" w:hAnsi="Arial"/>
          <w:sz w:val="20"/>
          <w:szCs w:val="20"/>
        </w:rPr>
      </w:pPr>
    </w:p>
    <w:p w14:paraId="32F38741" w14:textId="7005283C" w:rsidR="00092A45" w:rsidRPr="00337406" w:rsidRDefault="001D004F" w:rsidP="00FC5A26">
      <w:pPr>
        <w:pStyle w:val="Odstavek"/>
        <w:spacing w:before="0" w:line="260" w:lineRule="atLeast"/>
        <w:ind w:firstLine="0"/>
        <w:jc w:val="center"/>
        <w:rPr>
          <w:rFonts w:ascii="Arial" w:hAnsi="Arial"/>
          <w:b/>
          <w:sz w:val="20"/>
          <w:szCs w:val="20"/>
        </w:rPr>
      </w:pPr>
      <w:r w:rsidRPr="00337406">
        <w:rPr>
          <w:rFonts w:ascii="Arial" w:hAnsi="Arial"/>
          <w:b/>
          <w:sz w:val="20"/>
          <w:szCs w:val="20"/>
        </w:rPr>
        <w:t>10</w:t>
      </w:r>
      <w:r w:rsidR="00DA7EDB" w:rsidRPr="00337406">
        <w:rPr>
          <w:rFonts w:ascii="Arial" w:hAnsi="Arial"/>
          <w:b/>
          <w:sz w:val="20"/>
          <w:szCs w:val="20"/>
        </w:rPr>
        <w:t xml:space="preserve">. </w:t>
      </w:r>
      <w:r w:rsidR="00092A45" w:rsidRPr="00337406">
        <w:rPr>
          <w:rFonts w:ascii="Arial" w:hAnsi="Arial"/>
          <w:b/>
          <w:sz w:val="20"/>
          <w:szCs w:val="20"/>
        </w:rPr>
        <w:t>oddelek</w:t>
      </w:r>
    </w:p>
    <w:p w14:paraId="608C89FC" w14:textId="32243AE1" w:rsidR="00642CF1" w:rsidRPr="00337406" w:rsidRDefault="00DA7EDB" w:rsidP="00FC5A26">
      <w:pPr>
        <w:pStyle w:val="Odstavek"/>
        <w:spacing w:before="0" w:line="260" w:lineRule="atLeast"/>
        <w:ind w:firstLine="0"/>
        <w:jc w:val="center"/>
        <w:rPr>
          <w:rFonts w:ascii="Arial" w:hAnsi="Arial"/>
          <w:b/>
          <w:sz w:val="20"/>
          <w:szCs w:val="20"/>
        </w:rPr>
      </w:pPr>
      <w:r w:rsidRPr="00337406">
        <w:rPr>
          <w:rFonts w:ascii="Arial" w:hAnsi="Arial"/>
          <w:b/>
          <w:sz w:val="20"/>
          <w:szCs w:val="20"/>
        </w:rPr>
        <w:t>OPERACIJA MEJ</w:t>
      </w:r>
    </w:p>
    <w:p w14:paraId="2E36544B" w14:textId="77777777" w:rsidR="00DA7EDB" w:rsidRPr="00B00834" w:rsidRDefault="00DA7EDB" w:rsidP="0032304F">
      <w:pPr>
        <w:pStyle w:val="Odstavek"/>
        <w:spacing w:before="0" w:line="260" w:lineRule="atLeast"/>
        <w:ind w:firstLine="0"/>
        <w:rPr>
          <w:rFonts w:ascii="Arial" w:hAnsi="Arial"/>
          <w:sz w:val="20"/>
          <w:szCs w:val="20"/>
        </w:rPr>
      </w:pPr>
    </w:p>
    <w:p w14:paraId="0A967BDD" w14:textId="77777777"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(1) Operacija MEJ se izvaja na grafičnih enotah krajinskih značilnosti (v nadaljnjem besedilu: KRZ) z vrsto rabe »1520 – mejica«, ki so pripisane k posameznemu GERK v RKG in so pomembne za ohranjanje biotske raznovrstnosti in krajinske pestrosti. V evidenci krajinske značilnosti za pogojenost in ukrepe kmetijske politike mora biti mejica opredeljena za izvajanje intervencije KOPOP_BK.</w:t>
      </w:r>
    </w:p>
    <w:p w14:paraId="63EB8F88" w14:textId="77777777" w:rsidR="00DA7EDB" w:rsidRPr="00B00834" w:rsidRDefault="00DA7EDB" w:rsidP="0032304F">
      <w:pPr>
        <w:pStyle w:val="Odstavek"/>
        <w:spacing w:before="0" w:line="260" w:lineRule="atLeast"/>
        <w:ind w:firstLine="0"/>
        <w:rPr>
          <w:rFonts w:ascii="Arial" w:hAnsi="Arial"/>
          <w:sz w:val="20"/>
          <w:szCs w:val="20"/>
        </w:rPr>
      </w:pPr>
    </w:p>
    <w:p w14:paraId="4A1A95AA" w14:textId="7C97BAF0"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(2) Pri izvajanju operacije MEJ je treba upoštevati, da:</w:t>
      </w:r>
    </w:p>
    <w:p w14:paraId="78EC866D" w14:textId="77777777" w:rsidR="00642CF1" w:rsidRPr="00B00834" w:rsidRDefault="00642CF1" w:rsidP="00510A4A">
      <w:pPr>
        <w:pStyle w:val="Alineazatevilnotoko"/>
        <w:numPr>
          <w:ilvl w:val="0"/>
          <w:numId w:val="93"/>
        </w:numPr>
        <w:spacing w:line="260" w:lineRule="atLeast"/>
        <w:ind w:left="357" w:hanging="357"/>
        <w:rPr>
          <w:rFonts w:ascii="Arial" w:hAnsi="Arial"/>
          <w:sz w:val="20"/>
          <w:szCs w:val="20"/>
        </w:rPr>
      </w:pPr>
      <w:r w:rsidRPr="00B00834">
        <w:rPr>
          <w:rFonts w:ascii="Arial" w:hAnsi="Arial"/>
          <w:sz w:val="20"/>
          <w:szCs w:val="20"/>
        </w:rPr>
        <w:t>se plačilo lahko uveljavlja za površino mejice, katere velikost je večja ali enaka 25 m</w:t>
      </w:r>
      <w:r w:rsidRPr="00B00834">
        <w:rPr>
          <w:rFonts w:ascii="Arial" w:hAnsi="Arial"/>
          <w:sz w:val="20"/>
          <w:szCs w:val="20"/>
          <w:vertAlign w:val="superscript"/>
        </w:rPr>
        <w:t>2</w:t>
      </w:r>
      <w:r w:rsidRPr="00B00834">
        <w:rPr>
          <w:rFonts w:ascii="Arial" w:hAnsi="Arial"/>
          <w:sz w:val="20"/>
          <w:szCs w:val="20"/>
        </w:rPr>
        <w:t>;</w:t>
      </w:r>
    </w:p>
    <w:p w14:paraId="24EE047A" w14:textId="77777777" w:rsidR="00642CF1" w:rsidRPr="00B00834" w:rsidRDefault="00642CF1" w:rsidP="00510A4A">
      <w:pPr>
        <w:pStyle w:val="Alineazatevilnotoko"/>
        <w:numPr>
          <w:ilvl w:val="0"/>
          <w:numId w:val="93"/>
        </w:numPr>
        <w:spacing w:line="260" w:lineRule="atLeast"/>
        <w:ind w:left="357" w:hanging="357"/>
        <w:rPr>
          <w:rFonts w:ascii="Arial" w:hAnsi="Arial"/>
          <w:sz w:val="20"/>
          <w:szCs w:val="20"/>
        </w:rPr>
      </w:pPr>
      <w:r w:rsidRPr="00B00834">
        <w:rPr>
          <w:rFonts w:ascii="Arial" w:hAnsi="Arial"/>
          <w:sz w:val="20"/>
          <w:szCs w:val="20"/>
        </w:rPr>
        <w:t>je mejico treba obrezovati in redčiti vsaj vsako drugo leto;</w:t>
      </w:r>
    </w:p>
    <w:p w14:paraId="7D602D7B" w14:textId="77777777" w:rsidR="001902EB" w:rsidRDefault="00642CF1" w:rsidP="00510A4A">
      <w:pPr>
        <w:pStyle w:val="Alineazatevilnotoko"/>
        <w:numPr>
          <w:ilvl w:val="0"/>
          <w:numId w:val="93"/>
        </w:numPr>
        <w:spacing w:line="260" w:lineRule="atLeast"/>
        <w:ind w:left="357" w:hanging="357"/>
        <w:rPr>
          <w:ins w:id="110" w:author="MKGP" w:date="2024-11-18T23:15:00Z"/>
          <w:rFonts w:ascii="Arial" w:hAnsi="Arial"/>
          <w:sz w:val="20"/>
          <w:szCs w:val="20"/>
        </w:rPr>
      </w:pPr>
      <w:r w:rsidRPr="00B00834">
        <w:rPr>
          <w:rFonts w:ascii="Arial" w:hAnsi="Arial"/>
          <w:sz w:val="20"/>
          <w:szCs w:val="20"/>
        </w:rPr>
        <w:t>je mejic</w:t>
      </w:r>
      <w:r w:rsidR="009852AE">
        <w:rPr>
          <w:rFonts w:ascii="Arial" w:hAnsi="Arial"/>
          <w:sz w:val="20"/>
          <w:szCs w:val="20"/>
        </w:rPr>
        <w:t>o</w:t>
      </w:r>
      <w:r w:rsidRPr="00B00834">
        <w:rPr>
          <w:rFonts w:ascii="Arial" w:hAnsi="Arial"/>
          <w:sz w:val="20"/>
          <w:szCs w:val="20"/>
        </w:rPr>
        <w:t xml:space="preserve"> treba </w:t>
      </w:r>
      <w:r w:rsidR="009852AE">
        <w:rPr>
          <w:rFonts w:ascii="Arial" w:hAnsi="Arial"/>
          <w:sz w:val="20"/>
          <w:szCs w:val="20"/>
        </w:rPr>
        <w:t>obrezovati</w:t>
      </w:r>
      <w:r w:rsidRPr="00B00834">
        <w:rPr>
          <w:rFonts w:ascii="Arial" w:hAnsi="Arial"/>
          <w:sz w:val="20"/>
          <w:szCs w:val="20"/>
        </w:rPr>
        <w:t xml:space="preserve"> tako, da se </w:t>
      </w:r>
      <w:r w:rsidR="009852AE">
        <w:rPr>
          <w:rFonts w:ascii="Arial" w:hAnsi="Arial"/>
          <w:sz w:val="20"/>
          <w:szCs w:val="20"/>
        </w:rPr>
        <w:t>ta</w:t>
      </w:r>
      <w:r w:rsidRPr="00B00834">
        <w:rPr>
          <w:rFonts w:ascii="Arial" w:hAnsi="Arial"/>
          <w:sz w:val="20"/>
          <w:szCs w:val="20"/>
        </w:rPr>
        <w:t xml:space="preserve"> ne poškoduje in se ne prekine njena zveznost</w:t>
      </w:r>
    </w:p>
    <w:p w14:paraId="5A2E7FFB" w14:textId="743168DB" w:rsidR="00642CF1" w:rsidRPr="00B00834" w:rsidRDefault="001902EB" w:rsidP="00510A4A">
      <w:pPr>
        <w:pStyle w:val="Alineazatevilnotoko"/>
        <w:numPr>
          <w:ilvl w:val="0"/>
          <w:numId w:val="93"/>
        </w:numPr>
        <w:spacing w:line="260" w:lineRule="atLeast"/>
        <w:ind w:left="357" w:hanging="357"/>
        <w:rPr>
          <w:rFonts w:ascii="Arial" w:hAnsi="Arial"/>
          <w:sz w:val="20"/>
          <w:szCs w:val="20"/>
        </w:rPr>
      </w:pPr>
      <w:ins w:id="111" w:author="MKGP" w:date="2024-11-18T23:15:00Z">
        <w:r>
          <w:rPr>
            <w:rFonts w:ascii="Arial" w:hAnsi="Arial"/>
            <w:sz w:val="20"/>
            <w:szCs w:val="20"/>
          </w:rPr>
          <w:t>uporaba FFS ni dovoljena</w:t>
        </w:r>
      </w:ins>
      <w:r w:rsidR="00642CF1" w:rsidRPr="00B00834">
        <w:rPr>
          <w:rFonts w:ascii="Arial" w:hAnsi="Arial"/>
          <w:sz w:val="20"/>
          <w:szCs w:val="20"/>
        </w:rPr>
        <w:t>.</w:t>
      </w:r>
    </w:p>
    <w:p w14:paraId="765F0B4B" w14:textId="77777777" w:rsidR="00DA7EDB" w:rsidRPr="00B00834" w:rsidRDefault="00DA7EDB" w:rsidP="0032304F">
      <w:pPr>
        <w:pStyle w:val="Odstavek"/>
        <w:spacing w:before="0" w:line="260" w:lineRule="atLeast"/>
        <w:ind w:firstLine="0"/>
        <w:rPr>
          <w:rFonts w:ascii="Arial" w:hAnsi="Arial"/>
          <w:sz w:val="20"/>
          <w:szCs w:val="20"/>
        </w:rPr>
      </w:pPr>
    </w:p>
    <w:p w14:paraId="44F09AD9" w14:textId="5EEE487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(3) Za operacijo MEJ velja, da:</w:t>
      </w:r>
    </w:p>
    <w:p w14:paraId="5D71486D" w14:textId="6E481CF9" w:rsidR="00642CF1" w:rsidRPr="00B00834" w:rsidRDefault="00642CF1" w:rsidP="00510A4A">
      <w:pPr>
        <w:pStyle w:val="Alineazatevilnotoko"/>
        <w:numPr>
          <w:ilvl w:val="0"/>
          <w:numId w:val="94"/>
        </w:numPr>
        <w:spacing w:line="260" w:lineRule="atLeast"/>
        <w:ind w:left="357" w:hanging="357"/>
        <w:rPr>
          <w:rFonts w:ascii="Arial" w:hAnsi="Arial"/>
          <w:sz w:val="20"/>
          <w:szCs w:val="20"/>
        </w:rPr>
      </w:pPr>
      <w:r w:rsidRPr="00B00834">
        <w:rPr>
          <w:rFonts w:ascii="Arial" w:hAnsi="Arial"/>
          <w:sz w:val="20"/>
          <w:szCs w:val="20"/>
        </w:rPr>
        <w:t xml:space="preserve">se mora vsako leto izvajati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5DF47661" w14:textId="13D4DABE" w:rsidR="00642CF1" w:rsidRPr="00B00834" w:rsidRDefault="00642CF1" w:rsidP="00510A4A">
      <w:pPr>
        <w:pStyle w:val="Alineazatevilnotoko"/>
        <w:numPr>
          <w:ilvl w:val="0"/>
          <w:numId w:val="94"/>
        </w:numPr>
        <w:spacing w:line="260" w:lineRule="atLeast"/>
        <w:ind w:left="357" w:hanging="357"/>
        <w:rPr>
          <w:rFonts w:ascii="Arial" w:hAnsi="Arial"/>
          <w:sz w:val="20"/>
          <w:szCs w:val="20"/>
        </w:rPr>
      </w:pPr>
      <w:r w:rsidRPr="00B00834">
        <w:rPr>
          <w:rFonts w:ascii="Arial" w:hAnsi="Arial"/>
          <w:sz w:val="20"/>
          <w:szCs w:val="20"/>
        </w:rPr>
        <w:t xml:space="preserve">se lokacija izvajanja operacije </w:t>
      </w:r>
      <w:r w:rsidR="00227C94">
        <w:rPr>
          <w:rFonts w:ascii="Arial" w:hAnsi="Arial"/>
          <w:sz w:val="20"/>
          <w:szCs w:val="20"/>
        </w:rPr>
        <w:t>med trajanjem</w:t>
      </w:r>
      <w:r w:rsidRPr="00B00834">
        <w:rPr>
          <w:rFonts w:ascii="Arial" w:hAnsi="Arial"/>
          <w:sz w:val="20"/>
          <w:szCs w:val="20"/>
        </w:rPr>
        <w:t xml:space="preserve"> obveznosti iz </w:t>
      </w:r>
      <w:ins w:id="112" w:author="MKGP" w:date="2024-11-20T13:41:00Z">
        <w:r w:rsidR="001A3470">
          <w:rPr>
            <w:rFonts w:ascii="Arial" w:hAnsi="Arial"/>
            <w:sz w:val="20"/>
            <w:szCs w:val="20"/>
          </w:rPr>
          <w:t>drugega</w:t>
        </w:r>
      </w:ins>
      <w:del w:id="113" w:author="MKGP" w:date="2024-11-20T13:41:00Z">
        <w:r w:rsidRPr="00B00834" w:rsidDel="001A3470">
          <w:rPr>
            <w:rFonts w:ascii="Arial" w:hAnsi="Arial"/>
            <w:sz w:val="20"/>
            <w:szCs w:val="20"/>
          </w:rPr>
          <w:delText>prvega</w:delText>
        </w:r>
      </w:del>
      <w:r w:rsidRPr="00B00834">
        <w:rPr>
          <w:rFonts w:ascii="Arial" w:hAnsi="Arial"/>
          <w:sz w:val="20"/>
          <w:szCs w:val="20"/>
        </w:rPr>
        <w:t xml:space="preserve"> odstavka 8. člena </w:t>
      </w:r>
      <w:r w:rsidR="00996B90">
        <w:rPr>
          <w:rFonts w:ascii="Arial" w:hAnsi="Arial"/>
          <w:sz w:val="20"/>
          <w:szCs w:val="20"/>
        </w:rPr>
        <w:t xml:space="preserve">te </w:t>
      </w:r>
      <w:r w:rsidRPr="00B00834">
        <w:rPr>
          <w:rFonts w:ascii="Arial" w:hAnsi="Arial"/>
          <w:sz w:val="20"/>
          <w:szCs w:val="20"/>
        </w:rPr>
        <w:t>uredbe ne sme spreminjati;</w:t>
      </w:r>
    </w:p>
    <w:p w14:paraId="066E5FF4" w14:textId="4C9FB74D" w:rsidR="00642CF1" w:rsidRPr="00B00834" w:rsidRDefault="00642CF1" w:rsidP="00510A4A">
      <w:pPr>
        <w:pStyle w:val="Alineazatevilnotoko"/>
        <w:numPr>
          <w:ilvl w:val="0"/>
          <w:numId w:val="94"/>
        </w:numPr>
        <w:spacing w:line="260" w:lineRule="atLeast"/>
        <w:ind w:left="357" w:hanging="357"/>
        <w:rPr>
          <w:rFonts w:ascii="Arial" w:hAnsi="Arial"/>
          <w:sz w:val="20"/>
          <w:szCs w:val="20"/>
        </w:rPr>
      </w:pPr>
      <w:r w:rsidRPr="00B00834">
        <w:rPr>
          <w:rFonts w:ascii="Arial" w:hAnsi="Arial"/>
          <w:sz w:val="20"/>
          <w:szCs w:val="20"/>
        </w:rPr>
        <w:t xml:space="preserve">se izvaja na območjih iz evidence </w:t>
      </w:r>
      <w:ins w:id="114" w:author="MKGP" w:date="2024-09-25T14:13:00Z">
        <w:r w:rsidR="007C5F8C">
          <w:rPr>
            <w:rFonts w:ascii="Arial" w:hAnsi="Arial"/>
            <w:sz w:val="20"/>
            <w:szCs w:val="20"/>
          </w:rPr>
          <w:t>KOPOP_MEJ</w:t>
        </w:r>
      </w:ins>
      <w:del w:id="115" w:author="MKGP" w:date="2024-09-25T14:13:00Z">
        <w:r w:rsidRPr="00B00834" w:rsidDel="007C5F8C">
          <w:rPr>
            <w:rFonts w:ascii="Arial" w:hAnsi="Arial"/>
            <w:sz w:val="20"/>
            <w:szCs w:val="20"/>
          </w:rPr>
          <w:delText>EKRZ</w:delText>
        </w:r>
      </w:del>
      <w:r w:rsidR="009B30EC" w:rsidRPr="00B00834">
        <w:rPr>
          <w:rFonts w:ascii="Arial" w:hAnsi="Arial"/>
          <w:sz w:val="20"/>
          <w:szCs w:val="20"/>
        </w:rPr>
        <w:t xml:space="preserve"> iz </w:t>
      </w:r>
      <w:r w:rsidR="007C5F8C">
        <w:rPr>
          <w:rFonts w:ascii="Arial" w:hAnsi="Arial"/>
          <w:sz w:val="20"/>
          <w:szCs w:val="20"/>
        </w:rPr>
        <w:t xml:space="preserve">te </w:t>
      </w:r>
      <w:r w:rsidR="009B30EC" w:rsidRPr="00B00834">
        <w:rPr>
          <w:rFonts w:ascii="Arial" w:hAnsi="Arial"/>
          <w:sz w:val="20"/>
          <w:szCs w:val="20"/>
        </w:rPr>
        <w:t>uredbe</w:t>
      </w:r>
      <w:r w:rsidRPr="00B00834">
        <w:rPr>
          <w:rFonts w:ascii="Arial" w:hAnsi="Arial"/>
          <w:sz w:val="20"/>
          <w:szCs w:val="20"/>
        </w:rPr>
        <w:t>;</w:t>
      </w:r>
    </w:p>
    <w:p w14:paraId="5363B8A8" w14:textId="4F90C725" w:rsidR="00642CF1" w:rsidRDefault="00642CF1" w:rsidP="00510A4A">
      <w:pPr>
        <w:pStyle w:val="Alineazatevilnotoko"/>
        <w:numPr>
          <w:ilvl w:val="0"/>
          <w:numId w:val="94"/>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0034ACFD" w14:textId="77777777" w:rsidR="00236EF5" w:rsidRPr="00B00834" w:rsidRDefault="00236EF5" w:rsidP="00236EF5">
      <w:pPr>
        <w:pStyle w:val="Alineazatevilnotoko"/>
        <w:numPr>
          <w:ilvl w:val="0"/>
          <w:numId w:val="0"/>
        </w:numPr>
        <w:spacing w:line="260" w:lineRule="atLeast"/>
        <w:rPr>
          <w:rFonts w:ascii="Arial" w:hAnsi="Arial"/>
          <w:sz w:val="20"/>
          <w:szCs w:val="20"/>
        </w:rPr>
      </w:pPr>
    </w:p>
    <w:p w14:paraId="4D5BA1E3" w14:textId="78B6C82E" w:rsidR="00092A45" w:rsidRPr="00337406" w:rsidRDefault="001D004F" w:rsidP="00673475">
      <w:pPr>
        <w:pStyle w:val="lennaslov"/>
        <w:spacing w:line="260" w:lineRule="atLeast"/>
        <w:rPr>
          <w:rFonts w:ascii="Arial" w:hAnsi="Arial"/>
          <w:sz w:val="20"/>
          <w:szCs w:val="20"/>
        </w:rPr>
      </w:pPr>
      <w:r w:rsidRPr="00337406">
        <w:rPr>
          <w:rFonts w:ascii="Arial" w:hAnsi="Arial"/>
          <w:sz w:val="20"/>
          <w:szCs w:val="20"/>
        </w:rPr>
        <w:t>11</w:t>
      </w:r>
      <w:r w:rsidR="00DA7EDB" w:rsidRPr="00337406">
        <w:rPr>
          <w:rFonts w:ascii="Arial" w:hAnsi="Arial"/>
          <w:sz w:val="20"/>
          <w:szCs w:val="20"/>
        </w:rPr>
        <w:t xml:space="preserve">. </w:t>
      </w:r>
      <w:r w:rsidR="00092A45" w:rsidRPr="00337406">
        <w:rPr>
          <w:rFonts w:ascii="Arial" w:hAnsi="Arial"/>
          <w:sz w:val="20"/>
          <w:szCs w:val="20"/>
        </w:rPr>
        <w:t>oddelek</w:t>
      </w:r>
    </w:p>
    <w:p w14:paraId="1D64920D" w14:textId="10E57239" w:rsidR="00642CF1" w:rsidRPr="00337406" w:rsidRDefault="00DA7EDB" w:rsidP="00673475">
      <w:pPr>
        <w:pStyle w:val="lennaslov"/>
        <w:spacing w:line="260" w:lineRule="atLeast"/>
        <w:rPr>
          <w:rFonts w:ascii="Arial" w:hAnsi="Arial"/>
          <w:sz w:val="20"/>
          <w:szCs w:val="20"/>
        </w:rPr>
      </w:pPr>
      <w:r w:rsidRPr="00337406">
        <w:rPr>
          <w:rFonts w:ascii="Arial" w:hAnsi="Arial"/>
          <w:sz w:val="20"/>
          <w:szCs w:val="20"/>
        </w:rPr>
        <w:t>OPERACIJA ITRV</w:t>
      </w:r>
    </w:p>
    <w:p w14:paraId="506C4C50" w14:textId="77777777" w:rsidR="00DA7EDB" w:rsidRPr="00B00834" w:rsidRDefault="00DA7EDB" w:rsidP="0032304F">
      <w:pPr>
        <w:pStyle w:val="Odstavek"/>
        <w:spacing w:before="0" w:line="260" w:lineRule="atLeast"/>
        <w:ind w:firstLine="0"/>
        <w:rPr>
          <w:rFonts w:ascii="Arial" w:hAnsi="Arial"/>
          <w:sz w:val="20"/>
          <w:szCs w:val="20"/>
        </w:rPr>
      </w:pPr>
    </w:p>
    <w:p w14:paraId="3643C2C8" w14:textId="247FA867"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(1) Zahteve za izvajanje operacije ITRV so:</w:t>
      </w:r>
    </w:p>
    <w:p w14:paraId="60944620" w14:textId="25A60CDC" w:rsidR="00642CF1" w:rsidRPr="00B00834" w:rsidRDefault="00642CF1" w:rsidP="00510A4A">
      <w:pPr>
        <w:pStyle w:val="tevilnatoka"/>
        <w:numPr>
          <w:ilvl w:val="0"/>
          <w:numId w:val="35"/>
        </w:numPr>
        <w:spacing w:line="260" w:lineRule="atLeast"/>
        <w:ind w:left="357" w:hanging="357"/>
        <w:rPr>
          <w:rFonts w:ascii="Arial" w:hAnsi="Arial" w:cs="Arial"/>
          <w:sz w:val="20"/>
          <w:szCs w:val="20"/>
        </w:rPr>
      </w:pPr>
      <w:r w:rsidRPr="00B00834">
        <w:rPr>
          <w:rFonts w:ascii="Arial" w:hAnsi="Arial" w:cs="Arial"/>
          <w:sz w:val="20"/>
          <w:szCs w:val="20"/>
        </w:rPr>
        <w:t>v operacijo se lahko vključi GERK, na katerem je ob vstopu več kot 30</w:t>
      </w:r>
      <w:r w:rsidR="005954F9" w:rsidRPr="00B00834">
        <w:rPr>
          <w:rFonts w:ascii="Arial" w:hAnsi="Arial" w:cs="Arial"/>
          <w:sz w:val="20"/>
          <w:szCs w:val="20"/>
        </w:rPr>
        <w:t> </w:t>
      </w:r>
      <w:r w:rsidRPr="00B00834">
        <w:rPr>
          <w:rFonts w:ascii="Arial" w:hAnsi="Arial" w:cs="Arial"/>
          <w:sz w:val="20"/>
          <w:szCs w:val="20"/>
        </w:rPr>
        <w:t>% površine prerasle z invazivnimi tujerodnimi rastlinskimi vrstami, kot so predvsem:</w:t>
      </w:r>
    </w:p>
    <w:p w14:paraId="335320CD" w14:textId="0B6436AA"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ambrozija/pelinolistna žvrklja (</w:t>
      </w:r>
      <w:r w:rsidRPr="00B00834">
        <w:rPr>
          <w:i/>
          <w:iCs/>
          <w:sz w:val="20"/>
          <w:szCs w:val="20"/>
        </w:rPr>
        <w:t>Ambrosia artemisifolia</w:t>
      </w:r>
      <w:r w:rsidRPr="00B00834">
        <w:rPr>
          <w:sz w:val="20"/>
          <w:szCs w:val="20"/>
        </w:rPr>
        <w:t>)</w:t>
      </w:r>
      <w:r w:rsidR="00BF52BE">
        <w:rPr>
          <w:sz w:val="20"/>
          <w:szCs w:val="20"/>
        </w:rPr>
        <w:t>,</w:t>
      </w:r>
    </w:p>
    <w:p w14:paraId="171E36E3" w14:textId="1E91DDD1"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enoletna suholetnica (</w:t>
      </w:r>
      <w:r w:rsidRPr="00B00834">
        <w:rPr>
          <w:i/>
          <w:iCs/>
          <w:sz w:val="20"/>
          <w:szCs w:val="20"/>
        </w:rPr>
        <w:t>Erigeron annuus</w:t>
      </w:r>
      <w:r w:rsidRPr="00B00834">
        <w:rPr>
          <w:sz w:val="20"/>
          <w:szCs w:val="20"/>
        </w:rPr>
        <w:t>)</w:t>
      </w:r>
      <w:r w:rsidR="00BF52BE">
        <w:rPr>
          <w:sz w:val="20"/>
          <w:szCs w:val="20"/>
        </w:rPr>
        <w:t>,</w:t>
      </w:r>
    </w:p>
    <w:p w14:paraId="7D2C50D8" w14:textId="5CF76E65"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češki dresnik (</w:t>
      </w:r>
      <w:r w:rsidRPr="00B00834">
        <w:rPr>
          <w:i/>
          <w:iCs/>
          <w:sz w:val="20"/>
          <w:szCs w:val="20"/>
        </w:rPr>
        <w:t>Fallopia bohemica</w:t>
      </w:r>
      <w:r w:rsidRPr="00B00834">
        <w:rPr>
          <w:sz w:val="20"/>
          <w:szCs w:val="20"/>
        </w:rPr>
        <w:t>)</w:t>
      </w:r>
      <w:r w:rsidR="00BF52BE">
        <w:rPr>
          <w:sz w:val="20"/>
          <w:szCs w:val="20"/>
        </w:rPr>
        <w:t>,</w:t>
      </w:r>
    </w:p>
    <w:p w14:paraId="28265905" w14:textId="1B52FFDF" w:rsidR="00642CF1" w:rsidRPr="00B00834" w:rsidRDefault="00642CF1" w:rsidP="0032304F">
      <w:pPr>
        <w:pStyle w:val="rkovnatokazatevilnotoko"/>
        <w:numPr>
          <w:ilvl w:val="0"/>
          <w:numId w:val="0"/>
        </w:numPr>
        <w:spacing w:line="260" w:lineRule="atLeast"/>
        <w:rPr>
          <w:sz w:val="20"/>
          <w:szCs w:val="20"/>
        </w:rPr>
      </w:pPr>
      <w:r w:rsidRPr="00B00834">
        <w:rPr>
          <w:sz w:val="20"/>
          <w:szCs w:val="20"/>
        </w:rPr>
        <w:t>č)</w:t>
      </w:r>
      <w:r w:rsidRPr="00B00834">
        <w:rPr>
          <w:sz w:val="20"/>
          <w:szCs w:val="20"/>
        </w:rPr>
        <w:tab/>
        <w:t>japonski dresnik (</w:t>
      </w:r>
      <w:r w:rsidRPr="00B00834">
        <w:rPr>
          <w:i/>
          <w:iCs/>
          <w:sz w:val="20"/>
          <w:szCs w:val="20"/>
        </w:rPr>
        <w:t>Fallopia japonica</w:t>
      </w:r>
      <w:r w:rsidRPr="00B00834">
        <w:rPr>
          <w:sz w:val="20"/>
          <w:szCs w:val="20"/>
        </w:rPr>
        <w:t>)</w:t>
      </w:r>
      <w:r w:rsidR="00BF52BE">
        <w:rPr>
          <w:sz w:val="20"/>
          <w:szCs w:val="20"/>
        </w:rPr>
        <w:t>,</w:t>
      </w:r>
    </w:p>
    <w:p w14:paraId="6231D3AE" w14:textId="5A2EC60F"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kanadska zlata rozga (</w:t>
      </w:r>
      <w:r w:rsidRPr="00B00834">
        <w:rPr>
          <w:i/>
          <w:sz w:val="20"/>
          <w:szCs w:val="20"/>
        </w:rPr>
        <w:t>Solidago canadensis</w:t>
      </w:r>
      <w:r w:rsidRPr="00B00834">
        <w:rPr>
          <w:sz w:val="20"/>
          <w:szCs w:val="20"/>
        </w:rPr>
        <w:t>)</w:t>
      </w:r>
      <w:r w:rsidR="00BF52BE">
        <w:rPr>
          <w:sz w:val="20"/>
          <w:szCs w:val="20"/>
        </w:rPr>
        <w:t>,</w:t>
      </w:r>
    </w:p>
    <w:p w14:paraId="2C92A343" w14:textId="4F710231"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navadna barvilnica (</w:t>
      </w:r>
      <w:r w:rsidRPr="00B00834">
        <w:rPr>
          <w:i/>
          <w:sz w:val="20"/>
          <w:szCs w:val="20"/>
        </w:rPr>
        <w:t>Phytolacca americana</w:t>
      </w:r>
      <w:r w:rsidRPr="00B00834">
        <w:rPr>
          <w:sz w:val="20"/>
          <w:szCs w:val="20"/>
        </w:rPr>
        <w:t>)</w:t>
      </w:r>
      <w:r w:rsidR="00BF52BE">
        <w:rPr>
          <w:sz w:val="20"/>
          <w:szCs w:val="20"/>
        </w:rPr>
        <w:t>,</w:t>
      </w:r>
    </w:p>
    <w:p w14:paraId="108E0E25" w14:textId="3D6DFC59"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orjaška zlata rozga (</w:t>
      </w:r>
      <w:r w:rsidRPr="00B00834">
        <w:rPr>
          <w:i/>
          <w:sz w:val="20"/>
          <w:szCs w:val="20"/>
        </w:rPr>
        <w:t>Solidago gigantea</w:t>
      </w:r>
      <w:r w:rsidRPr="00B00834">
        <w:rPr>
          <w:sz w:val="20"/>
          <w:szCs w:val="20"/>
        </w:rPr>
        <w:t>)</w:t>
      </w:r>
      <w:r w:rsidR="00BF52BE">
        <w:rPr>
          <w:sz w:val="20"/>
          <w:szCs w:val="20"/>
        </w:rPr>
        <w:t>,</w:t>
      </w:r>
    </w:p>
    <w:p w14:paraId="34C15BE3" w14:textId="3F76C769"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rudbekija/deljenolistna rudbekija (</w:t>
      </w:r>
      <w:r w:rsidRPr="00B00834">
        <w:rPr>
          <w:i/>
          <w:sz w:val="20"/>
          <w:szCs w:val="20"/>
        </w:rPr>
        <w:t>Rudbeckia laciniata</w:t>
      </w:r>
      <w:r w:rsidRPr="00B00834">
        <w:rPr>
          <w:sz w:val="20"/>
          <w:szCs w:val="20"/>
        </w:rPr>
        <w:t>)</w:t>
      </w:r>
      <w:r w:rsidR="00BF52BE">
        <w:rPr>
          <w:sz w:val="20"/>
          <w:szCs w:val="20"/>
        </w:rPr>
        <w:t>,</w:t>
      </w:r>
    </w:p>
    <w:p w14:paraId="78EEE103" w14:textId="4ACCE242"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sahalinski dresnik (</w:t>
      </w:r>
      <w:r w:rsidRPr="00B00834">
        <w:rPr>
          <w:i/>
          <w:sz w:val="20"/>
          <w:szCs w:val="20"/>
        </w:rPr>
        <w:t>Fallopia sachalinensis</w:t>
      </w:r>
      <w:r w:rsidRPr="00B00834">
        <w:rPr>
          <w:sz w:val="20"/>
          <w:szCs w:val="20"/>
        </w:rPr>
        <w:t>)</w:t>
      </w:r>
      <w:r w:rsidR="00BF52BE">
        <w:rPr>
          <w:sz w:val="20"/>
          <w:szCs w:val="20"/>
        </w:rPr>
        <w:t>,</w:t>
      </w:r>
    </w:p>
    <w:p w14:paraId="7F3B3037" w14:textId="3110D305"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lastRenderedPageBreak/>
        <w:t>sirska svilnica (</w:t>
      </w:r>
      <w:r w:rsidRPr="00B00834">
        <w:rPr>
          <w:i/>
          <w:sz w:val="20"/>
          <w:szCs w:val="20"/>
        </w:rPr>
        <w:t>Asclepias syriaca</w:t>
      </w:r>
      <w:r w:rsidRPr="00B00834">
        <w:rPr>
          <w:sz w:val="20"/>
          <w:szCs w:val="20"/>
        </w:rPr>
        <w:t>)</w:t>
      </w:r>
      <w:r w:rsidR="00BF52BE">
        <w:rPr>
          <w:sz w:val="20"/>
          <w:szCs w:val="20"/>
        </w:rPr>
        <w:t>,</w:t>
      </w:r>
    </w:p>
    <w:p w14:paraId="1CB59F33" w14:textId="6D7C46DF"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veliki pajesen (</w:t>
      </w:r>
      <w:r w:rsidRPr="00B00834">
        <w:rPr>
          <w:i/>
          <w:sz w:val="20"/>
          <w:szCs w:val="20"/>
        </w:rPr>
        <w:t>Ailanthus altissima</w:t>
      </w:r>
      <w:r w:rsidRPr="00B00834">
        <w:rPr>
          <w:sz w:val="20"/>
          <w:szCs w:val="20"/>
        </w:rPr>
        <w:t>)</w:t>
      </w:r>
      <w:r w:rsidR="00BF52BE">
        <w:rPr>
          <w:sz w:val="20"/>
          <w:szCs w:val="20"/>
        </w:rPr>
        <w:t>,</w:t>
      </w:r>
    </w:p>
    <w:p w14:paraId="7EA92CAF" w14:textId="723440DF" w:rsidR="00642CF1" w:rsidRPr="00B00834" w:rsidRDefault="00642CF1" w:rsidP="00510A4A">
      <w:pPr>
        <w:pStyle w:val="rkovnatokazatevilnotoko"/>
        <w:numPr>
          <w:ilvl w:val="0"/>
          <w:numId w:val="44"/>
        </w:numPr>
        <w:spacing w:line="260" w:lineRule="atLeast"/>
        <w:ind w:left="357" w:hanging="357"/>
        <w:rPr>
          <w:sz w:val="20"/>
          <w:szCs w:val="20"/>
        </w:rPr>
      </w:pPr>
      <w:r w:rsidRPr="00B00834">
        <w:rPr>
          <w:sz w:val="20"/>
          <w:szCs w:val="20"/>
        </w:rPr>
        <w:t>žlezava nedotika (</w:t>
      </w:r>
      <w:r w:rsidRPr="00B00834">
        <w:rPr>
          <w:i/>
          <w:sz w:val="20"/>
          <w:szCs w:val="20"/>
        </w:rPr>
        <w:t>Impatiens glandulifera</w:t>
      </w:r>
      <w:r w:rsidRPr="00B00834">
        <w:rPr>
          <w:sz w:val="20"/>
          <w:szCs w:val="20"/>
        </w:rPr>
        <w:t>);</w:t>
      </w:r>
    </w:p>
    <w:p w14:paraId="3B242884" w14:textId="4E4BADC8" w:rsidR="00642CF1" w:rsidRPr="00B00834" w:rsidRDefault="000233B8" w:rsidP="00510A4A">
      <w:pPr>
        <w:pStyle w:val="tevilnatoka"/>
        <w:numPr>
          <w:ilvl w:val="0"/>
          <w:numId w:val="27"/>
        </w:numPr>
        <w:spacing w:line="260" w:lineRule="atLeast"/>
        <w:ind w:left="357" w:hanging="357"/>
        <w:rPr>
          <w:rFonts w:ascii="Arial" w:hAnsi="Arial" w:cs="Arial"/>
          <w:sz w:val="20"/>
          <w:szCs w:val="20"/>
        </w:rPr>
      </w:pPr>
      <w:r>
        <w:rPr>
          <w:rFonts w:ascii="Arial" w:hAnsi="Arial" w:cs="Arial"/>
          <w:sz w:val="20"/>
          <w:szCs w:val="20"/>
        </w:rPr>
        <w:t>kositi</w:t>
      </w:r>
      <w:r w:rsidR="00642CF1" w:rsidRPr="00B00834">
        <w:rPr>
          <w:rFonts w:ascii="Arial" w:hAnsi="Arial" w:cs="Arial"/>
          <w:sz w:val="20"/>
          <w:szCs w:val="20"/>
        </w:rPr>
        <w:t xml:space="preserve"> je treba najmanj štirikrat letno, obvezno pred cvetenjem invazivnih tujerodnih rastlinskih vrst;</w:t>
      </w:r>
    </w:p>
    <w:p w14:paraId="75331C01"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paša in mulčenje nista dovoljena čez vse leto;</w:t>
      </w:r>
    </w:p>
    <w:p w14:paraId="44C63A37"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površin z invazivnimi tujerodnimi rastlinskimi vrstami ni dovoljeno gnojiti z organskimi in mineralnimi gnojili čez vse leto;</w:t>
      </w:r>
    </w:p>
    <w:p w14:paraId="03B42088" w14:textId="77777777"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invazivne tujerodne rastlinske vrste se po košnji odstranijo s travnika v skladu z navodili za ravnanje z ostanki invazivnih tujerodnih rastlin;</w:t>
      </w:r>
    </w:p>
    <w:p w14:paraId="3050BF00" w14:textId="5C93AD01" w:rsidR="00642CF1" w:rsidRPr="00B00834" w:rsidRDefault="00642CF1" w:rsidP="00510A4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 xml:space="preserve">v četrtem in petem letu trajanja obveznosti iz </w:t>
      </w:r>
      <w:ins w:id="116" w:author="MKGP" w:date="2024-11-20T13:41:00Z">
        <w:r w:rsidR="001A3470">
          <w:rPr>
            <w:rFonts w:ascii="Arial" w:hAnsi="Arial" w:cs="Arial"/>
            <w:sz w:val="20"/>
            <w:szCs w:val="20"/>
          </w:rPr>
          <w:t>drugega</w:t>
        </w:r>
      </w:ins>
      <w:del w:id="117" w:author="MKGP" w:date="2024-11-20T13:41:00Z">
        <w:r w:rsidRPr="00B00834" w:rsidDel="001A3470">
          <w:rPr>
            <w:rFonts w:ascii="Arial" w:hAnsi="Arial" w:cs="Arial"/>
            <w:sz w:val="20"/>
            <w:szCs w:val="20"/>
          </w:rPr>
          <w:delText>prvega</w:delText>
        </w:r>
      </w:del>
      <w:r w:rsidRPr="00B00834">
        <w:rPr>
          <w:rFonts w:ascii="Arial" w:hAnsi="Arial" w:cs="Arial"/>
          <w:sz w:val="20"/>
          <w:szCs w:val="20"/>
        </w:rPr>
        <w:t xml:space="preserve"> odstavka 8. člena </w:t>
      </w:r>
      <w:r w:rsidR="007B42DB">
        <w:rPr>
          <w:rFonts w:ascii="Arial" w:hAnsi="Arial" w:cs="Arial"/>
          <w:sz w:val="20"/>
          <w:szCs w:val="20"/>
        </w:rPr>
        <w:t xml:space="preserve">te </w:t>
      </w:r>
      <w:r w:rsidRPr="00B00834">
        <w:rPr>
          <w:rFonts w:ascii="Arial" w:hAnsi="Arial" w:cs="Arial"/>
          <w:sz w:val="20"/>
          <w:szCs w:val="20"/>
        </w:rPr>
        <w:t>uredbe je treba površino zatraviti s senenim drobirjem z dela istega travnika ali okoliških travnikov, ki ne vključuje invazivnih tujerodnih rastlinskih vrst.</w:t>
      </w:r>
    </w:p>
    <w:p w14:paraId="011C0BA0" w14:textId="77777777" w:rsidR="005954F9" w:rsidRPr="00B00834" w:rsidRDefault="005954F9" w:rsidP="0032304F">
      <w:pPr>
        <w:pStyle w:val="Odstavek"/>
        <w:spacing w:before="0" w:line="260" w:lineRule="atLeast"/>
        <w:ind w:firstLine="0"/>
        <w:rPr>
          <w:rFonts w:ascii="Arial" w:hAnsi="Arial"/>
          <w:sz w:val="20"/>
          <w:szCs w:val="20"/>
        </w:rPr>
      </w:pPr>
    </w:p>
    <w:p w14:paraId="24BC2251" w14:textId="2C6D888B"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(2) Ne glede na 1. točko pod a) prejšnjega odstavka se pri ravnanju z ambrozijo/pelinolistno žvrkljo (</w:t>
      </w:r>
      <w:r w:rsidRPr="00B00834">
        <w:rPr>
          <w:rFonts w:ascii="Arial" w:hAnsi="Arial"/>
          <w:i/>
          <w:iCs/>
          <w:sz w:val="20"/>
          <w:szCs w:val="20"/>
        </w:rPr>
        <w:t>Ambrosia artemisifolia</w:t>
      </w:r>
      <w:r w:rsidRPr="00B00834">
        <w:rPr>
          <w:rFonts w:ascii="Arial" w:hAnsi="Arial"/>
          <w:sz w:val="20"/>
          <w:szCs w:val="20"/>
        </w:rPr>
        <w:t>) uporablja odredba, ki ureja ukrepe za zatiranje škodljivih rastlin iz rodu Ambrosia.</w:t>
      </w:r>
    </w:p>
    <w:p w14:paraId="30346E09" w14:textId="77777777" w:rsidR="005954F9" w:rsidRPr="00B00834" w:rsidRDefault="005954F9" w:rsidP="0032304F">
      <w:pPr>
        <w:pStyle w:val="Odstavek"/>
        <w:spacing w:before="0" w:line="260" w:lineRule="atLeast"/>
        <w:ind w:firstLine="0"/>
        <w:rPr>
          <w:rFonts w:ascii="Arial" w:hAnsi="Arial"/>
          <w:sz w:val="20"/>
          <w:szCs w:val="20"/>
        </w:rPr>
      </w:pPr>
    </w:p>
    <w:p w14:paraId="607D438F" w14:textId="0AAADE89"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 xml:space="preserve">(3) Navodila iz 5. točke prvega odstavka </w:t>
      </w:r>
      <w:r w:rsidR="007B42DB">
        <w:rPr>
          <w:rFonts w:ascii="Arial" w:hAnsi="Arial"/>
          <w:sz w:val="20"/>
          <w:szCs w:val="20"/>
        </w:rPr>
        <w:t xml:space="preserve">tega oddelka </w:t>
      </w:r>
      <w:r w:rsidRPr="00B00834">
        <w:rPr>
          <w:rFonts w:ascii="Arial" w:hAnsi="Arial"/>
          <w:sz w:val="20"/>
          <w:szCs w:val="20"/>
        </w:rPr>
        <w:t>so dostopna na spletnih straneh ministrstva in agencije.</w:t>
      </w:r>
    </w:p>
    <w:p w14:paraId="52BD038D" w14:textId="77777777" w:rsidR="005954F9" w:rsidRPr="00B00834" w:rsidRDefault="005954F9" w:rsidP="0032304F">
      <w:pPr>
        <w:pStyle w:val="Odstavek"/>
        <w:spacing w:before="0" w:line="260" w:lineRule="atLeast"/>
        <w:ind w:firstLine="0"/>
        <w:rPr>
          <w:rFonts w:ascii="Arial" w:hAnsi="Arial"/>
          <w:sz w:val="20"/>
          <w:szCs w:val="20"/>
        </w:rPr>
      </w:pPr>
    </w:p>
    <w:p w14:paraId="40959F63" w14:textId="70FA708F"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(4) Za operacijo ITRV velja, da:</w:t>
      </w:r>
    </w:p>
    <w:p w14:paraId="47107C05" w14:textId="42719BE5" w:rsidR="00642CF1" w:rsidRPr="00B00834" w:rsidRDefault="00642CF1" w:rsidP="00510A4A">
      <w:pPr>
        <w:pStyle w:val="Alineazatevilnotoko"/>
        <w:numPr>
          <w:ilvl w:val="0"/>
          <w:numId w:val="131"/>
        </w:numPr>
        <w:spacing w:line="260" w:lineRule="atLeast"/>
        <w:ind w:left="357" w:hanging="357"/>
        <w:rPr>
          <w:rFonts w:ascii="Arial" w:hAnsi="Arial"/>
          <w:sz w:val="20"/>
          <w:szCs w:val="20"/>
        </w:rPr>
      </w:pPr>
      <w:r w:rsidRPr="00B00834">
        <w:rPr>
          <w:rFonts w:ascii="Arial" w:hAnsi="Arial"/>
          <w:sz w:val="20"/>
          <w:szCs w:val="20"/>
        </w:rPr>
        <w:t xml:space="preserve">se mora vsako leto izvajati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 na katerem je več kot 30</w:t>
      </w:r>
      <w:r w:rsidR="005954F9" w:rsidRPr="00B00834">
        <w:rPr>
          <w:rFonts w:ascii="Arial" w:hAnsi="Arial"/>
          <w:sz w:val="20"/>
          <w:szCs w:val="20"/>
        </w:rPr>
        <w:t> %</w:t>
      </w:r>
      <w:r w:rsidRPr="00B00834">
        <w:rPr>
          <w:rFonts w:ascii="Arial" w:hAnsi="Arial"/>
          <w:sz w:val="20"/>
          <w:szCs w:val="20"/>
        </w:rPr>
        <w:t xml:space="preserve"> površine prerasle z invazivnimi tujerodnimi rastlinskimi vrstami iz 1. točke prvega odstavka</w:t>
      </w:r>
      <w:r w:rsidR="007B42DB">
        <w:rPr>
          <w:rFonts w:ascii="Arial" w:hAnsi="Arial"/>
          <w:sz w:val="20"/>
          <w:szCs w:val="20"/>
        </w:rPr>
        <w:t xml:space="preserve"> tega oddelka</w:t>
      </w:r>
      <w:r w:rsidRPr="00B00834">
        <w:rPr>
          <w:rFonts w:ascii="Arial" w:hAnsi="Arial"/>
          <w:sz w:val="20"/>
          <w:szCs w:val="20"/>
        </w:rPr>
        <w:t>;</w:t>
      </w:r>
    </w:p>
    <w:p w14:paraId="5E72AA99" w14:textId="3E34ED5F" w:rsidR="00642CF1" w:rsidRPr="00B00834" w:rsidRDefault="00642CF1" w:rsidP="00510A4A">
      <w:pPr>
        <w:pStyle w:val="Alineazatevilnotoko"/>
        <w:numPr>
          <w:ilvl w:val="0"/>
          <w:numId w:val="131"/>
        </w:numPr>
        <w:spacing w:line="260" w:lineRule="atLeast"/>
        <w:ind w:left="357" w:hanging="357"/>
        <w:rPr>
          <w:rFonts w:ascii="Arial" w:hAnsi="Arial"/>
          <w:sz w:val="20"/>
          <w:szCs w:val="20"/>
        </w:rPr>
      </w:pPr>
      <w:r w:rsidRPr="00B00834">
        <w:rPr>
          <w:rFonts w:ascii="Arial" w:hAnsi="Arial"/>
          <w:sz w:val="20"/>
          <w:szCs w:val="20"/>
        </w:rPr>
        <w:t xml:space="preserve">se lokacija izvajanja zahteve </w:t>
      </w:r>
      <w:r w:rsidR="00227C94">
        <w:rPr>
          <w:rFonts w:ascii="Arial" w:hAnsi="Arial"/>
          <w:sz w:val="20"/>
          <w:szCs w:val="20"/>
        </w:rPr>
        <w:t>med trajanjem</w:t>
      </w:r>
      <w:r w:rsidRPr="00B00834">
        <w:rPr>
          <w:rFonts w:ascii="Arial" w:hAnsi="Arial"/>
          <w:sz w:val="20"/>
          <w:szCs w:val="20"/>
        </w:rPr>
        <w:t xml:space="preserve"> obveznosti iz prvega odstavka 8. člena </w:t>
      </w:r>
      <w:r w:rsidR="00996B90">
        <w:rPr>
          <w:rFonts w:ascii="Arial" w:hAnsi="Arial"/>
          <w:sz w:val="20"/>
          <w:szCs w:val="20"/>
        </w:rPr>
        <w:t xml:space="preserve">te </w:t>
      </w:r>
      <w:r w:rsidRPr="00B00834">
        <w:rPr>
          <w:rFonts w:ascii="Arial" w:hAnsi="Arial"/>
          <w:sz w:val="20"/>
          <w:szCs w:val="20"/>
        </w:rPr>
        <w:t>uredbe ne sme spreminjati;</w:t>
      </w:r>
    </w:p>
    <w:p w14:paraId="7007A72A" w14:textId="04E6CA4E" w:rsidR="00642CF1" w:rsidRPr="00B00834" w:rsidRDefault="00642CF1" w:rsidP="00510A4A">
      <w:pPr>
        <w:pStyle w:val="Alineazatevilnotoko"/>
        <w:numPr>
          <w:ilvl w:val="0"/>
          <w:numId w:val="131"/>
        </w:numPr>
        <w:spacing w:line="260" w:lineRule="atLeast"/>
        <w:ind w:left="357" w:hanging="357"/>
        <w:rPr>
          <w:rFonts w:ascii="Arial" w:hAnsi="Arial"/>
          <w:sz w:val="20"/>
          <w:szCs w:val="20"/>
        </w:rPr>
      </w:pPr>
      <w:r w:rsidRPr="00B00834">
        <w:rPr>
          <w:rFonts w:ascii="Arial" w:hAnsi="Arial"/>
          <w:sz w:val="20"/>
          <w:szCs w:val="20"/>
        </w:rPr>
        <w:t>se izvaja na območjih iz evidenc HAB_20_5, HAB_30_5, HAB_10_6, HAB_20_6, HAB_30_6, MET_15_6_1_9, MET_15_6_15_9, STE, HABM, VTR in SUHT</w:t>
      </w:r>
      <w:r w:rsidR="00BD212D" w:rsidRPr="00B00834">
        <w:rPr>
          <w:rFonts w:ascii="Arial" w:hAnsi="Arial"/>
          <w:sz w:val="20"/>
          <w:szCs w:val="20"/>
        </w:rPr>
        <w:t xml:space="preserve"> iz </w:t>
      </w:r>
      <w:r w:rsidR="007B42DB">
        <w:rPr>
          <w:rFonts w:ascii="Arial" w:hAnsi="Arial"/>
          <w:sz w:val="20"/>
          <w:szCs w:val="20"/>
        </w:rPr>
        <w:t xml:space="preserve">te </w:t>
      </w:r>
      <w:r w:rsidR="00BD212D" w:rsidRPr="00B00834">
        <w:rPr>
          <w:rFonts w:ascii="Arial" w:hAnsi="Arial"/>
          <w:sz w:val="20"/>
          <w:szCs w:val="20"/>
        </w:rPr>
        <w:t>uredbe</w:t>
      </w:r>
      <w:r w:rsidRPr="00B00834">
        <w:rPr>
          <w:rFonts w:ascii="Arial" w:hAnsi="Arial"/>
          <w:sz w:val="20"/>
          <w:szCs w:val="20"/>
        </w:rPr>
        <w:t>;</w:t>
      </w:r>
    </w:p>
    <w:p w14:paraId="70A4F290" w14:textId="77777777" w:rsidR="00642CF1" w:rsidRPr="00B00834" w:rsidRDefault="00642CF1" w:rsidP="00510A4A">
      <w:pPr>
        <w:pStyle w:val="Alineazatevilnotoko"/>
        <w:numPr>
          <w:ilvl w:val="0"/>
          <w:numId w:val="131"/>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782B2A0F" w14:textId="77777777" w:rsidR="005954F9" w:rsidRPr="00B00834" w:rsidRDefault="005954F9" w:rsidP="0032304F">
      <w:pPr>
        <w:pStyle w:val="Odstavek"/>
        <w:spacing w:before="0" w:line="260" w:lineRule="atLeast"/>
        <w:ind w:firstLine="0"/>
        <w:rPr>
          <w:rFonts w:ascii="Arial" w:hAnsi="Arial"/>
          <w:sz w:val="20"/>
          <w:szCs w:val="20"/>
        </w:rPr>
      </w:pPr>
    </w:p>
    <w:p w14:paraId="57F68CF6" w14:textId="43C98DA2" w:rsidR="00092A45" w:rsidRPr="00337406" w:rsidRDefault="005954F9" w:rsidP="00673475">
      <w:pPr>
        <w:pStyle w:val="lennaslov"/>
        <w:spacing w:line="260" w:lineRule="atLeast"/>
        <w:rPr>
          <w:rFonts w:ascii="Arial" w:hAnsi="Arial"/>
          <w:sz w:val="20"/>
          <w:szCs w:val="20"/>
        </w:rPr>
      </w:pPr>
      <w:r w:rsidRPr="00337406">
        <w:rPr>
          <w:rFonts w:ascii="Arial" w:hAnsi="Arial"/>
          <w:sz w:val="20"/>
          <w:szCs w:val="20"/>
        </w:rPr>
        <w:t>1</w:t>
      </w:r>
      <w:r w:rsidR="001D004F" w:rsidRPr="00337406">
        <w:rPr>
          <w:rFonts w:ascii="Arial" w:hAnsi="Arial"/>
          <w:sz w:val="20"/>
          <w:szCs w:val="20"/>
        </w:rPr>
        <w:t>2</w:t>
      </w:r>
      <w:r w:rsidRPr="00337406">
        <w:rPr>
          <w:rFonts w:ascii="Arial" w:hAnsi="Arial"/>
          <w:sz w:val="20"/>
          <w:szCs w:val="20"/>
        </w:rPr>
        <w:t xml:space="preserve">. </w:t>
      </w:r>
      <w:r w:rsidR="00092A45" w:rsidRPr="00337406">
        <w:rPr>
          <w:rFonts w:ascii="Arial" w:hAnsi="Arial"/>
          <w:sz w:val="20"/>
          <w:szCs w:val="20"/>
        </w:rPr>
        <w:t>oddelek</w:t>
      </w:r>
    </w:p>
    <w:p w14:paraId="1DE0D0FC" w14:textId="172A972E" w:rsidR="00642CF1" w:rsidRPr="00337406" w:rsidRDefault="005954F9" w:rsidP="00673475">
      <w:pPr>
        <w:pStyle w:val="lennaslov"/>
        <w:spacing w:line="260" w:lineRule="atLeast"/>
        <w:rPr>
          <w:rFonts w:ascii="Arial" w:hAnsi="Arial"/>
          <w:sz w:val="20"/>
          <w:szCs w:val="20"/>
        </w:rPr>
      </w:pPr>
      <w:r w:rsidRPr="00337406">
        <w:rPr>
          <w:rFonts w:ascii="Arial" w:hAnsi="Arial"/>
          <w:sz w:val="20"/>
          <w:szCs w:val="20"/>
        </w:rPr>
        <w:t>OPERACIJA ZVE</w:t>
      </w:r>
    </w:p>
    <w:p w14:paraId="6DC20DE0" w14:textId="77777777" w:rsidR="00064983" w:rsidRPr="00B00834" w:rsidRDefault="00064983" w:rsidP="0032304F">
      <w:pPr>
        <w:pStyle w:val="Odstavek"/>
        <w:spacing w:before="0" w:line="260" w:lineRule="atLeast"/>
        <w:ind w:firstLine="0"/>
        <w:rPr>
          <w:rFonts w:ascii="Arial" w:hAnsi="Arial"/>
          <w:sz w:val="20"/>
          <w:szCs w:val="20"/>
        </w:rPr>
      </w:pPr>
    </w:p>
    <w:p w14:paraId="68BEDAC4" w14:textId="28C0E824"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2C1D00" w:rsidRPr="00B00834">
        <w:rPr>
          <w:rFonts w:ascii="Arial" w:hAnsi="Arial"/>
          <w:sz w:val="20"/>
          <w:szCs w:val="20"/>
        </w:rPr>
        <w:t>1</w:t>
      </w:r>
      <w:r w:rsidRPr="00B00834">
        <w:rPr>
          <w:rFonts w:ascii="Arial" w:hAnsi="Arial"/>
          <w:sz w:val="20"/>
          <w:szCs w:val="20"/>
        </w:rPr>
        <w:t>) Pri izvajanju ZVE_OGRM je treba upoštevati, da:</w:t>
      </w:r>
    </w:p>
    <w:p w14:paraId="7CDB706F" w14:textId="70E60B3B" w:rsidR="00642CF1" w:rsidRPr="00B00834" w:rsidRDefault="00642CF1" w:rsidP="00510A4A">
      <w:pPr>
        <w:pStyle w:val="tevilnatoka"/>
        <w:numPr>
          <w:ilvl w:val="0"/>
          <w:numId w:val="36"/>
        </w:numPr>
        <w:spacing w:line="260" w:lineRule="atLeast"/>
        <w:rPr>
          <w:rFonts w:ascii="Arial" w:hAnsi="Arial" w:cs="Arial"/>
          <w:sz w:val="20"/>
          <w:szCs w:val="20"/>
        </w:rPr>
      </w:pPr>
      <w:r w:rsidRPr="00B00834">
        <w:rPr>
          <w:rFonts w:ascii="Arial" w:hAnsi="Arial" w:cs="Arial"/>
          <w:sz w:val="20"/>
          <w:szCs w:val="20"/>
        </w:rPr>
        <w:t xml:space="preserve">mora biti ograja zgrajena iz visokih elektromrež višine vsaj </w:t>
      </w:r>
      <w:ins w:id="118" w:author="MKGP" w:date="2024-09-19T21:59:00Z">
        <w:r w:rsidR="00606BB8">
          <w:rPr>
            <w:rFonts w:ascii="Arial" w:hAnsi="Arial" w:cs="Arial"/>
            <w:sz w:val="20"/>
            <w:szCs w:val="20"/>
          </w:rPr>
          <w:t>145</w:t>
        </w:r>
      </w:ins>
      <w:del w:id="119" w:author="MKGP" w:date="2024-09-19T21:59:00Z">
        <w:r w:rsidRPr="00B00834" w:rsidDel="00606BB8">
          <w:rPr>
            <w:rFonts w:ascii="Arial" w:hAnsi="Arial" w:cs="Arial"/>
            <w:sz w:val="20"/>
            <w:szCs w:val="20"/>
          </w:rPr>
          <w:delText>160</w:delText>
        </w:r>
      </w:del>
      <w:r w:rsidRPr="00B00834">
        <w:rPr>
          <w:rFonts w:ascii="Arial" w:hAnsi="Arial" w:cs="Arial"/>
          <w:sz w:val="20"/>
          <w:szCs w:val="20"/>
        </w:rPr>
        <w:t xml:space="preserve"> cm in pod električno napetostjo najmanj 5 kV ves dan, podnevi in ponoči, tudi ko živali niso v ograji (v nadaljnjem besedilu: ograja iz varovalnih elektromrež);</w:t>
      </w:r>
    </w:p>
    <w:p w14:paraId="09754D5C" w14:textId="1BCD4408"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 xml:space="preserve">se lahko uporabljajo staje oziroma stalne ograde iz betonskega železa višine vsaj </w:t>
      </w:r>
      <w:ins w:id="120" w:author="MKGP" w:date="2024-09-19T21:58:00Z">
        <w:r w:rsidR="00606BB8">
          <w:rPr>
            <w:rFonts w:ascii="Arial" w:hAnsi="Arial" w:cs="Arial"/>
            <w:sz w:val="20"/>
            <w:szCs w:val="20"/>
          </w:rPr>
          <w:t>145</w:t>
        </w:r>
      </w:ins>
      <w:del w:id="121" w:author="MKGP" w:date="2024-09-19T21:58:00Z">
        <w:r w:rsidRPr="00B00834" w:rsidDel="00606BB8">
          <w:rPr>
            <w:rFonts w:ascii="Arial" w:hAnsi="Arial" w:cs="Arial"/>
            <w:sz w:val="20"/>
            <w:szCs w:val="20"/>
          </w:rPr>
          <w:delText>160</w:delText>
        </w:r>
      </w:del>
      <w:r w:rsidRPr="00B00834">
        <w:rPr>
          <w:rFonts w:ascii="Arial" w:hAnsi="Arial" w:cs="Arial"/>
          <w:sz w:val="20"/>
          <w:szCs w:val="20"/>
        </w:rPr>
        <w:t xml:space="preserve"> cm, ki onemogočajo fizični dostop velikih zveri do živali;</w:t>
      </w:r>
    </w:p>
    <w:p w14:paraId="74257FC9" w14:textId="0F8331FA"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 xml:space="preserve">je treba živali zjutraj spustiti iz nočne ograje, zvečer pa jih </w:t>
      </w:r>
      <w:r w:rsidR="0096477C">
        <w:rPr>
          <w:rFonts w:ascii="Arial" w:hAnsi="Arial" w:cs="Arial"/>
          <w:sz w:val="20"/>
          <w:szCs w:val="20"/>
        </w:rPr>
        <w:t>spet</w:t>
      </w:r>
      <w:r w:rsidRPr="00B00834">
        <w:rPr>
          <w:rFonts w:ascii="Arial" w:hAnsi="Arial" w:cs="Arial"/>
          <w:sz w:val="20"/>
          <w:szCs w:val="20"/>
        </w:rPr>
        <w:t xml:space="preserve"> zbrati na pašniku in zapreti v ogrado, razen če se ograja iz varovalnih elektromrež uporablja tudi kot dnevna ograja;</w:t>
      </w:r>
    </w:p>
    <w:p w14:paraId="5DA43927" w14:textId="77777777"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morajo biti površine pasene;</w:t>
      </w:r>
    </w:p>
    <w:p w14:paraId="0031862E" w14:textId="77777777"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se ograja iz varovalnih elektromrež lahko uporablja tudi kot dnevna ograja;</w:t>
      </w:r>
    </w:p>
    <w:p w14:paraId="06F5539A" w14:textId="77777777" w:rsidR="00642CF1" w:rsidRPr="00B00834" w:rsidRDefault="00642CF1" w:rsidP="00510A4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je treba ograjo iz varovalnih elektromrež premestiti vsakokrat, ko sta travna ruša in zemljišče pogažena.</w:t>
      </w:r>
    </w:p>
    <w:p w14:paraId="7CA007D3" w14:textId="77777777" w:rsidR="00064983" w:rsidRPr="00B00834" w:rsidRDefault="00064983" w:rsidP="0032304F">
      <w:pPr>
        <w:pStyle w:val="Odstavek"/>
        <w:spacing w:before="0" w:line="260" w:lineRule="atLeast"/>
        <w:ind w:firstLine="0"/>
        <w:rPr>
          <w:rFonts w:ascii="Arial" w:hAnsi="Arial"/>
          <w:sz w:val="20"/>
          <w:szCs w:val="20"/>
        </w:rPr>
      </w:pPr>
    </w:p>
    <w:p w14:paraId="0C94F9F7" w14:textId="33E95B3E"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2D099F" w:rsidRPr="00B00834">
        <w:rPr>
          <w:rFonts w:ascii="Arial" w:hAnsi="Arial"/>
          <w:sz w:val="20"/>
          <w:szCs w:val="20"/>
        </w:rPr>
        <w:t>2</w:t>
      </w:r>
      <w:r w:rsidRPr="00B00834">
        <w:rPr>
          <w:rFonts w:ascii="Arial" w:hAnsi="Arial"/>
          <w:sz w:val="20"/>
          <w:szCs w:val="20"/>
        </w:rPr>
        <w:t>) Pri izvajanju ZVE_PAST je treba upoštevati, da:</w:t>
      </w:r>
    </w:p>
    <w:p w14:paraId="4A46315E" w14:textId="77777777" w:rsidR="00642CF1" w:rsidRPr="00B00834" w:rsidRDefault="00642CF1" w:rsidP="00510A4A">
      <w:pPr>
        <w:pStyle w:val="Alineazatevilnotoko"/>
        <w:numPr>
          <w:ilvl w:val="0"/>
          <w:numId w:val="95"/>
        </w:numPr>
        <w:spacing w:line="260" w:lineRule="atLeast"/>
        <w:ind w:left="357" w:hanging="357"/>
        <w:rPr>
          <w:rFonts w:ascii="Arial" w:hAnsi="Arial"/>
          <w:sz w:val="20"/>
          <w:szCs w:val="20"/>
        </w:rPr>
      </w:pPr>
      <w:r w:rsidRPr="00B00834">
        <w:rPr>
          <w:rFonts w:ascii="Arial" w:hAnsi="Arial"/>
          <w:sz w:val="20"/>
          <w:szCs w:val="20"/>
        </w:rPr>
        <w:t>se varovanje črede pred napadi velikih zveri izvaja ob prisotnosti pastirja;</w:t>
      </w:r>
    </w:p>
    <w:p w14:paraId="01E0BA06" w14:textId="77777777" w:rsidR="00642CF1" w:rsidRPr="00B00834" w:rsidRDefault="00642CF1" w:rsidP="00510A4A">
      <w:pPr>
        <w:pStyle w:val="Alineazatevilnotoko"/>
        <w:numPr>
          <w:ilvl w:val="0"/>
          <w:numId w:val="95"/>
        </w:numPr>
        <w:spacing w:line="260" w:lineRule="atLeast"/>
        <w:ind w:left="357" w:hanging="357"/>
        <w:rPr>
          <w:rFonts w:ascii="Arial" w:hAnsi="Arial"/>
          <w:sz w:val="20"/>
          <w:szCs w:val="20"/>
        </w:rPr>
      </w:pPr>
      <w:r w:rsidRPr="00B00834">
        <w:rPr>
          <w:rFonts w:ascii="Arial" w:hAnsi="Arial"/>
          <w:sz w:val="20"/>
          <w:szCs w:val="20"/>
        </w:rPr>
        <w:t>morajo biti površine pasene;</w:t>
      </w:r>
    </w:p>
    <w:p w14:paraId="254D20B8" w14:textId="77777777" w:rsidR="00642CF1" w:rsidRPr="00B00834" w:rsidRDefault="00642CF1" w:rsidP="00510A4A">
      <w:pPr>
        <w:pStyle w:val="Alineazatevilnotoko"/>
        <w:numPr>
          <w:ilvl w:val="0"/>
          <w:numId w:val="95"/>
        </w:numPr>
        <w:spacing w:line="260" w:lineRule="atLeast"/>
        <w:ind w:left="357" w:hanging="357"/>
        <w:rPr>
          <w:rFonts w:ascii="Arial" w:hAnsi="Arial"/>
          <w:sz w:val="20"/>
          <w:szCs w:val="20"/>
        </w:rPr>
      </w:pPr>
      <w:r w:rsidRPr="00B00834">
        <w:rPr>
          <w:rFonts w:ascii="Arial" w:hAnsi="Arial"/>
          <w:sz w:val="20"/>
          <w:szCs w:val="20"/>
        </w:rPr>
        <w:t>se živali čez noč ali ob odsotnosti pastirja zapre na varno v hlev, ki preprečuje dostop zverem, ogrado iz varovalne elektromreže ali stalno ogrado iz betonskega železa.</w:t>
      </w:r>
    </w:p>
    <w:p w14:paraId="4FA22B2D" w14:textId="77777777" w:rsidR="00064983" w:rsidRPr="00B00834" w:rsidRDefault="00064983" w:rsidP="0032304F">
      <w:pPr>
        <w:pStyle w:val="Odstavek"/>
        <w:spacing w:before="0" w:line="260" w:lineRule="atLeast"/>
        <w:ind w:firstLine="0"/>
        <w:rPr>
          <w:rFonts w:ascii="Arial" w:hAnsi="Arial"/>
          <w:sz w:val="20"/>
          <w:szCs w:val="20"/>
        </w:rPr>
      </w:pPr>
    </w:p>
    <w:p w14:paraId="103EC573" w14:textId="353DE16C"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2D099F" w:rsidRPr="00B00834">
        <w:rPr>
          <w:rFonts w:ascii="Arial" w:hAnsi="Arial"/>
          <w:sz w:val="20"/>
          <w:szCs w:val="20"/>
        </w:rPr>
        <w:t>3</w:t>
      </w:r>
      <w:r w:rsidRPr="00B00834">
        <w:rPr>
          <w:rFonts w:ascii="Arial" w:hAnsi="Arial"/>
          <w:sz w:val="20"/>
          <w:szCs w:val="20"/>
        </w:rPr>
        <w:t>) Pri izvajanju ZVE_PSI je treba upoštevati, da:</w:t>
      </w:r>
    </w:p>
    <w:p w14:paraId="53297B62" w14:textId="53586F74" w:rsidR="00642CF1" w:rsidRPr="00B00834" w:rsidRDefault="00642CF1" w:rsidP="00510A4A">
      <w:pPr>
        <w:pStyle w:val="Alineazatevilnotoko"/>
        <w:numPr>
          <w:ilvl w:val="0"/>
          <w:numId w:val="96"/>
        </w:numPr>
        <w:spacing w:line="260" w:lineRule="atLeast"/>
        <w:ind w:left="357" w:hanging="357"/>
        <w:rPr>
          <w:rFonts w:ascii="Arial" w:hAnsi="Arial"/>
          <w:sz w:val="20"/>
          <w:szCs w:val="20"/>
        </w:rPr>
      </w:pPr>
      <w:r w:rsidRPr="00B00834">
        <w:rPr>
          <w:rFonts w:ascii="Arial" w:hAnsi="Arial"/>
          <w:sz w:val="20"/>
          <w:szCs w:val="20"/>
        </w:rPr>
        <w:t>se  čred</w:t>
      </w:r>
      <w:r w:rsidR="0096477C">
        <w:rPr>
          <w:rFonts w:ascii="Arial" w:hAnsi="Arial"/>
          <w:sz w:val="20"/>
          <w:szCs w:val="20"/>
        </w:rPr>
        <w:t>o</w:t>
      </w:r>
      <w:r w:rsidRPr="00B00834">
        <w:rPr>
          <w:rFonts w:ascii="Arial" w:hAnsi="Arial"/>
          <w:sz w:val="20"/>
          <w:szCs w:val="20"/>
        </w:rPr>
        <w:t xml:space="preserve"> pred napadi velikih zveri </w:t>
      </w:r>
      <w:r w:rsidR="0096477C">
        <w:rPr>
          <w:rFonts w:ascii="Arial" w:hAnsi="Arial"/>
          <w:sz w:val="20"/>
          <w:szCs w:val="20"/>
        </w:rPr>
        <w:t>varuje</w:t>
      </w:r>
      <w:r w:rsidRPr="00B00834">
        <w:rPr>
          <w:rFonts w:ascii="Arial" w:hAnsi="Arial"/>
          <w:sz w:val="20"/>
          <w:szCs w:val="20"/>
        </w:rPr>
        <w:t xml:space="preserve"> z najmanj tremi pastirskimi psi;</w:t>
      </w:r>
    </w:p>
    <w:p w14:paraId="796F37B0" w14:textId="77777777" w:rsidR="00642CF1" w:rsidRPr="00B00834" w:rsidRDefault="00642CF1" w:rsidP="00510A4A">
      <w:pPr>
        <w:pStyle w:val="Alineazatevilnotoko"/>
        <w:numPr>
          <w:ilvl w:val="0"/>
          <w:numId w:val="96"/>
        </w:numPr>
        <w:spacing w:line="260" w:lineRule="atLeast"/>
        <w:ind w:left="357" w:hanging="357"/>
        <w:rPr>
          <w:rFonts w:ascii="Arial" w:hAnsi="Arial"/>
          <w:sz w:val="20"/>
          <w:szCs w:val="20"/>
        </w:rPr>
      </w:pPr>
      <w:r w:rsidRPr="00B00834">
        <w:rPr>
          <w:rFonts w:ascii="Arial" w:hAnsi="Arial"/>
          <w:sz w:val="20"/>
          <w:szCs w:val="20"/>
        </w:rPr>
        <w:t>ko pastir ni prisoten ob čredi, ki jo varujejo pastirski psi, mora biti čreda s pastirskimi psi zavarovana z ogrado, ki onemogoča pobeg črede in psov s pašnika;</w:t>
      </w:r>
    </w:p>
    <w:p w14:paraId="3AB85A04" w14:textId="77777777" w:rsidR="00642CF1" w:rsidRPr="00B00834" w:rsidRDefault="00642CF1" w:rsidP="00510A4A">
      <w:pPr>
        <w:pStyle w:val="Alineazatevilnotoko"/>
        <w:numPr>
          <w:ilvl w:val="0"/>
          <w:numId w:val="96"/>
        </w:numPr>
        <w:spacing w:line="260" w:lineRule="atLeast"/>
        <w:ind w:left="357" w:hanging="357"/>
        <w:rPr>
          <w:rFonts w:ascii="Arial" w:hAnsi="Arial"/>
          <w:sz w:val="20"/>
          <w:szCs w:val="20"/>
        </w:rPr>
      </w:pPr>
      <w:r w:rsidRPr="00B00834">
        <w:rPr>
          <w:rFonts w:ascii="Arial" w:hAnsi="Arial"/>
          <w:sz w:val="20"/>
          <w:szCs w:val="20"/>
        </w:rPr>
        <w:t>mora ob ogradi, v kateri so pastirski psi, na vhodu in na predelih, kjer bi lahko mimoidoči prišli v neposredno bližino pašnika, stati opozorilna tabla, ki mimoidoče opozarja na prisotnost pastirskih psov;</w:t>
      </w:r>
    </w:p>
    <w:p w14:paraId="4D6227B0" w14:textId="77777777" w:rsidR="00642CF1" w:rsidRPr="00B00834" w:rsidRDefault="00642CF1" w:rsidP="00510A4A">
      <w:pPr>
        <w:pStyle w:val="Alineazatevilnotoko"/>
        <w:numPr>
          <w:ilvl w:val="0"/>
          <w:numId w:val="96"/>
        </w:numPr>
        <w:spacing w:line="260" w:lineRule="atLeast"/>
        <w:ind w:left="357" w:hanging="357"/>
        <w:rPr>
          <w:rFonts w:ascii="Arial" w:hAnsi="Arial"/>
          <w:sz w:val="20"/>
          <w:szCs w:val="20"/>
        </w:rPr>
      </w:pPr>
      <w:r w:rsidRPr="00B00834">
        <w:rPr>
          <w:rFonts w:ascii="Arial" w:hAnsi="Arial"/>
          <w:sz w:val="20"/>
          <w:szCs w:val="20"/>
        </w:rPr>
        <w:t>pastirski psi ne potrebujejo prisotnosti pastirja, omogočeno pa jim mora biti prosto gibanje brez priveza.</w:t>
      </w:r>
    </w:p>
    <w:p w14:paraId="321C5859" w14:textId="77777777" w:rsidR="00064983" w:rsidRPr="00B00834" w:rsidRDefault="00064983" w:rsidP="0032304F">
      <w:pPr>
        <w:pStyle w:val="Odstavek"/>
        <w:spacing w:before="0" w:line="260" w:lineRule="atLeast"/>
        <w:ind w:firstLine="0"/>
        <w:rPr>
          <w:rFonts w:ascii="Arial" w:hAnsi="Arial"/>
          <w:sz w:val="20"/>
          <w:szCs w:val="20"/>
        </w:rPr>
      </w:pPr>
    </w:p>
    <w:p w14:paraId="49997BC7" w14:textId="02B89F1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lastRenderedPageBreak/>
        <w:t>(</w:t>
      </w:r>
      <w:r w:rsidR="002D099F" w:rsidRPr="00B00834">
        <w:rPr>
          <w:rFonts w:ascii="Arial" w:hAnsi="Arial"/>
          <w:sz w:val="20"/>
          <w:szCs w:val="20"/>
        </w:rPr>
        <w:t>4</w:t>
      </w:r>
      <w:r w:rsidRPr="00B00834">
        <w:rPr>
          <w:rFonts w:ascii="Arial" w:hAnsi="Arial"/>
          <w:sz w:val="20"/>
          <w:szCs w:val="20"/>
        </w:rPr>
        <w:t xml:space="preserve">) Za načine varovanja črede </w:t>
      </w:r>
      <w:r w:rsidR="00C74D0A">
        <w:rPr>
          <w:rFonts w:ascii="Arial" w:hAnsi="Arial"/>
          <w:sz w:val="20"/>
          <w:szCs w:val="20"/>
        </w:rPr>
        <w:t xml:space="preserve">iz prvega, drugega in tretjega odstavka tega oddelka </w:t>
      </w:r>
      <w:r w:rsidRPr="00B00834">
        <w:rPr>
          <w:rFonts w:ascii="Arial" w:hAnsi="Arial"/>
          <w:sz w:val="20"/>
          <w:szCs w:val="20"/>
        </w:rPr>
        <w:t>velja, da:</w:t>
      </w:r>
    </w:p>
    <w:p w14:paraId="3095948E" w14:textId="77777777" w:rsidR="00642CF1" w:rsidRPr="00B00834" w:rsidRDefault="00642CF1" w:rsidP="00D9106A">
      <w:pPr>
        <w:pStyle w:val="Alineazatevilnotoko"/>
        <w:numPr>
          <w:ilvl w:val="0"/>
          <w:numId w:val="97"/>
        </w:numPr>
        <w:spacing w:line="260" w:lineRule="atLeast"/>
        <w:ind w:left="357" w:hanging="357"/>
        <w:rPr>
          <w:rFonts w:ascii="Arial" w:hAnsi="Arial"/>
          <w:sz w:val="20"/>
          <w:szCs w:val="20"/>
        </w:rPr>
      </w:pPr>
      <w:r w:rsidRPr="00B00834">
        <w:rPr>
          <w:rFonts w:ascii="Arial" w:hAnsi="Arial"/>
          <w:sz w:val="20"/>
          <w:szCs w:val="20"/>
        </w:rPr>
        <w:t>se morajo vsako leto izvajati na delu površin trajnega travinja, lahko na delu GERK;</w:t>
      </w:r>
    </w:p>
    <w:p w14:paraId="7570D9BC" w14:textId="7AE982D0" w:rsidR="00642CF1" w:rsidRPr="00B00834" w:rsidRDefault="00642CF1" w:rsidP="00D9106A">
      <w:pPr>
        <w:pStyle w:val="Alineazatevilnotoko"/>
        <w:numPr>
          <w:ilvl w:val="0"/>
          <w:numId w:val="97"/>
        </w:numPr>
        <w:spacing w:line="260" w:lineRule="atLeast"/>
        <w:ind w:left="357" w:hanging="357"/>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w:t>
      </w:r>
      <w:ins w:id="122" w:author="MKGP" w:date="2024-11-20T13:41:00Z">
        <w:r w:rsidR="001A3470">
          <w:rPr>
            <w:rFonts w:ascii="Arial" w:hAnsi="Arial"/>
            <w:sz w:val="20"/>
            <w:szCs w:val="20"/>
          </w:rPr>
          <w:t>drugega</w:t>
        </w:r>
      </w:ins>
      <w:del w:id="123" w:author="MKGP" w:date="2024-11-20T13:41:00Z">
        <w:r w:rsidRPr="00B00834" w:rsidDel="001A3470">
          <w:rPr>
            <w:rFonts w:ascii="Arial" w:hAnsi="Arial"/>
            <w:sz w:val="20"/>
            <w:szCs w:val="20"/>
          </w:rPr>
          <w:delText>prvega</w:delText>
        </w:r>
      </w:del>
      <w:r w:rsidRPr="00B00834">
        <w:rPr>
          <w:rFonts w:ascii="Arial" w:hAnsi="Arial"/>
          <w:sz w:val="20"/>
          <w:szCs w:val="20"/>
        </w:rPr>
        <w:t xml:space="preserve"> odstavka 8. člena </w:t>
      </w:r>
      <w:r w:rsidR="00996B90">
        <w:rPr>
          <w:rFonts w:ascii="Arial" w:hAnsi="Arial"/>
          <w:sz w:val="20"/>
          <w:szCs w:val="20"/>
        </w:rPr>
        <w:t xml:space="preserve">te </w:t>
      </w:r>
      <w:r w:rsidRPr="00B00834">
        <w:rPr>
          <w:rFonts w:ascii="Arial" w:hAnsi="Arial"/>
          <w:sz w:val="20"/>
          <w:szCs w:val="20"/>
        </w:rPr>
        <w:t>uredbe lahko spreminja;</w:t>
      </w:r>
    </w:p>
    <w:p w14:paraId="055DEC73" w14:textId="13AFE182" w:rsidR="00642CF1" w:rsidRPr="00B00834" w:rsidRDefault="00642CF1" w:rsidP="00D9106A">
      <w:pPr>
        <w:pStyle w:val="Alineazatevilnotoko"/>
        <w:numPr>
          <w:ilvl w:val="0"/>
          <w:numId w:val="97"/>
        </w:numPr>
        <w:spacing w:line="260" w:lineRule="atLeast"/>
        <w:ind w:left="357" w:hanging="357"/>
        <w:rPr>
          <w:rFonts w:ascii="Arial" w:hAnsi="Arial"/>
          <w:sz w:val="20"/>
          <w:szCs w:val="20"/>
        </w:rPr>
      </w:pPr>
      <w:r w:rsidRPr="00B00834">
        <w:rPr>
          <w:rFonts w:ascii="Arial" w:hAnsi="Arial"/>
          <w:sz w:val="20"/>
          <w:szCs w:val="20"/>
        </w:rPr>
        <w:t>se izvajajo na območju pojavljanja medveda, volka in risa iz evidenc MEDO, VOLK in RIS</w:t>
      </w:r>
      <w:r w:rsidR="00D839D4" w:rsidRPr="00B00834">
        <w:rPr>
          <w:rFonts w:ascii="Arial" w:hAnsi="Arial"/>
          <w:sz w:val="20"/>
          <w:szCs w:val="20"/>
        </w:rPr>
        <w:t xml:space="preserve"> iz </w:t>
      </w:r>
      <w:r w:rsidR="007B42DB">
        <w:rPr>
          <w:rFonts w:ascii="Arial" w:hAnsi="Arial"/>
          <w:sz w:val="20"/>
          <w:szCs w:val="20"/>
        </w:rPr>
        <w:t xml:space="preserve">te </w:t>
      </w:r>
      <w:r w:rsidR="00D839D4" w:rsidRPr="00B00834">
        <w:rPr>
          <w:rFonts w:ascii="Arial" w:hAnsi="Arial"/>
          <w:sz w:val="20"/>
          <w:szCs w:val="20"/>
        </w:rPr>
        <w:t>uredbe</w:t>
      </w:r>
      <w:r w:rsidRPr="00B00834">
        <w:rPr>
          <w:rFonts w:ascii="Arial" w:hAnsi="Arial"/>
          <w:sz w:val="20"/>
          <w:szCs w:val="20"/>
        </w:rPr>
        <w:t>;</w:t>
      </w:r>
    </w:p>
    <w:p w14:paraId="7F44A1A9" w14:textId="77777777" w:rsidR="00642CF1" w:rsidRPr="00B00834" w:rsidRDefault="00642CF1" w:rsidP="00D9106A">
      <w:pPr>
        <w:pStyle w:val="Alineazatevilnotoko"/>
        <w:numPr>
          <w:ilvl w:val="0"/>
          <w:numId w:val="97"/>
        </w:numPr>
        <w:spacing w:line="260" w:lineRule="atLeast"/>
        <w:ind w:left="357" w:hanging="357"/>
        <w:rPr>
          <w:rFonts w:ascii="Arial" w:hAnsi="Arial"/>
          <w:sz w:val="20"/>
          <w:szCs w:val="20"/>
        </w:rPr>
      </w:pPr>
      <w:r w:rsidRPr="00B00834">
        <w:rPr>
          <w:rFonts w:ascii="Arial" w:hAnsi="Arial"/>
          <w:sz w:val="20"/>
          <w:szCs w:val="20"/>
        </w:rPr>
        <w:t>mora biti povprečna letna obtežba z živino od 0,2 do 1,8 GVŽ travojedih živali na ha kmetijskih površin.</w:t>
      </w:r>
    </w:p>
    <w:p w14:paraId="684D9D1F" w14:textId="77777777" w:rsidR="00064983" w:rsidRPr="00B00834" w:rsidRDefault="00064983" w:rsidP="0032304F">
      <w:pPr>
        <w:pStyle w:val="Odstavek"/>
        <w:spacing w:before="0" w:line="260" w:lineRule="atLeast"/>
        <w:ind w:firstLine="0"/>
        <w:rPr>
          <w:rFonts w:ascii="Arial" w:hAnsi="Arial"/>
          <w:sz w:val="20"/>
          <w:szCs w:val="20"/>
        </w:rPr>
      </w:pPr>
    </w:p>
    <w:p w14:paraId="0618A869" w14:textId="6BB40D71"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6018C4" w:rsidRPr="00B00834">
        <w:rPr>
          <w:rFonts w:ascii="Arial" w:hAnsi="Arial"/>
          <w:sz w:val="20"/>
          <w:szCs w:val="20"/>
        </w:rPr>
        <w:t>5</w:t>
      </w:r>
      <w:r w:rsidRPr="00B00834">
        <w:rPr>
          <w:rFonts w:ascii="Arial" w:hAnsi="Arial"/>
          <w:sz w:val="20"/>
          <w:szCs w:val="20"/>
        </w:rPr>
        <w:t xml:space="preserve">) Na KMG je treba hraniti načrt ureditve pašnika in paše iz </w:t>
      </w:r>
      <w:r w:rsidR="00FF55DD" w:rsidRPr="00B00834">
        <w:rPr>
          <w:rFonts w:ascii="Arial" w:hAnsi="Arial"/>
          <w:sz w:val="20"/>
          <w:szCs w:val="20"/>
        </w:rPr>
        <w:t xml:space="preserve">četrtega </w:t>
      </w:r>
      <w:r w:rsidRPr="00B00834">
        <w:rPr>
          <w:rFonts w:ascii="Arial" w:hAnsi="Arial"/>
          <w:sz w:val="20"/>
          <w:szCs w:val="20"/>
        </w:rPr>
        <w:t xml:space="preserve">odstavka </w:t>
      </w:r>
      <w:r w:rsidR="00FF55DD" w:rsidRPr="00B00834">
        <w:rPr>
          <w:rFonts w:ascii="Arial" w:hAnsi="Arial"/>
          <w:sz w:val="20"/>
          <w:szCs w:val="20"/>
        </w:rPr>
        <w:t xml:space="preserve">22. člena </w:t>
      </w:r>
      <w:r w:rsidR="00996B90">
        <w:rPr>
          <w:rFonts w:ascii="Arial" w:hAnsi="Arial"/>
          <w:sz w:val="20"/>
          <w:szCs w:val="20"/>
        </w:rPr>
        <w:t xml:space="preserve">te </w:t>
      </w:r>
      <w:r w:rsidR="00FF55DD" w:rsidRPr="00B00834">
        <w:rPr>
          <w:rFonts w:ascii="Arial" w:hAnsi="Arial"/>
          <w:sz w:val="20"/>
          <w:szCs w:val="20"/>
        </w:rPr>
        <w:t xml:space="preserve">uredbe </w:t>
      </w:r>
      <w:r w:rsidRPr="00B00834">
        <w:rPr>
          <w:rFonts w:ascii="Arial" w:hAnsi="Arial"/>
          <w:sz w:val="20"/>
          <w:szCs w:val="20"/>
        </w:rPr>
        <w:t xml:space="preserve">in pri ZVE_PAST tudi izjavo iz </w:t>
      </w:r>
      <w:r w:rsidR="002728D7">
        <w:rPr>
          <w:rFonts w:ascii="Arial" w:hAnsi="Arial"/>
          <w:sz w:val="20"/>
          <w:szCs w:val="20"/>
        </w:rPr>
        <w:t>šestega</w:t>
      </w:r>
      <w:r w:rsidR="00FF55DD" w:rsidRPr="00B00834">
        <w:rPr>
          <w:rFonts w:ascii="Arial" w:hAnsi="Arial"/>
          <w:sz w:val="20"/>
          <w:szCs w:val="20"/>
        </w:rPr>
        <w:t xml:space="preserve"> </w:t>
      </w:r>
      <w:r w:rsidRPr="00B00834">
        <w:rPr>
          <w:rFonts w:ascii="Arial" w:hAnsi="Arial"/>
          <w:sz w:val="20"/>
          <w:szCs w:val="20"/>
        </w:rPr>
        <w:t>odstavka</w:t>
      </w:r>
      <w:r w:rsidR="00FF55DD" w:rsidRPr="00B00834">
        <w:rPr>
          <w:rFonts w:ascii="Arial" w:hAnsi="Arial"/>
          <w:sz w:val="20"/>
          <w:szCs w:val="20"/>
        </w:rPr>
        <w:t xml:space="preserve"> 22. člena </w:t>
      </w:r>
      <w:r w:rsidR="00996B90">
        <w:rPr>
          <w:rFonts w:ascii="Arial" w:hAnsi="Arial"/>
          <w:sz w:val="20"/>
          <w:szCs w:val="20"/>
        </w:rPr>
        <w:t xml:space="preserve">te </w:t>
      </w:r>
      <w:r w:rsidR="00FF55DD" w:rsidRPr="00B00834">
        <w:rPr>
          <w:rFonts w:ascii="Arial" w:hAnsi="Arial"/>
          <w:sz w:val="20"/>
          <w:szCs w:val="20"/>
        </w:rPr>
        <w:t>uredbe</w:t>
      </w:r>
      <w:r w:rsidRPr="00B00834">
        <w:rPr>
          <w:rFonts w:ascii="Arial" w:hAnsi="Arial"/>
          <w:sz w:val="20"/>
          <w:szCs w:val="20"/>
        </w:rPr>
        <w:t>.</w:t>
      </w:r>
    </w:p>
    <w:p w14:paraId="60A8C1E3" w14:textId="79D89403" w:rsidR="00064983" w:rsidRPr="00B00834" w:rsidRDefault="00064983" w:rsidP="0032304F">
      <w:pPr>
        <w:pStyle w:val="Odstavek"/>
        <w:spacing w:before="0" w:line="260" w:lineRule="atLeast"/>
        <w:ind w:firstLine="0"/>
        <w:rPr>
          <w:rFonts w:ascii="Arial" w:hAnsi="Arial"/>
          <w:sz w:val="20"/>
          <w:szCs w:val="20"/>
        </w:rPr>
      </w:pPr>
    </w:p>
    <w:p w14:paraId="682F6314" w14:textId="77865C5B" w:rsidR="0090361E" w:rsidRPr="00B00834" w:rsidRDefault="0090361E" w:rsidP="0032304F">
      <w:pPr>
        <w:pStyle w:val="Odstavek"/>
        <w:spacing w:before="0" w:line="260" w:lineRule="atLeast"/>
        <w:ind w:firstLine="0"/>
        <w:rPr>
          <w:rFonts w:ascii="Arial" w:hAnsi="Arial"/>
          <w:sz w:val="20"/>
          <w:szCs w:val="20"/>
        </w:rPr>
      </w:pPr>
      <w:r w:rsidRPr="00B00834">
        <w:rPr>
          <w:rFonts w:ascii="Arial" w:hAnsi="Arial"/>
          <w:sz w:val="20"/>
          <w:szCs w:val="20"/>
        </w:rPr>
        <w:t>(</w:t>
      </w:r>
      <w:r w:rsidR="006018C4" w:rsidRPr="00B00834">
        <w:rPr>
          <w:rFonts w:ascii="Arial" w:hAnsi="Arial"/>
          <w:sz w:val="20"/>
          <w:szCs w:val="20"/>
        </w:rPr>
        <w:t>6</w:t>
      </w:r>
      <w:r w:rsidRPr="00B00834">
        <w:rPr>
          <w:rFonts w:ascii="Arial" w:hAnsi="Arial"/>
          <w:sz w:val="20"/>
          <w:szCs w:val="20"/>
        </w:rPr>
        <w:t xml:space="preserve">) Živali morajo biti na izbran način varovane ves čas prisotnosti na površini z </w:t>
      </w:r>
      <w:r w:rsidR="007F26A9" w:rsidRPr="00B00834">
        <w:rPr>
          <w:rFonts w:ascii="Arial" w:hAnsi="Arial"/>
          <w:sz w:val="20"/>
          <w:szCs w:val="20"/>
        </w:rPr>
        <w:t>zahtevkom iz 9</w:t>
      </w:r>
      <w:r w:rsidRPr="00B00834">
        <w:rPr>
          <w:rFonts w:ascii="Arial" w:hAnsi="Arial"/>
          <w:sz w:val="20"/>
          <w:szCs w:val="20"/>
        </w:rPr>
        <w:t xml:space="preserve">3. člena </w:t>
      </w:r>
      <w:r w:rsidR="00996B90">
        <w:rPr>
          <w:rFonts w:ascii="Arial" w:hAnsi="Arial"/>
          <w:sz w:val="20"/>
          <w:szCs w:val="20"/>
        </w:rPr>
        <w:t xml:space="preserve">te </w:t>
      </w:r>
      <w:r w:rsidRPr="00B00834">
        <w:rPr>
          <w:rFonts w:ascii="Arial" w:hAnsi="Arial"/>
          <w:sz w:val="20"/>
          <w:szCs w:val="20"/>
        </w:rPr>
        <w:t>uredbe.</w:t>
      </w:r>
    </w:p>
    <w:p w14:paraId="04B328C3" w14:textId="289D58BA" w:rsidR="0090361E" w:rsidRPr="00B00834" w:rsidRDefault="0090361E" w:rsidP="0032304F">
      <w:pPr>
        <w:pStyle w:val="Odstavek"/>
        <w:spacing w:before="0" w:line="260" w:lineRule="atLeast"/>
        <w:ind w:firstLine="0"/>
        <w:rPr>
          <w:rFonts w:ascii="Arial" w:hAnsi="Arial"/>
          <w:sz w:val="20"/>
          <w:szCs w:val="20"/>
        </w:rPr>
      </w:pPr>
    </w:p>
    <w:p w14:paraId="3656638E" w14:textId="41417CAA" w:rsidR="002C1D00" w:rsidRPr="00B00834" w:rsidRDefault="002C1D00" w:rsidP="0032304F">
      <w:pPr>
        <w:pStyle w:val="Odstavek"/>
        <w:spacing w:before="0" w:line="260" w:lineRule="atLeast"/>
        <w:ind w:firstLine="0"/>
        <w:rPr>
          <w:rFonts w:ascii="Arial" w:hAnsi="Arial"/>
          <w:sz w:val="20"/>
          <w:szCs w:val="20"/>
        </w:rPr>
      </w:pPr>
      <w:r w:rsidRPr="00B00834">
        <w:rPr>
          <w:rFonts w:ascii="Arial" w:hAnsi="Arial"/>
          <w:sz w:val="20"/>
          <w:szCs w:val="20"/>
        </w:rPr>
        <w:t>(</w:t>
      </w:r>
      <w:r w:rsidR="006018C4" w:rsidRPr="00B00834">
        <w:rPr>
          <w:rFonts w:ascii="Arial" w:hAnsi="Arial"/>
          <w:sz w:val="20"/>
          <w:szCs w:val="20"/>
        </w:rPr>
        <w:t>7</w:t>
      </w:r>
      <w:r w:rsidRPr="00B00834">
        <w:rPr>
          <w:rFonts w:ascii="Arial" w:hAnsi="Arial"/>
          <w:sz w:val="20"/>
          <w:szCs w:val="20"/>
        </w:rPr>
        <w:t>) ZVE_OGRM se izključuje z ZVE_PAST in ZVE_PSI, ZVE_PAST in ZVE_PSI pa se lahko dopolnjujeta.</w:t>
      </w:r>
    </w:p>
    <w:p w14:paraId="376199CF" w14:textId="77777777" w:rsidR="002C1D00" w:rsidRPr="00B00834" w:rsidRDefault="002C1D00" w:rsidP="0032304F">
      <w:pPr>
        <w:pStyle w:val="Odstavek"/>
        <w:spacing w:before="0" w:line="260" w:lineRule="atLeast"/>
        <w:ind w:firstLine="0"/>
        <w:rPr>
          <w:rFonts w:ascii="Arial" w:hAnsi="Arial"/>
          <w:sz w:val="20"/>
          <w:szCs w:val="20"/>
        </w:rPr>
      </w:pPr>
    </w:p>
    <w:p w14:paraId="32E236CD" w14:textId="79104C1A" w:rsidR="00092A45" w:rsidRPr="00337406" w:rsidRDefault="00206366" w:rsidP="00193B87">
      <w:pPr>
        <w:pStyle w:val="lennaslov"/>
        <w:spacing w:line="260" w:lineRule="atLeast"/>
        <w:rPr>
          <w:rFonts w:ascii="Arial" w:hAnsi="Arial"/>
          <w:sz w:val="20"/>
          <w:szCs w:val="20"/>
        </w:rPr>
      </w:pPr>
      <w:r w:rsidRPr="00337406">
        <w:rPr>
          <w:rFonts w:ascii="Arial" w:hAnsi="Arial"/>
          <w:sz w:val="20"/>
          <w:szCs w:val="20"/>
        </w:rPr>
        <w:t>1</w:t>
      </w:r>
      <w:r w:rsidR="001D004F" w:rsidRPr="00337406">
        <w:rPr>
          <w:rFonts w:ascii="Arial" w:hAnsi="Arial"/>
          <w:sz w:val="20"/>
          <w:szCs w:val="20"/>
        </w:rPr>
        <w:t>3</w:t>
      </w:r>
      <w:r w:rsidRPr="00337406">
        <w:rPr>
          <w:rFonts w:ascii="Arial" w:hAnsi="Arial"/>
          <w:sz w:val="20"/>
          <w:szCs w:val="20"/>
        </w:rPr>
        <w:t xml:space="preserve">. </w:t>
      </w:r>
      <w:r w:rsidR="00092A45" w:rsidRPr="00337406">
        <w:rPr>
          <w:rFonts w:ascii="Arial" w:hAnsi="Arial"/>
          <w:sz w:val="20"/>
          <w:szCs w:val="20"/>
        </w:rPr>
        <w:t>oddelek</w:t>
      </w:r>
    </w:p>
    <w:p w14:paraId="73865158" w14:textId="7E2A8DE4" w:rsidR="00642CF1" w:rsidRPr="00337406" w:rsidRDefault="00206366" w:rsidP="00136AE4">
      <w:pPr>
        <w:pStyle w:val="lennaslov"/>
        <w:spacing w:line="260" w:lineRule="atLeast"/>
        <w:rPr>
          <w:rFonts w:ascii="Arial" w:hAnsi="Arial"/>
          <w:sz w:val="20"/>
          <w:szCs w:val="20"/>
        </w:rPr>
      </w:pPr>
      <w:r w:rsidRPr="00337406">
        <w:rPr>
          <w:rFonts w:ascii="Arial" w:hAnsi="Arial"/>
          <w:sz w:val="20"/>
          <w:szCs w:val="20"/>
        </w:rPr>
        <w:t xml:space="preserve">OPERACIJA </w:t>
      </w:r>
      <w:r w:rsidR="00136AE4" w:rsidRPr="00337406">
        <w:rPr>
          <w:rFonts w:ascii="Arial" w:hAnsi="Arial"/>
          <w:sz w:val="20"/>
          <w:szCs w:val="20"/>
        </w:rPr>
        <w:t>PP</w:t>
      </w:r>
    </w:p>
    <w:p w14:paraId="044786C1" w14:textId="77777777" w:rsidR="00206366" w:rsidRPr="00B00834" w:rsidRDefault="00206366" w:rsidP="0032304F">
      <w:pPr>
        <w:pStyle w:val="Odstavek"/>
        <w:spacing w:before="0" w:line="260" w:lineRule="atLeast"/>
        <w:ind w:firstLine="0"/>
        <w:rPr>
          <w:rFonts w:ascii="Arial" w:hAnsi="Arial"/>
          <w:sz w:val="20"/>
          <w:szCs w:val="20"/>
        </w:rPr>
      </w:pPr>
    </w:p>
    <w:p w14:paraId="6FF9FAB5" w14:textId="3892CA21"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266584" w:rsidRPr="00B00834">
        <w:rPr>
          <w:rFonts w:ascii="Arial" w:hAnsi="Arial"/>
          <w:sz w:val="20"/>
          <w:szCs w:val="20"/>
        </w:rPr>
        <w:t>1</w:t>
      </w:r>
      <w:r w:rsidRPr="00B00834">
        <w:rPr>
          <w:rFonts w:ascii="Arial" w:hAnsi="Arial"/>
          <w:sz w:val="20"/>
          <w:szCs w:val="20"/>
        </w:rPr>
        <w:t>) Zahteve za izvajanje operacije PP so:</w:t>
      </w:r>
    </w:p>
    <w:p w14:paraId="6413F40D" w14:textId="77777777" w:rsidR="00642CF1" w:rsidRPr="00B00834" w:rsidRDefault="00642CF1" w:rsidP="00D9106A">
      <w:pPr>
        <w:pStyle w:val="tevilnatoka"/>
        <w:numPr>
          <w:ilvl w:val="0"/>
          <w:numId w:val="37"/>
        </w:numPr>
        <w:spacing w:line="260" w:lineRule="atLeast"/>
        <w:rPr>
          <w:rFonts w:ascii="Arial" w:hAnsi="Arial" w:cs="Arial"/>
          <w:sz w:val="20"/>
          <w:szCs w:val="20"/>
        </w:rPr>
      </w:pPr>
      <w:r w:rsidRPr="00B00834">
        <w:rPr>
          <w:rFonts w:ascii="Arial" w:hAnsi="Arial" w:cs="Arial"/>
          <w:sz w:val="20"/>
          <w:szCs w:val="20"/>
        </w:rPr>
        <w:t>paša na planinah se izvaja po čredinkah, ki so lahko ograjene, ali pa se za te namene uporabijo naravne omejitve na planini. Minimalno število čredink je dve čredinki;</w:t>
      </w:r>
    </w:p>
    <w:p w14:paraId="6C869221" w14:textId="77777777" w:rsidR="00642CF1" w:rsidRPr="00B00834" w:rsidRDefault="00642CF1" w:rsidP="00D9106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živali se morajo na planini pasti najmanj 80 dni letno na minimalno 5 ha površin;</w:t>
      </w:r>
    </w:p>
    <w:p w14:paraId="490008FF" w14:textId="7574912C" w:rsidR="00642CF1" w:rsidRPr="00B00834" w:rsidRDefault="00642CF1" w:rsidP="00D9106A">
      <w:pPr>
        <w:pStyle w:val="tevilnatoka"/>
        <w:numPr>
          <w:ilvl w:val="0"/>
          <w:numId w:val="27"/>
        </w:numPr>
        <w:spacing w:line="260" w:lineRule="atLeast"/>
        <w:rPr>
          <w:rFonts w:ascii="Arial" w:hAnsi="Arial" w:cs="Arial"/>
          <w:sz w:val="20"/>
          <w:szCs w:val="20"/>
        </w:rPr>
      </w:pPr>
      <w:r w:rsidRPr="00B00834">
        <w:rPr>
          <w:rFonts w:ascii="Arial" w:hAnsi="Arial" w:cs="Arial"/>
          <w:sz w:val="20"/>
          <w:szCs w:val="20"/>
        </w:rPr>
        <w:t>ob pojavu razraščanja alpske kislice je treba izvajati ukrepe za njeno omejevanje</w:t>
      </w:r>
      <w:r w:rsidR="00277918">
        <w:rPr>
          <w:rFonts w:ascii="Arial" w:hAnsi="Arial" w:cs="Arial"/>
          <w:sz w:val="20"/>
          <w:szCs w:val="20"/>
        </w:rPr>
        <w:t>.</w:t>
      </w:r>
    </w:p>
    <w:p w14:paraId="5C1F8EC8" w14:textId="77777777" w:rsidR="00CD17D7" w:rsidRPr="00B00834" w:rsidRDefault="00CD17D7" w:rsidP="0032304F">
      <w:pPr>
        <w:pStyle w:val="Odstavek"/>
        <w:spacing w:before="0" w:line="260" w:lineRule="atLeast"/>
        <w:ind w:firstLine="0"/>
        <w:rPr>
          <w:rFonts w:ascii="Arial" w:hAnsi="Arial"/>
          <w:sz w:val="20"/>
          <w:szCs w:val="20"/>
        </w:rPr>
      </w:pPr>
    </w:p>
    <w:p w14:paraId="5DA2DCFE" w14:textId="7407D7C8"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F51034" w:rsidRPr="00B00834">
        <w:rPr>
          <w:rFonts w:ascii="Arial" w:hAnsi="Arial"/>
          <w:sz w:val="20"/>
          <w:szCs w:val="20"/>
        </w:rPr>
        <w:t>2</w:t>
      </w:r>
      <w:r w:rsidRPr="00B00834">
        <w:rPr>
          <w:rFonts w:ascii="Arial" w:hAnsi="Arial"/>
          <w:sz w:val="20"/>
          <w:szCs w:val="20"/>
        </w:rPr>
        <w:t>) Za operacijo PP velja, da:</w:t>
      </w:r>
    </w:p>
    <w:p w14:paraId="4C04E865" w14:textId="77777777" w:rsidR="00642CF1" w:rsidRPr="00B00834" w:rsidRDefault="00642CF1" w:rsidP="00D9106A">
      <w:pPr>
        <w:pStyle w:val="Alineazatevilnotoko"/>
        <w:numPr>
          <w:ilvl w:val="0"/>
          <w:numId w:val="98"/>
        </w:numPr>
        <w:spacing w:line="260" w:lineRule="atLeast"/>
        <w:ind w:left="357" w:hanging="357"/>
        <w:rPr>
          <w:rFonts w:ascii="Arial" w:hAnsi="Arial"/>
          <w:sz w:val="20"/>
          <w:szCs w:val="20"/>
        </w:rPr>
      </w:pPr>
      <w:r w:rsidRPr="00B00834">
        <w:rPr>
          <w:rFonts w:ascii="Arial" w:hAnsi="Arial"/>
          <w:sz w:val="20"/>
          <w:szCs w:val="20"/>
        </w:rPr>
        <w:t>se mora vsako leto izvajati na vseh površinah trajnega travinja na planini;</w:t>
      </w:r>
    </w:p>
    <w:p w14:paraId="735448A6" w14:textId="1D6ECFEB" w:rsidR="00642CF1" w:rsidRPr="00B00834" w:rsidRDefault="00136AE4" w:rsidP="00D9106A">
      <w:pPr>
        <w:pStyle w:val="Alineazatevilnotoko"/>
        <w:numPr>
          <w:ilvl w:val="0"/>
          <w:numId w:val="98"/>
        </w:numPr>
        <w:spacing w:line="260" w:lineRule="atLeast"/>
        <w:ind w:left="357" w:hanging="357"/>
        <w:rPr>
          <w:rFonts w:ascii="Arial" w:hAnsi="Arial"/>
          <w:sz w:val="20"/>
          <w:szCs w:val="20"/>
        </w:rPr>
      </w:pPr>
      <w:r w:rsidRPr="3DEDD082">
        <w:rPr>
          <w:rFonts w:ascii="Arial" w:hAnsi="Arial"/>
          <w:sz w:val="20"/>
          <w:szCs w:val="20"/>
        </w:rPr>
        <w:t xml:space="preserve">se lokacija izvajanja </w:t>
      </w:r>
      <w:r w:rsidR="00227C94">
        <w:rPr>
          <w:rFonts w:ascii="Arial" w:hAnsi="Arial"/>
          <w:sz w:val="20"/>
          <w:szCs w:val="20"/>
        </w:rPr>
        <w:t>med trajanjem</w:t>
      </w:r>
      <w:r w:rsidRPr="3DEDD082">
        <w:rPr>
          <w:rFonts w:ascii="Arial" w:hAnsi="Arial"/>
          <w:sz w:val="20"/>
          <w:szCs w:val="20"/>
        </w:rPr>
        <w:t xml:space="preserve"> obveznosti iz </w:t>
      </w:r>
      <w:ins w:id="124" w:author="MKGP" w:date="2024-11-20T13:42:00Z">
        <w:r w:rsidR="001A3470">
          <w:rPr>
            <w:rFonts w:ascii="Arial" w:hAnsi="Arial"/>
            <w:sz w:val="20"/>
            <w:szCs w:val="20"/>
          </w:rPr>
          <w:t>drugega</w:t>
        </w:r>
      </w:ins>
      <w:del w:id="125" w:author="MKGP" w:date="2024-11-20T13:42:00Z">
        <w:r w:rsidRPr="3DEDD082" w:rsidDel="001A3470">
          <w:rPr>
            <w:rFonts w:ascii="Arial" w:hAnsi="Arial"/>
            <w:sz w:val="20"/>
            <w:szCs w:val="20"/>
          </w:rPr>
          <w:delText>prvega</w:delText>
        </w:r>
      </w:del>
      <w:r w:rsidRPr="3DEDD082">
        <w:rPr>
          <w:rFonts w:ascii="Arial" w:hAnsi="Arial"/>
          <w:sz w:val="20"/>
          <w:szCs w:val="20"/>
        </w:rPr>
        <w:t xml:space="preserve"> odstavka 8. člena </w:t>
      </w:r>
      <w:r>
        <w:rPr>
          <w:rFonts w:ascii="Arial" w:hAnsi="Arial"/>
          <w:sz w:val="20"/>
          <w:szCs w:val="20"/>
        </w:rPr>
        <w:t xml:space="preserve">te </w:t>
      </w:r>
      <w:r w:rsidRPr="3DEDD082">
        <w:rPr>
          <w:rFonts w:ascii="Arial" w:hAnsi="Arial"/>
          <w:sz w:val="20"/>
          <w:szCs w:val="20"/>
        </w:rPr>
        <w:t>uredbe ne sme spreminjati;</w:t>
      </w:r>
    </w:p>
    <w:p w14:paraId="0373FFF8" w14:textId="77777777" w:rsidR="00642CF1" w:rsidRPr="00B00834" w:rsidRDefault="00642CF1" w:rsidP="00D9106A">
      <w:pPr>
        <w:pStyle w:val="Alineazatevilnotoko"/>
        <w:numPr>
          <w:ilvl w:val="0"/>
          <w:numId w:val="98"/>
        </w:numPr>
        <w:spacing w:line="260" w:lineRule="atLeast"/>
        <w:ind w:left="357" w:hanging="357"/>
        <w:rPr>
          <w:rFonts w:ascii="Arial" w:hAnsi="Arial"/>
          <w:sz w:val="20"/>
          <w:szCs w:val="20"/>
        </w:rPr>
      </w:pPr>
      <w:r w:rsidRPr="00B00834">
        <w:rPr>
          <w:rFonts w:ascii="Arial" w:hAnsi="Arial"/>
          <w:sz w:val="20"/>
          <w:szCs w:val="20"/>
        </w:rPr>
        <w:t>se izvaja na območjih planinskih pašnikov;</w:t>
      </w:r>
    </w:p>
    <w:p w14:paraId="142F83B8" w14:textId="77777777" w:rsidR="00642CF1" w:rsidRPr="00B00834" w:rsidRDefault="00642CF1" w:rsidP="00D9106A">
      <w:pPr>
        <w:pStyle w:val="Alineazatevilnotoko"/>
        <w:numPr>
          <w:ilvl w:val="0"/>
          <w:numId w:val="98"/>
        </w:numPr>
        <w:spacing w:line="260" w:lineRule="atLeast"/>
        <w:ind w:left="357" w:hanging="357"/>
        <w:rPr>
          <w:rFonts w:ascii="Arial" w:hAnsi="Arial"/>
          <w:sz w:val="20"/>
          <w:szCs w:val="20"/>
        </w:rPr>
      </w:pPr>
      <w:r w:rsidRPr="00B00834">
        <w:rPr>
          <w:rFonts w:ascii="Arial" w:hAnsi="Arial"/>
          <w:sz w:val="20"/>
          <w:szCs w:val="20"/>
        </w:rPr>
        <w:t>mora biti v obdobju paše na planini obtežba z živino od 0,5 do 1,8 GVŽ travojedih živali na ha površin trajnega travinja na planini.</w:t>
      </w:r>
    </w:p>
    <w:p w14:paraId="67C15E72" w14:textId="77777777" w:rsidR="00CD17D7" w:rsidRPr="00B00834" w:rsidRDefault="00CD17D7" w:rsidP="0032304F">
      <w:pPr>
        <w:pStyle w:val="Odstavek"/>
        <w:spacing w:before="0" w:line="260" w:lineRule="atLeast"/>
        <w:ind w:firstLine="0"/>
        <w:rPr>
          <w:rFonts w:ascii="Arial" w:hAnsi="Arial"/>
          <w:sz w:val="20"/>
          <w:szCs w:val="20"/>
        </w:rPr>
      </w:pPr>
    </w:p>
    <w:p w14:paraId="7FAE74BE" w14:textId="26D8D81E"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F51034" w:rsidRPr="00B00834">
        <w:rPr>
          <w:rFonts w:ascii="Arial" w:hAnsi="Arial"/>
          <w:sz w:val="20"/>
          <w:szCs w:val="20"/>
        </w:rPr>
        <w:t>3</w:t>
      </w:r>
      <w:r w:rsidRPr="00B00834">
        <w:rPr>
          <w:rFonts w:ascii="Arial" w:hAnsi="Arial"/>
          <w:sz w:val="20"/>
          <w:szCs w:val="20"/>
        </w:rPr>
        <w:t>) Premik živali na sejem ali razstavo v obdobju obvezne paše se šteje kot del obdobja obvezne paše, če je sporočen v skladu s pravilniki, ki urejajo identifikacijo in registracijo govedi, drobnice in kopitarjev.</w:t>
      </w:r>
    </w:p>
    <w:p w14:paraId="1AC49042" w14:textId="77777777" w:rsidR="001D004F" w:rsidRPr="00B00834" w:rsidRDefault="001D004F" w:rsidP="0032304F">
      <w:pPr>
        <w:pStyle w:val="Odstavek"/>
        <w:spacing w:before="0" w:line="260" w:lineRule="atLeast"/>
        <w:ind w:firstLine="0"/>
        <w:rPr>
          <w:rFonts w:ascii="Arial" w:hAnsi="Arial"/>
          <w:sz w:val="20"/>
          <w:szCs w:val="20"/>
        </w:rPr>
      </w:pPr>
    </w:p>
    <w:p w14:paraId="62C1A3F8" w14:textId="4A03FF5C"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F51034" w:rsidRPr="00B00834">
        <w:rPr>
          <w:rFonts w:ascii="Arial" w:hAnsi="Arial"/>
          <w:sz w:val="20"/>
          <w:szCs w:val="20"/>
        </w:rPr>
        <w:t>4</w:t>
      </w:r>
      <w:r w:rsidRPr="00B00834">
        <w:rPr>
          <w:rFonts w:ascii="Arial" w:hAnsi="Arial"/>
          <w:sz w:val="20"/>
          <w:szCs w:val="20"/>
        </w:rPr>
        <w:t>) Na KMG je treba hraniti načrt ureditve pašnika in paše</w:t>
      </w:r>
      <w:r w:rsidR="00535D39" w:rsidRPr="00B00834">
        <w:rPr>
          <w:rFonts w:ascii="Arial" w:hAnsi="Arial"/>
          <w:sz w:val="20"/>
          <w:szCs w:val="20"/>
        </w:rPr>
        <w:t>,</w:t>
      </w:r>
      <w:r w:rsidRPr="00B00834">
        <w:rPr>
          <w:rFonts w:ascii="Arial" w:hAnsi="Arial"/>
          <w:sz w:val="20"/>
          <w:szCs w:val="20"/>
        </w:rPr>
        <w:t xml:space="preserve"> </w:t>
      </w:r>
      <w:r w:rsidR="00197144" w:rsidRPr="00B00834">
        <w:rPr>
          <w:rFonts w:ascii="Arial" w:hAnsi="Arial"/>
          <w:sz w:val="20"/>
          <w:szCs w:val="20"/>
        </w:rPr>
        <w:t xml:space="preserve">dnevnik paše </w:t>
      </w:r>
      <w:r w:rsidR="00535D39" w:rsidRPr="00B00834">
        <w:rPr>
          <w:rFonts w:ascii="Arial" w:hAnsi="Arial"/>
          <w:sz w:val="20"/>
          <w:szCs w:val="20"/>
        </w:rPr>
        <w:t>in</w:t>
      </w:r>
      <w:r w:rsidR="00197144" w:rsidRPr="00B00834">
        <w:rPr>
          <w:rFonts w:ascii="Arial" w:hAnsi="Arial"/>
          <w:sz w:val="20"/>
          <w:szCs w:val="20"/>
        </w:rPr>
        <w:t xml:space="preserve"> skice čredink </w:t>
      </w:r>
      <w:r w:rsidRPr="00B00834">
        <w:rPr>
          <w:rFonts w:ascii="Arial" w:hAnsi="Arial"/>
          <w:sz w:val="20"/>
          <w:szCs w:val="20"/>
        </w:rPr>
        <w:t xml:space="preserve">iz </w:t>
      </w:r>
      <w:r w:rsidR="00535D39" w:rsidRPr="00B00834">
        <w:rPr>
          <w:rFonts w:ascii="Arial" w:hAnsi="Arial"/>
          <w:sz w:val="20"/>
          <w:szCs w:val="20"/>
        </w:rPr>
        <w:t>osm</w:t>
      </w:r>
      <w:r w:rsidR="0037197F" w:rsidRPr="00B00834">
        <w:rPr>
          <w:rFonts w:ascii="Arial" w:hAnsi="Arial"/>
          <w:sz w:val="20"/>
          <w:szCs w:val="20"/>
        </w:rPr>
        <w:t>e</w:t>
      </w:r>
      <w:r w:rsidR="00197144" w:rsidRPr="00B00834">
        <w:rPr>
          <w:rFonts w:ascii="Arial" w:hAnsi="Arial"/>
          <w:sz w:val="20"/>
          <w:szCs w:val="20"/>
        </w:rPr>
        <w:t>ga</w:t>
      </w:r>
      <w:r w:rsidRPr="00B00834">
        <w:rPr>
          <w:rFonts w:ascii="Arial" w:hAnsi="Arial"/>
          <w:sz w:val="20"/>
          <w:szCs w:val="20"/>
        </w:rPr>
        <w:t xml:space="preserve"> odstavka</w:t>
      </w:r>
      <w:r w:rsidR="007F3D18" w:rsidRPr="00B00834">
        <w:rPr>
          <w:rFonts w:ascii="Arial" w:hAnsi="Arial"/>
          <w:sz w:val="20"/>
          <w:szCs w:val="20"/>
        </w:rPr>
        <w:t xml:space="preserve"> </w:t>
      </w:r>
      <w:r w:rsidR="00197144" w:rsidRPr="00B00834">
        <w:rPr>
          <w:rFonts w:ascii="Arial" w:hAnsi="Arial"/>
          <w:sz w:val="20"/>
          <w:szCs w:val="20"/>
        </w:rPr>
        <w:t xml:space="preserve">22. člena </w:t>
      </w:r>
      <w:r w:rsidR="007B42DB">
        <w:rPr>
          <w:rFonts w:ascii="Arial" w:hAnsi="Arial"/>
          <w:sz w:val="20"/>
          <w:szCs w:val="20"/>
        </w:rPr>
        <w:t xml:space="preserve">te </w:t>
      </w:r>
      <w:r w:rsidR="00197144" w:rsidRPr="00B00834">
        <w:rPr>
          <w:rFonts w:ascii="Arial" w:hAnsi="Arial"/>
          <w:sz w:val="20"/>
          <w:szCs w:val="20"/>
        </w:rPr>
        <w:t>uredbe</w:t>
      </w:r>
      <w:r w:rsidRPr="00B00834">
        <w:rPr>
          <w:rFonts w:ascii="Arial" w:hAnsi="Arial"/>
          <w:sz w:val="20"/>
          <w:szCs w:val="20"/>
        </w:rPr>
        <w:t xml:space="preserve"> </w:t>
      </w:r>
      <w:r w:rsidR="00277918">
        <w:rPr>
          <w:rFonts w:ascii="Arial" w:hAnsi="Arial"/>
          <w:sz w:val="20"/>
          <w:szCs w:val="20"/>
        </w:rPr>
        <w:t xml:space="preserve">ter </w:t>
      </w:r>
      <w:r w:rsidRPr="00B00834">
        <w:rPr>
          <w:rFonts w:ascii="Arial" w:hAnsi="Arial"/>
          <w:sz w:val="20"/>
          <w:szCs w:val="20"/>
        </w:rPr>
        <w:t xml:space="preserve">pri PP_PAST tudi pogodbo in izjavo iz </w:t>
      </w:r>
      <w:r w:rsidR="00535D39" w:rsidRPr="00B00834">
        <w:rPr>
          <w:rFonts w:ascii="Arial" w:hAnsi="Arial"/>
          <w:sz w:val="20"/>
          <w:szCs w:val="20"/>
        </w:rPr>
        <w:t>enajs</w:t>
      </w:r>
      <w:r w:rsidR="00197144" w:rsidRPr="00B00834">
        <w:rPr>
          <w:rFonts w:ascii="Arial" w:hAnsi="Arial"/>
          <w:sz w:val="20"/>
          <w:szCs w:val="20"/>
        </w:rPr>
        <w:t xml:space="preserve">tega </w:t>
      </w:r>
      <w:r w:rsidRPr="00B00834">
        <w:rPr>
          <w:rFonts w:ascii="Arial" w:hAnsi="Arial"/>
          <w:sz w:val="20"/>
          <w:szCs w:val="20"/>
        </w:rPr>
        <w:t>odstavka</w:t>
      </w:r>
      <w:r w:rsidR="00197144" w:rsidRPr="00B00834">
        <w:rPr>
          <w:rFonts w:ascii="Arial" w:hAnsi="Arial"/>
          <w:sz w:val="20"/>
          <w:szCs w:val="20"/>
        </w:rPr>
        <w:t xml:space="preserve"> 22. člena </w:t>
      </w:r>
      <w:r w:rsidR="00996B90">
        <w:rPr>
          <w:rFonts w:ascii="Arial" w:hAnsi="Arial"/>
          <w:sz w:val="20"/>
          <w:szCs w:val="20"/>
        </w:rPr>
        <w:t xml:space="preserve">te </w:t>
      </w:r>
      <w:r w:rsidR="00197144" w:rsidRPr="00B00834">
        <w:rPr>
          <w:rFonts w:ascii="Arial" w:hAnsi="Arial"/>
          <w:sz w:val="20"/>
          <w:szCs w:val="20"/>
        </w:rPr>
        <w:t>uredbe</w:t>
      </w:r>
      <w:r w:rsidRPr="00B00834">
        <w:rPr>
          <w:rFonts w:ascii="Arial" w:hAnsi="Arial"/>
          <w:sz w:val="20"/>
          <w:szCs w:val="20"/>
        </w:rPr>
        <w:t>.</w:t>
      </w:r>
    </w:p>
    <w:p w14:paraId="61AC9B6E" w14:textId="77777777" w:rsidR="001D004F" w:rsidRPr="00B00834" w:rsidRDefault="001D004F" w:rsidP="0032304F">
      <w:pPr>
        <w:pStyle w:val="Odstavek"/>
        <w:spacing w:before="0" w:line="260" w:lineRule="atLeast"/>
        <w:ind w:firstLine="0"/>
        <w:rPr>
          <w:rFonts w:ascii="Arial" w:hAnsi="Arial"/>
          <w:sz w:val="20"/>
          <w:szCs w:val="20"/>
        </w:rPr>
      </w:pPr>
    </w:p>
    <w:p w14:paraId="3C87AB1E" w14:textId="28ADC3B4" w:rsidR="00092A45" w:rsidRPr="00337406" w:rsidRDefault="001D004F" w:rsidP="00193B87">
      <w:pPr>
        <w:pStyle w:val="lennaslov"/>
        <w:spacing w:line="260" w:lineRule="atLeast"/>
        <w:rPr>
          <w:rFonts w:ascii="Arial" w:hAnsi="Arial"/>
          <w:sz w:val="20"/>
          <w:szCs w:val="20"/>
        </w:rPr>
      </w:pPr>
      <w:r w:rsidRPr="00337406">
        <w:rPr>
          <w:rFonts w:ascii="Arial" w:hAnsi="Arial"/>
          <w:sz w:val="20"/>
          <w:szCs w:val="20"/>
        </w:rPr>
        <w:t xml:space="preserve">14. </w:t>
      </w:r>
      <w:r w:rsidR="00092A45" w:rsidRPr="00337406">
        <w:rPr>
          <w:rFonts w:ascii="Arial" w:hAnsi="Arial"/>
          <w:sz w:val="20"/>
          <w:szCs w:val="20"/>
        </w:rPr>
        <w:t>oddelek</w:t>
      </w:r>
    </w:p>
    <w:p w14:paraId="0C1178CD" w14:textId="014483F9" w:rsidR="00642CF1" w:rsidRPr="00337406" w:rsidRDefault="001D004F" w:rsidP="00193B87">
      <w:pPr>
        <w:pStyle w:val="lennaslov"/>
        <w:spacing w:line="260" w:lineRule="atLeast"/>
        <w:rPr>
          <w:rFonts w:ascii="Arial" w:hAnsi="Arial"/>
          <w:sz w:val="20"/>
          <w:szCs w:val="20"/>
        </w:rPr>
      </w:pPr>
      <w:r w:rsidRPr="00337406">
        <w:rPr>
          <w:rFonts w:ascii="Arial" w:hAnsi="Arial"/>
          <w:sz w:val="20"/>
          <w:szCs w:val="20"/>
        </w:rPr>
        <w:t>OPERACIJA VTR</w:t>
      </w:r>
    </w:p>
    <w:p w14:paraId="75E87802" w14:textId="77777777" w:rsidR="001D004F" w:rsidRPr="00B00834" w:rsidRDefault="001D004F" w:rsidP="0032304F">
      <w:pPr>
        <w:pStyle w:val="Odstavek"/>
        <w:spacing w:before="0" w:line="260" w:lineRule="atLeast"/>
        <w:ind w:firstLine="0"/>
        <w:rPr>
          <w:rFonts w:ascii="Arial" w:hAnsi="Arial"/>
          <w:sz w:val="20"/>
          <w:szCs w:val="20"/>
        </w:rPr>
      </w:pPr>
    </w:p>
    <w:p w14:paraId="3BE70A79" w14:textId="1E557683"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3C38E3" w:rsidRPr="00B00834">
        <w:rPr>
          <w:rFonts w:ascii="Arial" w:hAnsi="Arial"/>
          <w:sz w:val="20"/>
          <w:szCs w:val="20"/>
        </w:rPr>
        <w:t>1</w:t>
      </w:r>
      <w:r w:rsidRPr="00B00834">
        <w:rPr>
          <w:rFonts w:ascii="Arial" w:hAnsi="Arial"/>
          <w:sz w:val="20"/>
          <w:szCs w:val="20"/>
        </w:rPr>
        <w:t>) Zahteve za izvajanje upravljavskega VTR_1 in upravljavskega VTR_2 so:</w:t>
      </w:r>
    </w:p>
    <w:p w14:paraId="2989A4FE" w14:textId="2BF0BD24" w:rsidR="00642CF1" w:rsidRPr="00B00834" w:rsidRDefault="00642CF1" w:rsidP="00D9106A">
      <w:pPr>
        <w:pStyle w:val="tevilnatoka"/>
        <w:numPr>
          <w:ilvl w:val="0"/>
          <w:numId w:val="38"/>
        </w:numPr>
        <w:spacing w:line="260" w:lineRule="atLeast"/>
        <w:ind w:left="357" w:hanging="357"/>
        <w:rPr>
          <w:rFonts w:ascii="Arial" w:hAnsi="Arial" w:cs="Arial"/>
          <w:sz w:val="20"/>
          <w:szCs w:val="20"/>
        </w:rPr>
      </w:pPr>
      <w:r w:rsidRPr="00B00834">
        <w:rPr>
          <w:rFonts w:ascii="Arial" w:hAnsi="Arial" w:cs="Arial"/>
          <w:sz w:val="20"/>
          <w:szCs w:val="20"/>
        </w:rPr>
        <w:t>košnja je dovoljena od 10.</w:t>
      </w:r>
      <w:r w:rsidR="001D004F" w:rsidRPr="00B00834">
        <w:rPr>
          <w:rFonts w:ascii="Arial" w:hAnsi="Arial" w:cs="Arial"/>
          <w:sz w:val="20"/>
          <w:szCs w:val="20"/>
        </w:rPr>
        <w:t> </w:t>
      </w:r>
      <w:r w:rsidRPr="00B00834">
        <w:rPr>
          <w:rFonts w:ascii="Arial" w:hAnsi="Arial" w:cs="Arial"/>
          <w:sz w:val="20"/>
          <w:szCs w:val="20"/>
        </w:rPr>
        <w:t>julija tekočega leta za travnike, na katerih kosec v tekočem letu ne bo prisoten, ali od 1.</w:t>
      </w:r>
      <w:r w:rsidR="001D004F" w:rsidRPr="00B00834">
        <w:rPr>
          <w:rFonts w:ascii="Arial" w:hAnsi="Arial" w:cs="Arial"/>
          <w:sz w:val="20"/>
          <w:szCs w:val="20"/>
        </w:rPr>
        <w:t> </w:t>
      </w:r>
      <w:r w:rsidRPr="00B00834">
        <w:rPr>
          <w:rFonts w:ascii="Arial" w:hAnsi="Arial" w:cs="Arial"/>
          <w:sz w:val="20"/>
          <w:szCs w:val="20"/>
        </w:rPr>
        <w:t>avgusta tekočega leta za travnike, na katerih se bo prisotnost kosca v tekočem letu potrdila z vsakoletnim monitoringom ptic;</w:t>
      </w:r>
    </w:p>
    <w:p w14:paraId="208B605E" w14:textId="77777777" w:rsidR="00642CF1" w:rsidRPr="00B00834" w:rsidRDefault="00642CF1" w:rsidP="00D9106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obvezno je spravilo travinja;</w:t>
      </w:r>
    </w:p>
    <w:p w14:paraId="1DFCC38D" w14:textId="77777777" w:rsidR="00642CF1" w:rsidRPr="00B00834" w:rsidRDefault="00642CF1" w:rsidP="00D9106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košnjo je treba izvajati od:</w:t>
      </w:r>
    </w:p>
    <w:p w14:paraId="04E6C40E" w14:textId="77777777" w:rsidR="00642CF1" w:rsidRPr="00B00834" w:rsidRDefault="00642CF1" w:rsidP="00D9106A">
      <w:pPr>
        <w:pStyle w:val="Alineazatevilnotoko"/>
        <w:numPr>
          <w:ilvl w:val="0"/>
          <w:numId w:val="99"/>
        </w:numPr>
        <w:spacing w:line="260" w:lineRule="atLeast"/>
        <w:ind w:left="357" w:hanging="357"/>
        <w:rPr>
          <w:rFonts w:ascii="Arial" w:hAnsi="Arial"/>
          <w:sz w:val="20"/>
          <w:szCs w:val="20"/>
        </w:rPr>
      </w:pPr>
      <w:r w:rsidRPr="00B00834">
        <w:rPr>
          <w:rFonts w:ascii="Arial" w:hAnsi="Arial"/>
          <w:sz w:val="20"/>
          <w:szCs w:val="20"/>
        </w:rPr>
        <w:t>sredine travnika navzven;</w:t>
      </w:r>
    </w:p>
    <w:p w14:paraId="23FBF9AC" w14:textId="77777777" w:rsidR="00642CF1" w:rsidRPr="00B00834" w:rsidRDefault="00642CF1" w:rsidP="00D9106A">
      <w:pPr>
        <w:pStyle w:val="Alineazatevilnotoko"/>
        <w:numPr>
          <w:ilvl w:val="0"/>
          <w:numId w:val="99"/>
        </w:numPr>
        <w:spacing w:line="260" w:lineRule="atLeast"/>
        <w:ind w:left="357" w:hanging="357"/>
        <w:rPr>
          <w:rFonts w:ascii="Arial" w:hAnsi="Arial"/>
          <w:sz w:val="20"/>
          <w:szCs w:val="20"/>
        </w:rPr>
      </w:pPr>
      <w:r w:rsidRPr="00B00834">
        <w:rPr>
          <w:rFonts w:ascii="Arial" w:hAnsi="Arial"/>
          <w:sz w:val="20"/>
          <w:szCs w:val="20"/>
        </w:rPr>
        <w:t>od enega roba travnika proti drugemu ali</w:t>
      </w:r>
    </w:p>
    <w:p w14:paraId="14A5F1E3" w14:textId="178B17E5" w:rsidR="00642CF1" w:rsidRPr="00B00834" w:rsidRDefault="00642CF1" w:rsidP="00D9106A">
      <w:pPr>
        <w:pStyle w:val="Alineazatevilnotoko"/>
        <w:numPr>
          <w:ilvl w:val="0"/>
          <w:numId w:val="99"/>
        </w:numPr>
        <w:spacing w:line="260" w:lineRule="atLeast"/>
        <w:ind w:left="357" w:hanging="357"/>
        <w:rPr>
          <w:rFonts w:ascii="Arial" w:hAnsi="Arial"/>
          <w:sz w:val="20"/>
          <w:szCs w:val="20"/>
        </w:rPr>
      </w:pPr>
      <w:r w:rsidRPr="00B00834">
        <w:rPr>
          <w:rFonts w:ascii="Arial" w:hAnsi="Arial"/>
          <w:sz w:val="20"/>
          <w:szCs w:val="20"/>
        </w:rPr>
        <w:t>od zunanje strani travnika navznoter s puščanjem nepokošenega rešilnega otoka, ki na najožjem delu meri najmanj 10 m, na najširšem pa do največ 20 m, in se mora pokositi najpozneje do 15.</w:t>
      </w:r>
      <w:r w:rsidR="001D004F" w:rsidRPr="00B00834">
        <w:rPr>
          <w:rFonts w:ascii="Arial" w:hAnsi="Arial"/>
          <w:sz w:val="20"/>
          <w:szCs w:val="20"/>
        </w:rPr>
        <w:t> </w:t>
      </w:r>
      <w:r w:rsidRPr="00B00834">
        <w:rPr>
          <w:rFonts w:ascii="Arial" w:hAnsi="Arial"/>
          <w:sz w:val="20"/>
          <w:szCs w:val="20"/>
        </w:rPr>
        <w:t>oktobra tekočega leta, vendar ne prej kot tri dni po košnji glavnine travnika;</w:t>
      </w:r>
    </w:p>
    <w:p w14:paraId="3D3D3FFF" w14:textId="77777777" w:rsidR="00642CF1" w:rsidRPr="00B00834" w:rsidRDefault="00642CF1" w:rsidP="00D9106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pri košnji od zunanje strani travnika navznoter se nepokošen rešilni otok pusti samo ob prvi košnji v tekočem letu;</w:t>
      </w:r>
    </w:p>
    <w:p w14:paraId="71CCEBC1" w14:textId="77777777" w:rsidR="00642CF1" w:rsidRPr="00B00834" w:rsidRDefault="00642CF1" w:rsidP="00D9106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gnojenje, paša in mulčenje niso dovoljeni čez vse leto;</w:t>
      </w:r>
    </w:p>
    <w:p w14:paraId="5D7D4E50" w14:textId="77777777" w:rsidR="00642CF1" w:rsidRPr="00B00834" w:rsidRDefault="00642CF1" w:rsidP="00D9106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t>uporaba FFS ni dovoljena čez vse leto;</w:t>
      </w:r>
    </w:p>
    <w:p w14:paraId="2B322F00" w14:textId="74F3182D" w:rsidR="00642CF1" w:rsidRPr="00B00834" w:rsidRDefault="00642CF1" w:rsidP="00D9106A">
      <w:pPr>
        <w:pStyle w:val="tevilnatoka"/>
        <w:numPr>
          <w:ilvl w:val="0"/>
          <w:numId w:val="27"/>
        </w:numPr>
        <w:spacing w:line="260" w:lineRule="atLeast"/>
        <w:ind w:left="357" w:hanging="357"/>
        <w:rPr>
          <w:rFonts w:ascii="Arial" w:hAnsi="Arial" w:cs="Arial"/>
          <w:sz w:val="20"/>
          <w:szCs w:val="20"/>
        </w:rPr>
      </w:pPr>
      <w:r w:rsidRPr="00B00834">
        <w:rPr>
          <w:rFonts w:ascii="Arial" w:hAnsi="Arial" w:cs="Arial"/>
          <w:sz w:val="20"/>
          <w:szCs w:val="20"/>
        </w:rPr>
        <w:lastRenderedPageBreak/>
        <w:t>v primeru pojavljanja invazivnih tujerodnih rastlinskih vrst je te ob posamičnem pojavljanju treba takoj odstraniti ročno oziroma obvezno izvesti interventno košnjo za omejevanje njihovega širjenja ob upoštevanju časovnih omejitev košnje v okviru te operacije in v skladu z navodili za odstranjevanje invazivnih tujerodnih rastlinskih vrst, ki so dostop</w:t>
      </w:r>
      <w:r w:rsidR="00432A98">
        <w:rPr>
          <w:rFonts w:ascii="Arial" w:hAnsi="Arial" w:cs="Arial"/>
          <w:sz w:val="20"/>
          <w:szCs w:val="20"/>
        </w:rPr>
        <w:t>n</w:t>
      </w:r>
      <w:r w:rsidRPr="00B00834">
        <w:rPr>
          <w:rFonts w:ascii="Arial" w:hAnsi="Arial" w:cs="Arial"/>
          <w:sz w:val="20"/>
          <w:szCs w:val="20"/>
        </w:rPr>
        <w:t>a na spletni</w:t>
      </w:r>
      <w:r w:rsidR="00432A98">
        <w:rPr>
          <w:rFonts w:ascii="Arial" w:hAnsi="Arial" w:cs="Arial"/>
          <w:sz w:val="20"/>
          <w:szCs w:val="20"/>
        </w:rPr>
        <w:t>h</w:t>
      </w:r>
      <w:r w:rsidRPr="00B00834">
        <w:rPr>
          <w:rFonts w:ascii="Arial" w:hAnsi="Arial" w:cs="Arial"/>
          <w:sz w:val="20"/>
          <w:szCs w:val="20"/>
        </w:rPr>
        <w:t xml:space="preserve"> straneh ministrstva in agencije;</w:t>
      </w:r>
    </w:p>
    <w:p w14:paraId="2BBC09AD" w14:textId="77777777" w:rsidR="001902EB" w:rsidRDefault="00642CF1" w:rsidP="00D9106A">
      <w:pPr>
        <w:pStyle w:val="tevilnatoka"/>
        <w:numPr>
          <w:ilvl w:val="0"/>
          <w:numId w:val="27"/>
        </w:numPr>
        <w:spacing w:line="260" w:lineRule="atLeast"/>
        <w:ind w:left="357" w:hanging="357"/>
        <w:rPr>
          <w:ins w:id="126" w:author="MKGP" w:date="2024-11-18T23:16:00Z"/>
          <w:rFonts w:ascii="Arial" w:hAnsi="Arial" w:cs="Arial"/>
          <w:sz w:val="20"/>
          <w:szCs w:val="20"/>
        </w:rPr>
      </w:pPr>
      <w:r w:rsidRPr="00B00834">
        <w:rPr>
          <w:rFonts w:ascii="Arial" w:hAnsi="Arial" w:cs="Arial"/>
          <w:sz w:val="20"/>
          <w:szCs w:val="20"/>
        </w:rPr>
        <w:t>na GERK ne sme biti več kot 30</w:t>
      </w:r>
      <w:r w:rsidR="001D004F" w:rsidRPr="00B00834">
        <w:rPr>
          <w:rFonts w:ascii="Arial" w:hAnsi="Arial" w:cs="Arial"/>
          <w:sz w:val="20"/>
          <w:szCs w:val="20"/>
        </w:rPr>
        <w:t> </w:t>
      </w:r>
      <w:r w:rsidRPr="00B00834">
        <w:rPr>
          <w:rFonts w:ascii="Arial" w:hAnsi="Arial" w:cs="Arial"/>
          <w:sz w:val="20"/>
          <w:szCs w:val="20"/>
        </w:rPr>
        <w:t>% površine prerasle z invazivnimi tujerodnimi rastlinskimi vrstami, ki ne smejo cveteti ali semeniti oziroma se širiti na druge načine</w:t>
      </w:r>
      <w:ins w:id="127" w:author="MKGP" w:date="2024-11-18T23:16:00Z">
        <w:r w:rsidR="001902EB">
          <w:rPr>
            <w:rFonts w:ascii="Arial" w:hAnsi="Arial" w:cs="Arial"/>
            <w:sz w:val="20"/>
            <w:szCs w:val="20"/>
          </w:rPr>
          <w:t>;</w:t>
        </w:r>
      </w:ins>
    </w:p>
    <w:p w14:paraId="3F41E7F8" w14:textId="67CBF4C2" w:rsidR="00642CF1" w:rsidRPr="00B00834" w:rsidRDefault="001902EB" w:rsidP="00D9106A">
      <w:pPr>
        <w:pStyle w:val="tevilnatoka"/>
        <w:numPr>
          <w:ilvl w:val="0"/>
          <w:numId w:val="27"/>
        </w:numPr>
        <w:spacing w:line="260" w:lineRule="atLeast"/>
        <w:ind w:left="357" w:hanging="357"/>
        <w:rPr>
          <w:rFonts w:ascii="Arial" w:hAnsi="Arial" w:cs="Arial"/>
          <w:sz w:val="20"/>
          <w:szCs w:val="20"/>
        </w:rPr>
      </w:pPr>
      <w:ins w:id="128" w:author="MKGP" w:date="2024-11-18T23:16:00Z">
        <w:r>
          <w:rPr>
            <w:rFonts w:ascii="Arial" w:hAnsi="Arial" w:cs="Arial"/>
            <w:sz w:val="20"/>
            <w:szCs w:val="20"/>
          </w:rPr>
          <w:t>agromelioracije niso dovoljene</w:t>
        </w:r>
      </w:ins>
      <w:r w:rsidR="00642CF1" w:rsidRPr="00B00834">
        <w:rPr>
          <w:rFonts w:ascii="Arial" w:hAnsi="Arial" w:cs="Arial"/>
          <w:sz w:val="20"/>
          <w:szCs w:val="20"/>
        </w:rPr>
        <w:t>.</w:t>
      </w:r>
    </w:p>
    <w:p w14:paraId="14BAD324" w14:textId="77777777" w:rsidR="001D004F" w:rsidRPr="00B00834" w:rsidRDefault="001D004F" w:rsidP="0032304F">
      <w:pPr>
        <w:pStyle w:val="Odstavek"/>
        <w:spacing w:before="0" w:line="260" w:lineRule="atLeast"/>
        <w:ind w:firstLine="0"/>
        <w:rPr>
          <w:rFonts w:ascii="Arial" w:hAnsi="Arial"/>
          <w:sz w:val="20"/>
          <w:szCs w:val="20"/>
        </w:rPr>
      </w:pPr>
    </w:p>
    <w:p w14:paraId="5E6CEE2F" w14:textId="2CF36F35"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95152">
        <w:rPr>
          <w:rFonts w:ascii="Arial" w:hAnsi="Arial"/>
          <w:sz w:val="20"/>
          <w:szCs w:val="20"/>
        </w:rPr>
        <w:t>2</w:t>
      </w:r>
      <w:r w:rsidRPr="00B00834">
        <w:rPr>
          <w:rFonts w:ascii="Arial" w:hAnsi="Arial"/>
          <w:sz w:val="20"/>
          <w:szCs w:val="20"/>
        </w:rPr>
        <w:t>) Za upravljavski VTR_1 in upravljavski VTR_2 mora upravičenec na KMG hraniti skice travnika z vrisanim:</w:t>
      </w:r>
    </w:p>
    <w:p w14:paraId="13FA59CB" w14:textId="77777777" w:rsidR="00642CF1" w:rsidRPr="00B00834" w:rsidRDefault="00642CF1" w:rsidP="00D9106A">
      <w:pPr>
        <w:pStyle w:val="Alineazatevilnotoko"/>
        <w:numPr>
          <w:ilvl w:val="0"/>
          <w:numId w:val="134"/>
        </w:numPr>
        <w:spacing w:line="260" w:lineRule="atLeast"/>
        <w:ind w:left="357" w:hanging="357"/>
        <w:rPr>
          <w:rFonts w:ascii="Arial" w:hAnsi="Arial"/>
          <w:sz w:val="20"/>
          <w:szCs w:val="20"/>
        </w:rPr>
      </w:pPr>
      <w:r w:rsidRPr="00B00834">
        <w:rPr>
          <w:rFonts w:ascii="Arial" w:hAnsi="Arial"/>
          <w:sz w:val="20"/>
          <w:szCs w:val="20"/>
        </w:rPr>
        <w:t>načinom (smerjo) košnje, če se košnja izvaja od sredine travnika navzven ali od enega roba travnika proti drugemu;</w:t>
      </w:r>
    </w:p>
    <w:p w14:paraId="065376A0" w14:textId="77777777" w:rsidR="00642CF1" w:rsidRPr="00B00834" w:rsidRDefault="00642CF1" w:rsidP="00D9106A">
      <w:pPr>
        <w:pStyle w:val="Alineazatevilnotoko"/>
        <w:numPr>
          <w:ilvl w:val="0"/>
          <w:numId w:val="134"/>
        </w:numPr>
        <w:spacing w:line="260" w:lineRule="atLeast"/>
        <w:ind w:left="357" w:hanging="357"/>
        <w:rPr>
          <w:rFonts w:ascii="Arial" w:hAnsi="Arial"/>
          <w:sz w:val="20"/>
          <w:szCs w:val="20"/>
        </w:rPr>
      </w:pPr>
      <w:r w:rsidRPr="00B00834">
        <w:rPr>
          <w:rFonts w:ascii="Arial" w:hAnsi="Arial"/>
          <w:sz w:val="20"/>
          <w:szCs w:val="20"/>
        </w:rPr>
        <w:t>načinom (smerjo) košnje in nepokošenim rešilnim otokom, če se košnja izvaja od zunanje strani travnika navznoter s puščanjem nepokošenega rešilnega otoka.</w:t>
      </w:r>
    </w:p>
    <w:p w14:paraId="19802DE1" w14:textId="77777777" w:rsidR="001D004F" w:rsidRPr="00B00834" w:rsidRDefault="001D004F" w:rsidP="0032304F">
      <w:pPr>
        <w:pStyle w:val="Odstavek"/>
        <w:spacing w:before="0" w:line="260" w:lineRule="atLeast"/>
        <w:ind w:firstLine="0"/>
        <w:rPr>
          <w:rFonts w:ascii="Arial" w:hAnsi="Arial"/>
          <w:sz w:val="20"/>
          <w:szCs w:val="20"/>
        </w:rPr>
      </w:pPr>
    </w:p>
    <w:p w14:paraId="4AFA7C3D" w14:textId="11FE1DA6"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95152">
        <w:rPr>
          <w:rFonts w:ascii="Arial" w:hAnsi="Arial"/>
          <w:sz w:val="20"/>
          <w:szCs w:val="20"/>
        </w:rPr>
        <w:t>3</w:t>
      </w:r>
      <w:r w:rsidRPr="00B00834">
        <w:rPr>
          <w:rFonts w:ascii="Arial" w:hAnsi="Arial"/>
          <w:sz w:val="20"/>
          <w:szCs w:val="20"/>
        </w:rPr>
        <w:t xml:space="preserve">) Za upravljavski VTR_2 poleg zahtev iz četrtega in petega odstavka </w:t>
      </w:r>
      <w:r w:rsidR="00996B90">
        <w:rPr>
          <w:rFonts w:ascii="Arial" w:hAnsi="Arial"/>
          <w:sz w:val="20"/>
          <w:szCs w:val="20"/>
        </w:rPr>
        <w:t xml:space="preserve">tega oddelka </w:t>
      </w:r>
      <w:r w:rsidRPr="00B00834">
        <w:rPr>
          <w:rFonts w:ascii="Arial" w:hAnsi="Arial"/>
          <w:sz w:val="20"/>
          <w:szCs w:val="20"/>
        </w:rPr>
        <w:t>velja:</w:t>
      </w:r>
    </w:p>
    <w:p w14:paraId="067D1F22" w14:textId="4DFFEE51" w:rsidR="00642CF1" w:rsidRPr="00B00834" w:rsidRDefault="00642CF1" w:rsidP="00D9106A">
      <w:pPr>
        <w:pStyle w:val="Alineazatevilnotoko"/>
        <w:numPr>
          <w:ilvl w:val="0"/>
          <w:numId w:val="100"/>
        </w:numPr>
        <w:spacing w:line="260" w:lineRule="atLeast"/>
        <w:ind w:left="357" w:hanging="357"/>
        <w:rPr>
          <w:rFonts w:ascii="Arial" w:hAnsi="Arial"/>
          <w:sz w:val="20"/>
          <w:szCs w:val="20"/>
        </w:rPr>
      </w:pPr>
      <w:r w:rsidRPr="00B00834">
        <w:rPr>
          <w:rFonts w:ascii="Arial" w:hAnsi="Arial"/>
          <w:sz w:val="20"/>
          <w:szCs w:val="20"/>
        </w:rPr>
        <w:t>v tekočem letu se na GERK, katerega površina je večja ali enaka 0,3 ha, pusti nepokošen pas travnika v obsegu od 5 do 10</w:t>
      </w:r>
      <w:r w:rsidR="002A14B3" w:rsidRPr="00B00834">
        <w:rPr>
          <w:rFonts w:ascii="Arial" w:hAnsi="Arial"/>
          <w:sz w:val="20"/>
          <w:szCs w:val="20"/>
        </w:rPr>
        <w:t> </w:t>
      </w:r>
      <w:r w:rsidRPr="00B00834">
        <w:rPr>
          <w:rFonts w:ascii="Arial" w:hAnsi="Arial"/>
          <w:sz w:val="20"/>
          <w:szCs w:val="20"/>
        </w:rPr>
        <w:t xml:space="preserve">% površine, vključene v zahtevek iz </w:t>
      </w:r>
      <w:r w:rsidR="009A40FA" w:rsidRPr="00B00834">
        <w:rPr>
          <w:rFonts w:ascii="Arial" w:hAnsi="Arial"/>
          <w:sz w:val="20"/>
          <w:szCs w:val="20"/>
        </w:rPr>
        <w:t>9</w:t>
      </w:r>
      <w:r w:rsidRPr="00B00834">
        <w:rPr>
          <w:rFonts w:ascii="Arial" w:hAnsi="Arial"/>
          <w:sz w:val="20"/>
          <w:szCs w:val="20"/>
        </w:rPr>
        <w:t xml:space="preserve">3. člena </w:t>
      </w:r>
      <w:r w:rsidR="00996B90">
        <w:rPr>
          <w:rFonts w:ascii="Arial" w:hAnsi="Arial"/>
          <w:sz w:val="20"/>
          <w:szCs w:val="20"/>
        </w:rPr>
        <w:t xml:space="preserve">te </w:t>
      </w:r>
      <w:r w:rsidRPr="00B00834">
        <w:rPr>
          <w:rFonts w:ascii="Arial" w:hAnsi="Arial"/>
          <w:sz w:val="20"/>
          <w:szCs w:val="20"/>
        </w:rPr>
        <w:t>uredbe;</w:t>
      </w:r>
    </w:p>
    <w:p w14:paraId="09200F35" w14:textId="3F11260C" w:rsidR="00642CF1" w:rsidRPr="00B00834" w:rsidRDefault="00642CF1" w:rsidP="00D9106A">
      <w:pPr>
        <w:pStyle w:val="Alineazatevilnotoko"/>
        <w:numPr>
          <w:ilvl w:val="0"/>
          <w:numId w:val="100"/>
        </w:numPr>
        <w:spacing w:line="260" w:lineRule="atLeast"/>
        <w:ind w:left="357" w:hanging="357"/>
        <w:rPr>
          <w:rFonts w:ascii="Arial" w:hAnsi="Arial"/>
          <w:sz w:val="20"/>
          <w:szCs w:val="20"/>
        </w:rPr>
      </w:pPr>
      <w:r w:rsidRPr="00B00834">
        <w:rPr>
          <w:rFonts w:ascii="Arial" w:hAnsi="Arial"/>
          <w:sz w:val="20"/>
          <w:szCs w:val="20"/>
        </w:rPr>
        <w:t>nepokošeni pas se mora v naslednjem letu pokositi od 10.</w:t>
      </w:r>
      <w:r w:rsidR="00ED1484" w:rsidRPr="00B00834">
        <w:rPr>
          <w:rFonts w:ascii="Arial" w:hAnsi="Arial"/>
          <w:sz w:val="20"/>
          <w:szCs w:val="20"/>
        </w:rPr>
        <w:t> </w:t>
      </w:r>
      <w:r w:rsidRPr="00B00834">
        <w:rPr>
          <w:rFonts w:ascii="Arial" w:hAnsi="Arial"/>
          <w:sz w:val="20"/>
          <w:szCs w:val="20"/>
        </w:rPr>
        <w:t>julija oziroma od 1.</w:t>
      </w:r>
      <w:r w:rsidR="00ED1484" w:rsidRPr="00B00834">
        <w:rPr>
          <w:rFonts w:ascii="Arial" w:hAnsi="Arial"/>
          <w:sz w:val="20"/>
          <w:szCs w:val="20"/>
        </w:rPr>
        <w:t> </w:t>
      </w:r>
      <w:r w:rsidRPr="00B00834">
        <w:rPr>
          <w:rFonts w:ascii="Arial" w:hAnsi="Arial"/>
          <w:sz w:val="20"/>
          <w:szCs w:val="20"/>
        </w:rPr>
        <w:t>avgusta, pri čemer je obvezno spravilo travinja s površine tega pasu;</w:t>
      </w:r>
    </w:p>
    <w:p w14:paraId="2DF40C0B" w14:textId="4BFF8299" w:rsidR="00642CF1" w:rsidRPr="00B00834" w:rsidRDefault="00642CF1" w:rsidP="00D9106A">
      <w:pPr>
        <w:pStyle w:val="Alineazatevilnotoko"/>
        <w:numPr>
          <w:ilvl w:val="0"/>
          <w:numId w:val="100"/>
        </w:numPr>
        <w:spacing w:line="260" w:lineRule="atLeast"/>
        <w:ind w:left="357" w:hanging="357"/>
        <w:rPr>
          <w:rFonts w:ascii="Arial" w:hAnsi="Arial"/>
          <w:sz w:val="20"/>
          <w:szCs w:val="20"/>
        </w:rPr>
      </w:pPr>
      <w:r w:rsidRPr="00B00834">
        <w:rPr>
          <w:rFonts w:ascii="Arial" w:hAnsi="Arial"/>
          <w:sz w:val="20"/>
          <w:szCs w:val="20"/>
        </w:rPr>
        <w:t xml:space="preserve">če je površina, vključena v zahtevek iz </w:t>
      </w:r>
      <w:r w:rsidR="009A40FA" w:rsidRPr="00B00834">
        <w:rPr>
          <w:rFonts w:ascii="Arial" w:hAnsi="Arial"/>
          <w:sz w:val="20"/>
          <w:szCs w:val="20"/>
        </w:rPr>
        <w:t>9</w:t>
      </w:r>
      <w:r w:rsidRPr="00B00834">
        <w:rPr>
          <w:rFonts w:ascii="Arial" w:hAnsi="Arial"/>
          <w:sz w:val="20"/>
          <w:szCs w:val="20"/>
        </w:rPr>
        <w:t xml:space="preserve">3. člena </w:t>
      </w:r>
      <w:r w:rsidR="00996B90">
        <w:rPr>
          <w:rFonts w:ascii="Arial" w:hAnsi="Arial"/>
          <w:sz w:val="20"/>
          <w:szCs w:val="20"/>
        </w:rPr>
        <w:t xml:space="preserve">te </w:t>
      </w:r>
      <w:r w:rsidRPr="00B00834">
        <w:rPr>
          <w:rFonts w:ascii="Arial" w:hAnsi="Arial"/>
          <w:sz w:val="20"/>
          <w:szCs w:val="20"/>
        </w:rPr>
        <w:t>uredbe 10 ha ali več, je strnjen nepokošeni pas lahko v dveh ali več delih, pri čemer ta nepokošeni pas ne sme biti manjši od 0,05 ha in ne večji od 1 ha;</w:t>
      </w:r>
    </w:p>
    <w:p w14:paraId="067EC6C9" w14:textId="77777777" w:rsidR="00642CF1" w:rsidRPr="00B00834" w:rsidRDefault="00642CF1" w:rsidP="00D9106A">
      <w:pPr>
        <w:pStyle w:val="Alineazatevilnotoko"/>
        <w:numPr>
          <w:ilvl w:val="0"/>
          <w:numId w:val="100"/>
        </w:numPr>
        <w:spacing w:line="260" w:lineRule="atLeast"/>
        <w:ind w:left="357" w:hanging="357"/>
        <w:rPr>
          <w:rFonts w:ascii="Arial" w:hAnsi="Arial"/>
          <w:sz w:val="20"/>
          <w:szCs w:val="20"/>
        </w:rPr>
      </w:pPr>
      <w:r w:rsidRPr="00B00834">
        <w:rPr>
          <w:rFonts w:ascii="Arial" w:hAnsi="Arial"/>
          <w:sz w:val="20"/>
          <w:szCs w:val="20"/>
        </w:rPr>
        <w:t>na KMG je treba hraniti skice travnika z vrisanimi nepokošenimi pasovi.</w:t>
      </w:r>
    </w:p>
    <w:p w14:paraId="1D8EFFD9" w14:textId="77777777" w:rsidR="001D004F" w:rsidRPr="00B00834" w:rsidRDefault="001D004F" w:rsidP="0032304F">
      <w:pPr>
        <w:pStyle w:val="Odstavek"/>
        <w:spacing w:before="0" w:line="260" w:lineRule="atLeast"/>
        <w:ind w:firstLine="0"/>
        <w:rPr>
          <w:rFonts w:ascii="Arial" w:hAnsi="Arial"/>
          <w:sz w:val="20"/>
          <w:szCs w:val="20"/>
        </w:rPr>
      </w:pPr>
    </w:p>
    <w:p w14:paraId="489CB6C1" w14:textId="68D36A5F"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95152">
        <w:rPr>
          <w:rFonts w:ascii="Arial" w:hAnsi="Arial"/>
          <w:sz w:val="20"/>
          <w:szCs w:val="20"/>
        </w:rPr>
        <w:t>4</w:t>
      </w:r>
      <w:r w:rsidRPr="00B00834">
        <w:rPr>
          <w:rFonts w:ascii="Arial" w:hAnsi="Arial"/>
          <w:sz w:val="20"/>
          <w:szCs w:val="20"/>
        </w:rPr>
        <w:t xml:space="preserve">) Če se nepokošen pas iz prejšnjega odstavka stika z rešilnim otokom iz 3. točke </w:t>
      </w:r>
      <w:r w:rsidR="00CD3C73" w:rsidRPr="00B00834">
        <w:rPr>
          <w:rFonts w:ascii="Arial" w:hAnsi="Arial"/>
          <w:sz w:val="20"/>
          <w:szCs w:val="20"/>
        </w:rPr>
        <w:t xml:space="preserve">pod c) </w:t>
      </w:r>
      <w:r w:rsidR="00A500B7">
        <w:rPr>
          <w:rFonts w:ascii="Arial" w:hAnsi="Arial"/>
          <w:sz w:val="20"/>
          <w:szCs w:val="20"/>
        </w:rPr>
        <w:t>prvega</w:t>
      </w:r>
      <w:r w:rsidRPr="00B00834">
        <w:rPr>
          <w:rFonts w:ascii="Arial" w:hAnsi="Arial"/>
          <w:sz w:val="20"/>
          <w:szCs w:val="20"/>
        </w:rPr>
        <w:t xml:space="preserve"> odstavka</w:t>
      </w:r>
      <w:r w:rsidR="00996B90">
        <w:rPr>
          <w:rFonts w:ascii="Arial" w:hAnsi="Arial"/>
          <w:sz w:val="20"/>
          <w:szCs w:val="20"/>
        </w:rPr>
        <w:t xml:space="preserve"> tega oddelka</w:t>
      </w:r>
      <w:r w:rsidRPr="00B00834">
        <w:rPr>
          <w:rFonts w:ascii="Arial" w:hAnsi="Arial"/>
          <w:sz w:val="20"/>
          <w:szCs w:val="20"/>
        </w:rPr>
        <w:t>, mora biti nepokošena površina dovolj velika, da po košnji rešilnega otoka, ki se izvede najpozneje do 15.</w:t>
      </w:r>
      <w:r w:rsidR="002A14B3" w:rsidRPr="00B00834">
        <w:rPr>
          <w:rFonts w:ascii="Arial" w:hAnsi="Arial"/>
          <w:sz w:val="20"/>
          <w:szCs w:val="20"/>
        </w:rPr>
        <w:t> </w:t>
      </w:r>
      <w:r w:rsidRPr="00B00834">
        <w:rPr>
          <w:rFonts w:ascii="Arial" w:hAnsi="Arial"/>
          <w:sz w:val="20"/>
          <w:szCs w:val="20"/>
        </w:rPr>
        <w:t>oktobra tekočega leta, ostane nepokošen pas v obsegu od 5 do 10</w:t>
      </w:r>
      <w:r w:rsidR="002A14B3" w:rsidRPr="00B00834">
        <w:rPr>
          <w:rFonts w:ascii="Arial" w:hAnsi="Arial"/>
          <w:sz w:val="20"/>
          <w:szCs w:val="20"/>
        </w:rPr>
        <w:t> </w:t>
      </w:r>
      <w:r w:rsidRPr="00B00834">
        <w:rPr>
          <w:rFonts w:ascii="Arial" w:hAnsi="Arial"/>
          <w:sz w:val="20"/>
          <w:szCs w:val="20"/>
        </w:rPr>
        <w:t>% površine travnika.</w:t>
      </w:r>
    </w:p>
    <w:p w14:paraId="6493CA1A" w14:textId="77777777" w:rsidR="002A14B3" w:rsidRPr="00B00834" w:rsidRDefault="002A14B3" w:rsidP="0032304F">
      <w:pPr>
        <w:pStyle w:val="Odstavek"/>
        <w:spacing w:before="0" w:line="260" w:lineRule="atLeast"/>
        <w:ind w:firstLine="0"/>
        <w:rPr>
          <w:rFonts w:ascii="Arial" w:hAnsi="Arial"/>
          <w:sz w:val="20"/>
          <w:szCs w:val="20"/>
        </w:rPr>
      </w:pPr>
    </w:p>
    <w:p w14:paraId="3F1BEA9F" w14:textId="11A4B0DB"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95152">
        <w:rPr>
          <w:rFonts w:ascii="Arial" w:hAnsi="Arial"/>
          <w:sz w:val="20"/>
          <w:szCs w:val="20"/>
        </w:rPr>
        <w:t>5</w:t>
      </w:r>
      <w:r w:rsidRPr="00B00834">
        <w:rPr>
          <w:rFonts w:ascii="Arial" w:hAnsi="Arial"/>
          <w:sz w:val="20"/>
          <w:szCs w:val="20"/>
        </w:rPr>
        <w:t>) Za prisotnost kosca na delu GERK ali GERK se šteje, če del GERK ali GERK sega v poligon 150-metrskega radija od točke odkritega kosca s površino:</w:t>
      </w:r>
    </w:p>
    <w:p w14:paraId="2D04ADCE" w14:textId="536F2A1B" w:rsidR="00642CF1" w:rsidRPr="00B00834" w:rsidRDefault="00642CF1" w:rsidP="00D9106A">
      <w:pPr>
        <w:pStyle w:val="Alineazatevilnotoko"/>
        <w:numPr>
          <w:ilvl w:val="0"/>
          <w:numId w:val="101"/>
        </w:numPr>
        <w:spacing w:line="260" w:lineRule="atLeast"/>
        <w:ind w:left="357" w:hanging="357"/>
        <w:rPr>
          <w:rFonts w:ascii="Arial" w:hAnsi="Arial"/>
          <w:sz w:val="20"/>
          <w:szCs w:val="20"/>
        </w:rPr>
      </w:pPr>
      <w:r w:rsidRPr="00B00834">
        <w:rPr>
          <w:rFonts w:ascii="Arial" w:hAnsi="Arial"/>
          <w:sz w:val="20"/>
          <w:szCs w:val="20"/>
        </w:rPr>
        <w:t>enako ali večjo od 2.500 m</w:t>
      </w:r>
      <w:r w:rsidR="002A14B3" w:rsidRPr="00B00834">
        <w:rPr>
          <w:rFonts w:ascii="Arial" w:hAnsi="Arial"/>
          <w:sz w:val="20"/>
          <w:szCs w:val="20"/>
          <w:vertAlign w:val="superscript"/>
        </w:rPr>
        <w:t>2</w:t>
      </w:r>
      <w:r w:rsidRPr="00B00834">
        <w:rPr>
          <w:rFonts w:ascii="Arial" w:hAnsi="Arial"/>
          <w:sz w:val="20"/>
          <w:szCs w:val="20"/>
        </w:rPr>
        <w:t>;</w:t>
      </w:r>
    </w:p>
    <w:p w14:paraId="278C7BB9" w14:textId="5BD045A4" w:rsidR="00642CF1" w:rsidRPr="00B00834" w:rsidRDefault="00642CF1" w:rsidP="00D9106A">
      <w:pPr>
        <w:pStyle w:val="Alineazatevilnotoko"/>
        <w:numPr>
          <w:ilvl w:val="0"/>
          <w:numId w:val="101"/>
        </w:numPr>
        <w:spacing w:line="260" w:lineRule="atLeast"/>
        <w:ind w:left="357" w:hanging="357"/>
        <w:rPr>
          <w:rFonts w:ascii="Arial" w:hAnsi="Arial"/>
          <w:sz w:val="20"/>
          <w:szCs w:val="20"/>
        </w:rPr>
      </w:pPr>
      <w:r w:rsidRPr="00B00834">
        <w:rPr>
          <w:rFonts w:ascii="Arial" w:hAnsi="Arial"/>
          <w:sz w:val="20"/>
          <w:szCs w:val="20"/>
        </w:rPr>
        <w:t>manjšo od 2.500 m</w:t>
      </w:r>
      <w:r w:rsidR="002A14B3" w:rsidRPr="00B00834">
        <w:rPr>
          <w:rFonts w:ascii="Arial" w:hAnsi="Arial"/>
          <w:sz w:val="20"/>
          <w:szCs w:val="20"/>
          <w:vertAlign w:val="superscript"/>
        </w:rPr>
        <w:t>2</w:t>
      </w:r>
      <w:r w:rsidRPr="00B00834">
        <w:rPr>
          <w:rFonts w:ascii="Arial" w:hAnsi="Arial"/>
          <w:sz w:val="20"/>
          <w:szCs w:val="20"/>
        </w:rPr>
        <w:t xml:space="preserve"> in hkrati seže več kot 50 m v notranjost 150-metrskega poligona.</w:t>
      </w:r>
    </w:p>
    <w:p w14:paraId="5DB4F4F0" w14:textId="77777777" w:rsidR="002A14B3" w:rsidRPr="00B00834" w:rsidRDefault="002A14B3" w:rsidP="0032304F">
      <w:pPr>
        <w:pStyle w:val="Odstavek"/>
        <w:spacing w:before="0" w:line="260" w:lineRule="atLeast"/>
        <w:ind w:firstLine="0"/>
        <w:rPr>
          <w:rFonts w:ascii="Arial" w:hAnsi="Arial"/>
          <w:sz w:val="20"/>
          <w:szCs w:val="20"/>
        </w:rPr>
      </w:pPr>
    </w:p>
    <w:p w14:paraId="53733169" w14:textId="76217C13"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95152">
        <w:rPr>
          <w:rFonts w:ascii="Arial" w:hAnsi="Arial"/>
          <w:sz w:val="20"/>
          <w:szCs w:val="20"/>
        </w:rPr>
        <w:t>6</w:t>
      </w:r>
      <w:r w:rsidRPr="00B00834">
        <w:rPr>
          <w:rFonts w:ascii="Arial" w:hAnsi="Arial"/>
          <w:sz w:val="20"/>
          <w:szCs w:val="20"/>
        </w:rPr>
        <w:t>) Za upravljavski del operacije VTR velja, da:</w:t>
      </w:r>
    </w:p>
    <w:p w14:paraId="053B74BF" w14:textId="1B767C6E" w:rsidR="00642CF1" w:rsidRPr="00B00834" w:rsidRDefault="00642CF1" w:rsidP="00D9106A">
      <w:pPr>
        <w:pStyle w:val="Alineazatevilnotoko"/>
        <w:numPr>
          <w:ilvl w:val="0"/>
          <w:numId w:val="102"/>
        </w:numPr>
        <w:spacing w:line="260" w:lineRule="atLeast"/>
        <w:ind w:left="357" w:hanging="357"/>
        <w:rPr>
          <w:rFonts w:ascii="Arial" w:hAnsi="Arial"/>
          <w:sz w:val="20"/>
          <w:szCs w:val="20"/>
        </w:rPr>
      </w:pPr>
      <w:r w:rsidRPr="00B00834">
        <w:rPr>
          <w:rFonts w:ascii="Arial" w:hAnsi="Arial"/>
          <w:sz w:val="20"/>
          <w:szCs w:val="20"/>
        </w:rPr>
        <w:t xml:space="preserve">paša, mulčenje in gnojenje ter uporaba FFS niso dovoljeni na </w:t>
      </w:r>
      <w:r w:rsidR="005B5740">
        <w:rPr>
          <w:rFonts w:ascii="Arial" w:hAnsi="Arial"/>
          <w:sz w:val="20"/>
          <w:szCs w:val="20"/>
        </w:rPr>
        <w:t>celem</w:t>
      </w:r>
      <w:r w:rsidR="0054007C">
        <w:rPr>
          <w:rFonts w:ascii="Arial" w:hAnsi="Arial"/>
          <w:sz w:val="20"/>
          <w:szCs w:val="20"/>
        </w:rPr>
        <w:t xml:space="preserve"> GERK</w:t>
      </w:r>
      <w:r w:rsidRPr="00B00834">
        <w:rPr>
          <w:rFonts w:ascii="Arial" w:hAnsi="Arial"/>
          <w:sz w:val="20"/>
          <w:szCs w:val="20"/>
        </w:rPr>
        <w:t>;</w:t>
      </w:r>
    </w:p>
    <w:p w14:paraId="54FA7091" w14:textId="77777777" w:rsidR="00642CF1" w:rsidRPr="00B00834" w:rsidRDefault="00642CF1" w:rsidP="00D9106A">
      <w:pPr>
        <w:pStyle w:val="Alineazatevilnotoko"/>
        <w:numPr>
          <w:ilvl w:val="0"/>
          <w:numId w:val="102"/>
        </w:numPr>
        <w:spacing w:line="260" w:lineRule="atLeast"/>
        <w:ind w:left="357" w:hanging="357"/>
        <w:rPr>
          <w:rFonts w:ascii="Arial" w:hAnsi="Arial"/>
          <w:sz w:val="20"/>
          <w:szCs w:val="20"/>
        </w:rPr>
      </w:pPr>
      <w:r w:rsidRPr="00B00834">
        <w:rPr>
          <w:rFonts w:ascii="Arial" w:hAnsi="Arial"/>
          <w:sz w:val="20"/>
          <w:szCs w:val="20"/>
        </w:rPr>
        <w:t>se mora vsako leto izvajati na delu površin trajnega travinja, lahko na delu GERK;</w:t>
      </w:r>
    </w:p>
    <w:p w14:paraId="26BD58D2" w14:textId="6521C5C4" w:rsidR="00642CF1" w:rsidRPr="00B00834" w:rsidRDefault="00642CF1" w:rsidP="00D9106A">
      <w:pPr>
        <w:pStyle w:val="Alineazatevilnotoko"/>
        <w:numPr>
          <w:ilvl w:val="0"/>
          <w:numId w:val="102"/>
        </w:numPr>
        <w:spacing w:line="260" w:lineRule="atLeast"/>
        <w:ind w:left="357" w:hanging="357"/>
        <w:rPr>
          <w:rFonts w:ascii="Arial" w:hAnsi="Arial"/>
          <w:sz w:val="20"/>
          <w:szCs w:val="20"/>
        </w:rPr>
      </w:pPr>
      <w:r w:rsidRPr="00B00834">
        <w:rPr>
          <w:rFonts w:ascii="Arial" w:hAnsi="Arial"/>
          <w:sz w:val="20"/>
          <w:szCs w:val="20"/>
        </w:rPr>
        <w:t xml:space="preserve">se lokacija izvajanja operacije </w:t>
      </w:r>
      <w:r w:rsidR="00227C94">
        <w:rPr>
          <w:rFonts w:ascii="Arial" w:hAnsi="Arial"/>
          <w:sz w:val="20"/>
          <w:szCs w:val="20"/>
        </w:rPr>
        <w:t>med trajanjem</w:t>
      </w:r>
      <w:r w:rsidRPr="00B00834">
        <w:rPr>
          <w:rFonts w:ascii="Arial" w:hAnsi="Arial"/>
          <w:sz w:val="20"/>
          <w:szCs w:val="20"/>
        </w:rPr>
        <w:t xml:space="preserve"> obveznosti iz </w:t>
      </w:r>
      <w:ins w:id="129" w:author="MKGP" w:date="2024-11-20T13:42:00Z">
        <w:r w:rsidR="001A3470">
          <w:rPr>
            <w:rFonts w:ascii="Arial" w:hAnsi="Arial"/>
            <w:sz w:val="20"/>
            <w:szCs w:val="20"/>
          </w:rPr>
          <w:t>drugega</w:t>
        </w:r>
      </w:ins>
      <w:del w:id="130" w:author="MKGP" w:date="2024-11-20T13:42:00Z">
        <w:r w:rsidRPr="00B00834" w:rsidDel="001A3470">
          <w:rPr>
            <w:rFonts w:ascii="Arial" w:hAnsi="Arial"/>
            <w:sz w:val="20"/>
            <w:szCs w:val="20"/>
          </w:rPr>
          <w:delText>prvega</w:delText>
        </w:r>
      </w:del>
      <w:r w:rsidRPr="00B00834">
        <w:rPr>
          <w:rFonts w:ascii="Arial" w:hAnsi="Arial"/>
          <w:sz w:val="20"/>
          <w:szCs w:val="20"/>
        </w:rPr>
        <w:t xml:space="preserve"> odstavka 8. člena </w:t>
      </w:r>
      <w:r w:rsidR="00996B90">
        <w:rPr>
          <w:rFonts w:ascii="Arial" w:hAnsi="Arial"/>
          <w:sz w:val="20"/>
          <w:szCs w:val="20"/>
        </w:rPr>
        <w:t xml:space="preserve">te </w:t>
      </w:r>
      <w:r w:rsidRPr="00B00834">
        <w:rPr>
          <w:rFonts w:ascii="Arial" w:hAnsi="Arial"/>
          <w:sz w:val="20"/>
          <w:szCs w:val="20"/>
        </w:rPr>
        <w:t>uredbe ne sme spreminjati, pri čemer nepokošeni pas pri upravljavskem VTR_2 ne sme biti na istem delu GERK dve leti zaporedoma;</w:t>
      </w:r>
    </w:p>
    <w:p w14:paraId="49054A94" w14:textId="77777777" w:rsidR="00642CF1" w:rsidRPr="00B00834" w:rsidRDefault="00642CF1" w:rsidP="00D9106A">
      <w:pPr>
        <w:pStyle w:val="Alineazatevilnotoko"/>
        <w:numPr>
          <w:ilvl w:val="0"/>
          <w:numId w:val="102"/>
        </w:numPr>
        <w:spacing w:line="260" w:lineRule="atLeast"/>
        <w:ind w:left="357" w:hanging="357"/>
        <w:rPr>
          <w:rFonts w:ascii="Arial" w:hAnsi="Arial"/>
          <w:sz w:val="20"/>
          <w:szCs w:val="20"/>
        </w:rPr>
      </w:pPr>
      <w:r w:rsidRPr="00B00834">
        <w:rPr>
          <w:rFonts w:ascii="Arial" w:hAnsi="Arial"/>
          <w:sz w:val="20"/>
          <w:szCs w:val="20"/>
        </w:rPr>
        <w:t>se izvaja na območjih pojavljanja ptic vlažnih ekstenzivnih travnikov iz evidence VTR;</w:t>
      </w:r>
    </w:p>
    <w:p w14:paraId="6B0AE4E2" w14:textId="77777777" w:rsidR="00642CF1" w:rsidRPr="00B00834" w:rsidRDefault="00642CF1" w:rsidP="00D9106A">
      <w:pPr>
        <w:pStyle w:val="Alineazatevilnotoko"/>
        <w:numPr>
          <w:ilvl w:val="0"/>
          <w:numId w:val="102"/>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6B70662C" w14:textId="77777777" w:rsidR="00EE68B1" w:rsidRPr="00B00834" w:rsidRDefault="00EE68B1" w:rsidP="0032304F">
      <w:pPr>
        <w:pStyle w:val="Odstavek"/>
        <w:spacing w:before="0" w:line="260" w:lineRule="atLeast"/>
        <w:ind w:firstLine="0"/>
        <w:rPr>
          <w:rFonts w:ascii="Arial" w:hAnsi="Arial"/>
          <w:sz w:val="20"/>
          <w:szCs w:val="20"/>
        </w:rPr>
      </w:pPr>
    </w:p>
    <w:p w14:paraId="1BFB9921" w14:textId="60B3FFE9" w:rsidR="00642CF1" w:rsidRPr="00B00834" w:rsidRDefault="00642CF1" w:rsidP="0032304F">
      <w:pPr>
        <w:pStyle w:val="Odstavek"/>
        <w:spacing w:before="0" w:line="260" w:lineRule="atLeast"/>
        <w:ind w:firstLine="0"/>
        <w:rPr>
          <w:rFonts w:ascii="Arial" w:hAnsi="Arial"/>
          <w:sz w:val="20"/>
          <w:szCs w:val="20"/>
        </w:rPr>
      </w:pPr>
      <w:r w:rsidRPr="00B00834">
        <w:rPr>
          <w:rFonts w:ascii="Arial" w:hAnsi="Arial"/>
          <w:sz w:val="20"/>
          <w:szCs w:val="20"/>
        </w:rPr>
        <w:t>(</w:t>
      </w:r>
      <w:r w:rsidR="00C95152">
        <w:rPr>
          <w:rFonts w:ascii="Arial" w:hAnsi="Arial"/>
          <w:sz w:val="20"/>
          <w:szCs w:val="20"/>
        </w:rPr>
        <w:t>7</w:t>
      </w:r>
      <w:r w:rsidRPr="00B00834">
        <w:rPr>
          <w:rFonts w:ascii="Arial" w:hAnsi="Arial"/>
          <w:sz w:val="20"/>
          <w:szCs w:val="20"/>
        </w:rPr>
        <w:t>) Za rezultatski del operacije VTR velja:</w:t>
      </w:r>
    </w:p>
    <w:p w14:paraId="1E2E578A" w14:textId="746D6E99" w:rsidR="00642CF1" w:rsidRPr="00B00834" w:rsidRDefault="00642CF1" w:rsidP="00180990">
      <w:pPr>
        <w:pStyle w:val="tevilnatoka"/>
        <w:numPr>
          <w:ilvl w:val="0"/>
          <w:numId w:val="157"/>
        </w:numPr>
        <w:spacing w:line="260" w:lineRule="atLeast"/>
        <w:ind w:left="357" w:hanging="357"/>
        <w:rPr>
          <w:rFonts w:ascii="Arial" w:hAnsi="Arial" w:cs="Arial"/>
          <w:sz w:val="20"/>
          <w:szCs w:val="20"/>
        </w:rPr>
      </w:pPr>
      <w:r w:rsidRPr="00B00834">
        <w:rPr>
          <w:rFonts w:ascii="Arial" w:hAnsi="Arial" w:cs="Arial"/>
          <w:sz w:val="20"/>
          <w:szCs w:val="20"/>
        </w:rPr>
        <w:t xml:space="preserve">določanje površin za dodelitev plačila za rezultatski del operacije VTR se izvede na podlagi vsakoletnega monitoringa ptic. Izvajalec monitoringa ptic pošlje podatke o lokacijah kosca na agencijo, ki </w:t>
      </w:r>
      <w:r w:rsidR="00C95152">
        <w:rPr>
          <w:rFonts w:ascii="Arial" w:hAnsi="Arial" w:cs="Arial"/>
          <w:sz w:val="20"/>
          <w:szCs w:val="20"/>
        </w:rPr>
        <w:t>naredi</w:t>
      </w:r>
      <w:r w:rsidRPr="00B00834">
        <w:rPr>
          <w:rFonts w:ascii="Arial" w:hAnsi="Arial" w:cs="Arial"/>
          <w:sz w:val="20"/>
          <w:szCs w:val="20"/>
        </w:rPr>
        <w:t xml:space="preserve"> izračune za rezultatski del operacije VTR;</w:t>
      </w:r>
    </w:p>
    <w:p w14:paraId="72E106B9" w14:textId="15B02758" w:rsidR="00642CF1" w:rsidRPr="00B00834" w:rsidRDefault="00642CF1" w:rsidP="00180990">
      <w:pPr>
        <w:pStyle w:val="tevilnatoka"/>
        <w:numPr>
          <w:ilvl w:val="0"/>
          <w:numId w:val="157"/>
        </w:numPr>
        <w:spacing w:line="260" w:lineRule="atLeast"/>
        <w:ind w:left="357" w:hanging="357"/>
        <w:rPr>
          <w:rFonts w:ascii="Arial" w:hAnsi="Arial" w:cs="Arial"/>
          <w:sz w:val="20"/>
          <w:szCs w:val="20"/>
        </w:rPr>
      </w:pPr>
      <w:r w:rsidRPr="00B00834">
        <w:rPr>
          <w:rFonts w:ascii="Arial" w:hAnsi="Arial" w:cs="Arial"/>
          <w:sz w:val="20"/>
          <w:szCs w:val="20"/>
        </w:rPr>
        <w:t>agencija na podlagi podatkov o lokacijah kosca iz prejšnjega odstavka vsako leto določi GERK ali del GERK, kjer je košnja dovoljena od 10.</w:t>
      </w:r>
      <w:r w:rsidR="00EE68B1" w:rsidRPr="00B00834">
        <w:rPr>
          <w:rFonts w:ascii="Arial" w:hAnsi="Arial" w:cs="Arial"/>
          <w:sz w:val="20"/>
          <w:szCs w:val="20"/>
        </w:rPr>
        <w:t> </w:t>
      </w:r>
      <w:r w:rsidRPr="00B00834">
        <w:rPr>
          <w:rFonts w:ascii="Arial" w:hAnsi="Arial" w:cs="Arial"/>
          <w:sz w:val="20"/>
          <w:szCs w:val="20"/>
        </w:rPr>
        <w:t>julija oziroma 1.</w:t>
      </w:r>
      <w:r w:rsidR="00EE68B1" w:rsidRPr="00B00834">
        <w:rPr>
          <w:rFonts w:ascii="Arial" w:hAnsi="Arial" w:cs="Arial"/>
          <w:sz w:val="20"/>
          <w:szCs w:val="20"/>
        </w:rPr>
        <w:t> </w:t>
      </w:r>
      <w:r w:rsidRPr="00B00834">
        <w:rPr>
          <w:rFonts w:ascii="Arial" w:hAnsi="Arial" w:cs="Arial"/>
          <w:sz w:val="20"/>
          <w:szCs w:val="20"/>
        </w:rPr>
        <w:t>avgusta tekočega leta, in upravičence o datumih košnje obvesti z dopisom na njihov elektronski naslov, če ga navedejo na zbirni vlogi iz uredbe za izvajanje intervencij za tekoče leto, sicer pa po običajni pošti;</w:t>
      </w:r>
    </w:p>
    <w:p w14:paraId="3DCBCCE3" w14:textId="77777777" w:rsidR="00642CF1" w:rsidRPr="00B00834" w:rsidRDefault="00642CF1" w:rsidP="00180990">
      <w:pPr>
        <w:pStyle w:val="tevilnatoka"/>
        <w:numPr>
          <w:ilvl w:val="0"/>
          <w:numId w:val="157"/>
        </w:numPr>
        <w:spacing w:line="260" w:lineRule="atLeast"/>
        <w:ind w:left="357" w:hanging="357"/>
        <w:rPr>
          <w:rFonts w:ascii="Arial" w:hAnsi="Arial" w:cs="Arial"/>
          <w:sz w:val="20"/>
          <w:szCs w:val="20"/>
        </w:rPr>
      </w:pPr>
      <w:r w:rsidRPr="00B00834">
        <w:rPr>
          <w:rFonts w:ascii="Arial" w:hAnsi="Arial" w:cs="Arial"/>
          <w:sz w:val="20"/>
          <w:szCs w:val="20"/>
        </w:rPr>
        <w:t>za doseganje rezultata uspešnosti upravljanja travnikov šteje prisotnost kosca, ki predstavlja prisotnost prehranjevalnega in gnezdilnega habitata kosca, ki se ju določi na podlagi lokacije pojočih samcev. Za doseganje rezultata, to je prehranjevalnega oziroma gnezdilnega habitata kosca, upravičenec prejme plačilo, ki se dodeli v treh stopnjah:</w:t>
      </w:r>
    </w:p>
    <w:p w14:paraId="4E7FE6AC" w14:textId="0220B2C2" w:rsidR="00642CF1" w:rsidRPr="00B00834" w:rsidRDefault="00642CF1" w:rsidP="00180990">
      <w:pPr>
        <w:pStyle w:val="rkovnatokazatevilnotoko"/>
        <w:numPr>
          <w:ilvl w:val="0"/>
          <w:numId w:val="155"/>
        </w:numPr>
        <w:spacing w:line="260" w:lineRule="atLeast"/>
        <w:ind w:left="357" w:hanging="357"/>
        <w:rPr>
          <w:sz w:val="20"/>
          <w:szCs w:val="20"/>
        </w:rPr>
      </w:pPr>
      <w:r w:rsidRPr="00B00834">
        <w:rPr>
          <w:sz w:val="20"/>
          <w:szCs w:val="20"/>
        </w:rPr>
        <w:t>stopnja – prehranjevalni habitat: plačilo se dodeli za prisotnost prehranjevalnega habitata kosca, to je območje v radiju 150 m okoli pojočega samca;</w:t>
      </w:r>
    </w:p>
    <w:p w14:paraId="1BC135E5" w14:textId="1B2875B4" w:rsidR="00642CF1" w:rsidRPr="00B00834" w:rsidRDefault="00642CF1" w:rsidP="00180990">
      <w:pPr>
        <w:pStyle w:val="rkovnatokazatevilnotoko"/>
        <w:numPr>
          <w:ilvl w:val="0"/>
          <w:numId w:val="155"/>
        </w:numPr>
        <w:spacing w:line="260" w:lineRule="atLeast"/>
        <w:ind w:left="357" w:hanging="357"/>
        <w:rPr>
          <w:sz w:val="20"/>
          <w:szCs w:val="20"/>
        </w:rPr>
      </w:pPr>
      <w:r w:rsidRPr="00B00834">
        <w:rPr>
          <w:sz w:val="20"/>
          <w:szCs w:val="20"/>
        </w:rPr>
        <w:lastRenderedPageBreak/>
        <w:t>stopnja – gnezdilni habitat: plačilo se dodeli za prisotnost gnezdilnega habitata kosca, to je območje v radiju 50 m okoli pojočega samca;</w:t>
      </w:r>
    </w:p>
    <w:p w14:paraId="5E3D4AC3" w14:textId="7A383A14" w:rsidR="00642CF1" w:rsidRPr="00B00834" w:rsidRDefault="00642CF1" w:rsidP="00180990">
      <w:pPr>
        <w:pStyle w:val="rkovnatokazatevilnotoko"/>
        <w:numPr>
          <w:ilvl w:val="0"/>
          <w:numId w:val="155"/>
        </w:numPr>
        <w:spacing w:line="260" w:lineRule="atLeast"/>
        <w:ind w:left="357" w:hanging="357"/>
        <w:rPr>
          <w:sz w:val="20"/>
          <w:szCs w:val="20"/>
        </w:rPr>
      </w:pPr>
      <w:r w:rsidRPr="00B00834">
        <w:rPr>
          <w:sz w:val="20"/>
          <w:szCs w:val="20"/>
        </w:rPr>
        <w:t>stopnja – zgostitev populacije: plačilo se dodeli za prisotnost prehranjevalnih in gnezdilnih habitatov več osebkov kosca na isti površini.</w:t>
      </w:r>
    </w:p>
    <w:p w14:paraId="4C94D6A9" w14:textId="0C4652C6" w:rsidR="00CB3E09" w:rsidRPr="00B00834" w:rsidRDefault="00CB3E09" w:rsidP="0032304F">
      <w:pPr>
        <w:pStyle w:val="len"/>
        <w:spacing w:before="0" w:line="260" w:lineRule="atLeast"/>
        <w:jc w:val="both"/>
        <w:rPr>
          <w:rFonts w:ascii="Arial" w:hAnsi="Arial"/>
          <w:b w:val="0"/>
          <w:sz w:val="20"/>
          <w:szCs w:val="20"/>
        </w:rPr>
      </w:pPr>
    </w:p>
    <w:p w14:paraId="70AAC34C" w14:textId="586FA165" w:rsidR="00092A45" w:rsidRPr="00337406" w:rsidRDefault="00155071" w:rsidP="00193B87">
      <w:pPr>
        <w:pStyle w:val="lennaslov"/>
        <w:spacing w:line="260" w:lineRule="atLeast"/>
        <w:rPr>
          <w:rFonts w:ascii="Arial" w:hAnsi="Arial"/>
          <w:sz w:val="20"/>
          <w:szCs w:val="20"/>
        </w:rPr>
      </w:pPr>
      <w:r w:rsidRPr="00337406">
        <w:rPr>
          <w:rFonts w:ascii="Arial" w:hAnsi="Arial"/>
          <w:sz w:val="20"/>
          <w:szCs w:val="20"/>
        </w:rPr>
        <w:t xml:space="preserve">15. </w:t>
      </w:r>
      <w:r w:rsidR="00092A45" w:rsidRPr="00337406">
        <w:rPr>
          <w:rFonts w:ascii="Arial" w:hAnsi="Arial"/>
          <w:sz w:val="20"/>
          <w:szCs w:val="20"/>
        </w:rPr>
        <w:t>oddelek</w:t>
      </w:r>
    </w:p>
    <w:p w14:paraId="3E868F7F" w14:textId="55EC98B2" w:rsidR="00642CF1" w:rsidRPr="00337406" w:rsidRDefault="00155071" w:rsidP="00193B87">
      <w:pPr>
        <w:pStyle w:val="lennaslov"/>
        <w:spacing w:line="260" w:lineRule="atLeast"/>
        <w:rPr>
          <w:rFonts w:ascii="Arial" w:hAnsi="Arial"/>
          <w:sz w:val="20"/>
          <w:szCs w:val="20"/>
        </w:rPr>
      </w:pPr>
      <w:r w:rsidRPr="00337406">
        <w:rPr>
          <w:rFonts w:ascii="Arial" w:hAnsi="Arial"/>
          <w:sz w:val="20"/>
          <w:szCs w:val="20"/>
        </w:rPr>
        <w:t>OPERACIJA SUHA_TRAV</w:t>
      </w:r>
    </w:p>
    <w:p w14:paraId="3985F35B" w14:textId="77777777" w:rsidR="005068D5" w:rsidRPr="00B00834" w:rsidRDefault="005068D5" w:rsidP="0032304F">
      <w:pPr>
        <w:pStyle w:val="Odstavek"/>
        <w:spacing w:before="0" w:line="260" w:lineRule="atLeast"/>
        <w:ind w:firstLine="0"/>
        <w:rPr>
          <w:rFonts w:ascii="Arial" w:hAnsi="Arial"/>
          <w:sz w:val="20"/>
          <w:szCs w:val="20"/>
        </w:rPr>
      </w:pPr>
    </w:p>
    <w:p w14:paraId="4B3BCD7C" w14:textId="51323D50" w:rsidR="00642CF1" w:rsidRPr="00B00834" w:rsidDel="009A3F80" w:rsidRDefault="00642CF1" w:rsidP="0032304F">
      <w:pPr>
        <w:pStyle w:val="Odstavek"/>
        <w:spacing w:before="0" w:line="260" w:lineRule="atLeast"/>
        <w:ind w:firstLine="0"/>
        <w:rPr>
          <w:del w:id="131" w:author="MKGP" w:date="2024-09-30T12:23:00Z"/>
          <w:rFonts w:ascii="Arial" w:hAnsi="Arial"/>
          <w:sz w:val="20"/>
          <w:szCs w:val="20"/>
        </w:rPr>
      </w:pPr>
      <w:del w:id="132" w:author="MKGP" w:date="2024-09-30T12:23:00Z">
        <w:r w:rsidRPr="00B00834" w:rsidDel="009A3F80">
          <w:rPr>
            <w:rFonts w:ascii="Arial" w:hAnsi="Arial"/>
            <w:sz w:val="20"/>
            <w:szCs w:val="20"/>
          </w:rPr>
          <w:delText>(</w:delText>
        </w:r>
      </w:del>
      <w:del w:id="133" w:author="MKGP" w:date="2024-09-30T12:16:00Z">
        <w:r w:rsidRPr="00B00834" w:rsidDel="009A4AF8">
          <w:rPr>
            <w:rFonts w:ascii="Arial" w:hAnsi="Arial"/>
            <w:sz w:val="20"/>
            <w:szCs w:val="20"/>
          </w:rPr>
          <w:delText>1</w:delText>
        </w:r>
      </w:del>
      <w:del w:id="134" w:author="MKGP" w:date="2024-09-30T12:23:00Z">
        <w:r w:rsidRPr="00B00834" w:rsidDel="009A3F80">
          <w:rPr>
            <w:rFonts w:ascii="Arial" w:hAnsi="Arial"/>
            <w:sz w:val="20"/>
            <w:szCs w:val="20"/>
          </w:rPr>
          <w:delText>) Zahteve za izvajanje operacije SUHA_TRAV so:</w:delText>
        </w:r>
      </w:del>
    </w:p>
    <w:p w14:paraId="490FFA19" w14:textId="3A203D7B" w:rsidR="00642CF1" w:rsidRPr="00B00834" w:rsidDel="009C256F" w:rsidRDefault="00642CF1" w:rsidP="00180990">
      <w:pPr>
        <w:pStyle w:val="tevilnatoka"/>
        <w:numPr>
          <w:ilvl w:val="0"/>
          <w:numId w:val="114"/>
        </w:numPr>
        <w:spacing w:line="260" w:lineRule="atLeast"/>
        <w:ind w:left="357" w:hanging="357"/>
        <w:rPr>
          <w:del w:id="135" w:author="MKGP" w:date="2024-09-19T22:02:00Z"/>
          <w:rFonts w:ascii="Arial" w:hAnsi="Arial" w:cs="Arial"/>
          <w:sz w:val="20"/>
          <w:szCs w:val="20"/>
        </w:rPr>
      </w:pPr>
      <w:del w:id="136" w:author="MKGP" w:date="2024-09-19T22:02:00Z">
        <w:r w:rsidRPr="00B00834" w:rsidDel="009C256F">
          <w:rPr>
            <w:rFonts w:ascii="Arial" w:hAnsi="Arial" w:cs="Arial"/>
            <w:sz w:val="20"/>
            <w:szCs w:val="20"/>
          </w:rPr>
          <w:delText>upravičenec na območni Kmetijsko gozdarski zavod poda predlog GERK, na katerih bi izvajal operacijo;</w:delText>
        </w:r>
      </w:del>
    </w:p>
    <w:p w14:paraId="04FA6036" w14:textId="0B08D011" w:rsidR="00642CF1" w:rsidRPr="00B00834" w:rsidDel="009C256F" w:rsidRDefault="00642CF1" w:rsidP="00180990">
      <w:pPr>
        <w:pStyle w:val="tevilnatoka"/>
        <w:numPr>
          <w:ilvl w:val="0"/>
          <w:numId w:val="114"/>
        </w:numPr>
        <w:spacing w:line="260" w:lineRule="atLeast"/>
        <w:ind w:left="357" w:hanging="357"/>
        <w:rPr>
          <w:del w:id="137" w:author="MKGP" w:date="2024-09-19T22:02:00Z"/>
          <w:rFonts w:ascii="Arial" w:hAnsi="Arial" w:cs="Arial"/>
          <w:sz w:val="20"/>
          <w:szCs w:val="20"/>
        </w:rPr>
      </w:pPr>
      <w:del w:id="138" w:author="MKGP" w:date="2024-09-19T22:02:00Z">
        <w:r w:rsidRPr="00B00834" w:rsidDel="009C256F">
          <w:rPr>
            <w:rFonts w:ascii="Arial" w:hAnsi="Arial" w:cs="Arial"/>
            <w:sz w:val="20"/>
            <w:szCs w:val="20"/>
          </w:rPr>
          <w:delText>strokovnjak ZRSVN na podlagi podatkov iz popisa in opredelitve stanja habitatnih tipov, ki jih predhodno izvede strokovnjak s področja botanike in fitocenologije, skupaj z upravičencem določi površine, na katerih se bo operacija izvajala;</w:delText>
        </w:r>
      </w:del>
    </w:p>
    <w:p w14:paraId="1449A3E7" w14:textId="0D93AD33" w:rsidR="00642CF1" w:rsidRPr="00B00834" w:rsidDel="009C256F" w:rsidRDefault="00642CF1" w:rsidP="00180990">
      <w:pPr>
        <w:pStyle w:val="tevilnatoka"/>
        <w:numPr>
          <w:ilvl w:val="0"/>
          <w:numId w:val="114"/>
        </w:numPr>
        <w:spacing w:line="260" w:lineRule="atLeast"/>
        <w:ind w:left="357" w:hanging="357"/>
        <w:rPr>
          <w:del w:id="139" w:author="MKGP" w:date="2024-09-19T22:02:00Z"/>
          <w:rFonts w:ascii="Arial" w:hAnsi="Arial" w:cs="Arial"/>
          <w:sz w:val="20"/>
          <w:szCs w:val="20"/>
        </w:rPr>
      </w:pPr>
      <w:del w:id="140" w:author="MKGP" w:date="2024-09-19T22:02:00Z">
        <w:r w:rsidRPr="00B00834" w:rsidDel="009C256F">
          <w:rPr>
            <w:rFonts w:ascii="Arial" w:hAnsi="Arial" w:cs="Arial"/>
            <w:sz w:val="20"/>
            <w:szCs w:val="20"/>
          </w:rPr>
          <w:delText>upravičenec ob začetku izvajanja operacije prejme personaliziran priročnik s prikazom vseh vključenih površin, izhodiščnim stanjem in priporočili za upravljanje;</w:delText>
        </w:r>
      </w:del>
    </w:p>
    <w:p w14:paraId="682195CE" w14:textId="3B5A6BF2" w:rsidR="00642CF1" w:rsidRPr="00B00834" w:rsidDel="009C256F" w:rsidRDefault="00642CF1" w:rsidP="00180990">
      <w:pPr>
        <w:pStyle w:val="tevilnatoka"/>
        <w:numPr>
          <w:ilvl w:val="0"/>
          <w:numId w:val="114"/>
        </w:numPr>
        <w:spacing w:line="260" w:lineRule="atLeast"/>
        <w:ind w:left="357" w:hanging="357"/>
        <w:rPr>
          <w:del w:id="141" w:author="MKGP" w:date="2024-09-19T22:02:00Z"/>
          <w:rFonts w:ascii="Arial" w:hAnsi="Arial" w:cs="Arial"/>
          <w:sz w:val="20"/>
          <w:szCs w:val="20"/>
        </w:rPr>
      </w:pPr>
      <w:del w:id="142" w:author="MKGP" w:date="2024-09-19T22:02:00Z">
        <w:r w:rsidRPr="00B00834" w:rsidDel="009C256F">
          <w:rPr>
            <w:rFonts w:ascii="Arial" w:hAnsi="Arial" w:cs="Arial"/>
            <w:sz w:val="20"/>
            <w:szCs w:val="20"/>
          </w:rPr>
          <w:delText>upravičenec mora vsako leto spremljati ohranjenost travišč z izpolnjevanjem enotnega popisnega obrazca, ki je dostopen na spletnih straneh agencije, ministrstva in kmetijske svetovalne službe;</w:delText>
        </w:r>
      </w:del>
    </w:p>
    <w:p w14:paraId="6B7CE536" w14:textId="7726BFF4" w:rsidR="00642CF1" w:rsidRPr="00B00834" w:rsidDel="009C256F" w:rsidRDefault="00642CF1" w:rsidP="00BF4E3A">
      <w:pPr>
        <w:pStyle w:val="tevilnatoka"/>
        <w:numPr>
          <w:ilvl w:val="0"/>
          <w:numId w:val="114"/>
        </w:numPr>
        <w:spacing w:line="260" w:lineRule="atLeast"/>
        <w:ind w:left="357" w:hanging="357"/>
        <w:rPr>
          <w:del w:id="143" w:author="MKGP" w:date="2024-09-19T22:02:00Z"/>
          <w:rFonts w:ascii="Arial" w:hAnsi="Arial" w:cs="Arial"/>
          <w:sz w:val="20"/>
          <w:szCs w:val="20"/>
        </w:rPr>
      </w:pPr>
      <w:del w:id="144" w:author="MKGP" w:date="2024-09-19T22:02:00Z">
        <w:r w:rsidRPr="00BF4E3A" w:rsidDel="009C256F">
          <w:rPr>
            <w:rFonts w:ascii="Arial" w:hAnsi="Arial" w:cs="Arial"/>
            <w:sz w:val="20"/>
            <w:szCs w:val="20"/>
          </w:rPr>
          <w:delText>v predzadnjem letu izvajanja operacije strokovnjak s področja botanike in fitocenologije ponovno popiše habitatne tipe in oceni stanje njihove ohranjenosti.</w:delText>
        </w:r>
      </w:del>
    </w:p>
    <w:p w14:paraId="113539E9" w14:textId="0C3C7214" w:rsidR="001300D8" w:rsidRPr="00BF4E3A" w:rsidDel="009A3F80" w:rsidRDefault="001300D8" w:rsidP="00BF4E3A">
      <w:pPr>
        <w:pStyle w:val="Odstavek"/>
        <w:spacing w:before="0" w:line="260" w:lineRule="atLeast"/>
        <w:ind w:firstLine="0"/>
        <w:rPr>
          <w:del w:id="145" w:author="MKGP" w:date="2024-09-30T12:22:00Z"/>
          <w:rFonts w:ascii="Arial" w:hAnsi="Arial"/>
          <w:sz w:val="20"/>
          <w:szCs w:val="20"/>
        </w:rPr>
      </w:pPr>
    </w:p>
    <w:p w14:paraId="31723F9B" w14:textId="742665D9" w:rsidR="00642CF1" w:rsidRPr="00B00834" w:rsidRDefault="00642CF1" w:rsidP="00BF4E3A">
      <w:pPr>
        <w:pStyle w:val="Odstavek"/>
        <w:spacing w:before="0" w:line="260" w:lineRule="atLeast"/>
        <w:ind w:firstLine="0"/>
        <w:rPr>
          <w:rFonts w:ascii="Arial" w:hAnsi="Arial"/>
          <w:sz w:val="20"/>
          <w:szCs w:val="20"/>
        </w:rPr>
      </w:pPr>
      <w:del w:id="146" w:author="MKGP" w:date="2024-11-26T21:11:00Z">
        <w:r w:rsidRPr="00B00834" w:rsidDel="002A1B39">
          <w:rPr>
            <w:rFonts w:ascii="Arial" w:hAnsi="Arial"/>
            <w:sz w:val="20"/>
            <w:szCs w:val="20"/>
          </w:rPr>
          <w:delText>(</w:delText>
        </w:r>
      </w:del>
      <w:del w:id="147" w:author="MKGP" w:date="2024-09-30T12:23:00Z">
        <w:r w:rsidRPr="00B00834" w:rsidDel="009A3F80">
          <w:rPr>
            <w:rFonts w:ascii="Arial" w:hAnsi="Arial"/>
            <w:sz w:val="20"/>
            <w:szCs w:val="20"/>
          </w:rPr>
          <w:delText>2</w:delText>
        </w:r>
      </w:del>
      <w:del w:id="148" w:author="MKGP" w:date="2024-11-26T21:11:00Z">
        <w:r w:rsidRPr="00B00834" w:rsidDel="002A1B39">
          <w:rPr>
            <w:rFonts w:ascii="Arial" w:hAnsi="Arial"/>
            <w:sz w:val="20"/>
            <w:szCs w:val="20"/>
          </w:rPr>
          <w:delText xml:space="preserve">) </w:delText>
        </w:r>
      </w:del>
      <w:r w:rsidRPr="00B00834">
        <w:rPr>
          <w:rFonts w:ascii="Arial" w:hAnsi="Arial"/>
          <w:sz w:val="20"/>
          <w:szCs w:val="20"/>
        </w:rPr>
        <w:t>Za operacijo SUHA_TRAV velja, da:</w:t>
      </w:r>
    </w:p>
    <w:p w14:paraId="06FEE1DF" w14:textId="7B48E053" w:rsidR="00642CF1" w:rsidRPr="00B00834" w:rsidRDefault="00642CF1" w:rsidP="009A3F80">
      <w:pPr>
        <w:pStyle w:val="Alineazatevilnotoko"/>
        <w:numPr>
          <w:ilvl w:val="0"/>
          <w:numId w:val="196"/>
        </w:numPr>
        <w:spacing w:line="260" w:lineRule="atLeast"/>
        <w:ind w:left="357" w:hanging="357"/>
        <w:rPr>
          <w:rFonts w:ascii="Arial" w:hAnsi="Arial"/>
          <w:sz w:val="20"/>
          <w:szCs w:val="20"/>
        </w:rPr>
      </w:pPr>
      <w:r w:rsidRPr="00B00834">
        <w:rPr>
          <w:rFonts w:ascii="Arial" w:hAnsi="Arial"/>
          <w:sz w:val="20"/>
          <w:szCs w:val="20"/>
        </w:rPr>
        <w:t xml:space="preserve">se mora vsako leto izvajati na delu površin trajnega travinja, </w:t>
      </w:r>
      <w:r w:rsidRPr="001A3470">
        <w:rPr>
          <w:rFonts w:ascii="Arial" w:hAnsi="Arial"/>
          <w:sz w:val="20"/>
          <w:szCs w:val="20"/>
        </w:rPr>
        <w:t>lahko na delu GERK</w:t>
      </w:r>
      <w:r w:rsidRPr="00B00834">
        <w:rPr>
          <w:rFonts w:ascii="Arial" w:hAnsi="Arial"/>
          <w:sz w:val="20"/>
          <w:szCs w:val="20"/>
        </w:rPr>
        <w:t xml:space="preserve">, pri čemer je najmanjša velikost </w:t>
      </w:r>
      <w:del w:id="149" w:author="MKGP" w:date="2024-11-18T23:19:00Z">
        <w:r w:rsidRPr="00B00834" w:rsidDel="0022585B">
          <w:rPr>
            <w:rFonts w:ascii="Arial" w:hAnsi="Arial"/>
            <w:sz w:val="20"/>
            <w:szCs w:val="20"/>
          </w:rPr>
          <w:delText xml:space="preserve">strnjene </w:delText>
        </w:r>
      </w:del>
      <w:r w:rsidRPr="00B00834">
        <w:rPr>
          <w:rFonts w:ascii="Arial" w:hAnsi="Arial"/>
          <w:sz w:val="20"/>
          <w:szCs w:val="20"/>
        </w:rPr>
        <w:t>površine 0,05 ha;</w:t>
      </w:r>
    </w:p>
    <w:p w14:paraId="7B2BE334" w14:textId="4FE89DD8" w:rsidR="00642CF1" w:rsidRPr="00B00834" w:rsidRDefault="00642CF1" w:rsidP="009A3F80">
      <w:pPr>
        <w:pStyle w:val="Alineazatevilnotoko"/>
        <w:numPr>
          <w:ilvl w:val="0"/>
          <w:numId w:val="196"/>
        </w:numPr>
        <w:spacing w:line="260" w:lineRule="atLeast"/>
        <w:ind w:left="357" w:hanging="357"/>
        <w:rPr>
          <w:rFonts w:ascii="Arial" w:hAnsi="Arial"/>
          <w:sz w:val="20"/>
          <w:szCs w:val="20"/>
        </w:rPr>
      </w:pPr>
      <w:r w:rsidRPr="00B00834">
        <w:rPr>
          <w:rFonts w:ascii="Arial" w:hAnsi="Arial"/>
          <w:sz w:val="20"/>
          <w:szCs w:val="20"/>
        </w:rPr>
        <w:t xml:space="preserve">se lokacija izvajanja </w:t>
      </w:r>
      <w:r w:rsidR="00227C94">
        <w:rPr>
          <w:rFonts w:ascii="Arial" w:hAnsi="Arial"/>
          <w:sz w:val="20"/>
          <w:szCs w:val="20"/>
        </w:rPr>
        <w:t>med trajanjem</w:t>
      </w:r>
      <w:r w:rsidRPr="00B00834">
        <w:rPr>
          <w:rFonts w:ascii="Arial" w:hAnsi="Arial"/>
          <w:sz w:val="20"/>
          <w:szCs w:val="20"/>
        </w:rPr>
        <w:t xml:space="preserve"> obveznosti iz </w:t>
      </w:r>
      <w:ins w:id="150" w:author="MKGP" w:date="2024-11-18T23:20:00Z">
        <w:r w:rsidR="00943D76">
          <w:rPr>
            <w:rFonts w:ascii="Arial" w:hAnsi="Arial"/>
            <w:sz w:val="20"/>
            <w:szCs w:val="20"/>
          </w:rPr>
          <w:t>drugega</w:t>
        </w:r>
      </w:ins>
      <w:del w:id="151" w:author="MKGP" w:date="2024-11-18T23:20:00Z">
        <w:r w:rsidRPr="00B00834" w:rsidDel="00943D76">
          <w:rPr>
            <w:rFonts w:ascii="Arial" w:hAnsi="Arial"/>
            <w:sz w:val="20"/>
            <w:szCs w:val="20"/>
          </w:rPr>
          <w:delText>prvega</w:delText>
        </w:r>
      </w:del>
      <w:r w:rsidRPr="00B00834">
        <w:rPr>
          <w:rFonts w:ascii="Arial" w:hAnsi="Arial"/>
          <w:sz w:val="20"/>
          <w:szCs w:val="20"/>
        </w:rPr>
        <w:t xml:space="preserve"> odstavka 8. člena </w:t>
      </w:r>
      <w:r w:rsidR="00996B90">
        <w:rPr>
          <w:rFonts w:ascii="Arial" w:hAnsi="Arial"/>
          <w:sz w:val="20"/>
          <w:szCs w:val="20"/>
        </w:rPr>
        <w:t xml:space="preserve">te </w:t>
      </w:r>
      <w:r w:rsidRPr="00B00834">
        <w:rPr>
          <w:rFonts w:ascii="Arial" w:hAnsi="Arial"/>
          <w:sz w:val="20"/>
          <w:szCs w:val="20"/>
        </w:rPr>
        <w:t>uredbe ne sme spreminjati;</w:t>
      </w:r>
    </w:p>
    <w:p w14:paraId="5DB82EC3" w14:textId="22AB5FDD" w:rsidR="00642CF1" w:rsidRPr="00B00834" w:rsidRDefault="00642CF1" w:rsidP="009A3F80">
      <w:pPr>
        <w:pStyle w:val="Alineazatevilnotoko"/>
        <w:numPr>
          <w:ilvl w:val="0"/>
          <w:numId w:val="196"/>
        </w:numPr>
        <w:spacing w:line="260" w:lineRule="atLeast"/>
        <w:ind w:left="357" w:hanging="357"/>
        <w:rPr>
          <w:rFonts w:ascii="Arial" w:hAnsi="Arial"/>
          <w:sz w:val="20"/>
          <w:szCs w:val="20"/>
        </w:rPr>
      </w:pPr>
      <w:r w:rsidRPr="00B00834">
        <w:rPr>
          <w:rFonts w:ascii="Arial" w:hAnsi="Arial"/>
          <w:sz w:val="20"/>
          <w:szCs w:val="20"/>
        </w:rPr>
        <w:t>se izvaja na površinah s kvalifikacijskim habitatnim tipom EU_6210(*) Polnaravna suha travišča in grmiščne faze na karbonatnih tleh (Festuco Brometalia) (* pomembna rastišča kukavičevk) na območjih Boč – Haloze – Donačka gora, Haloze – vinorodne, Kum in Gorjanci – Radoha</w:t>
      </w:r>
      <w:ins w:id="152" w:author="MKGP" w:date="2024-09-25T21:15:00Z">
        <w:r w:rsidR="00AC402C">
          <w:rPr>
            <w:rFonts w:ascii="Arial" w:hAnsi="Arial"/>
            <w:sz w:val="20"/>
            <w:szCs w:val="20"/>
          </w:rPr>
          <w:t xml:space="preserve"> iz evidence SU</w:t>
        </w:r>
      </w:ins>
      <w:ins w:id="153" w:author="MKGP" w:date="2024-09-30T12:23:00Z">
        <w:r w:rsidR="009A3F80">
          <w:rPr>
            <w:rFonts w:ascii="Arial" w:hAnsi="Arial"/>
            <w:sz w:val="20"/>
            <w:szCs w:val="20"/>
          </w:rPr>
          <w:t>HI</w:t>
        </w:r>
      </w:ins>
      <w:ins w:id="154" w:author="MKGP" w:date="2024-09-25T21:15:00Z">
        <w:r w:rsidR="00AC402C">
          <w:rPr>
            <w:rFonts w:ascii="Arial" w:hAnsi="Arial"/>
            <w:sz w:val="20"/>
            <w:szCs w:val="20"/>
          </w:rPr>
          <w:t>T</w:t>
        </w:r>
      </w:ins>
      <w:r w:rsidR="003C4E10">
        <w:rPr>
          <w:rFonts w:ascii="Arial" w:hAnsi="Arial"/>
          <w:sz w:val="20"/>
          <w:szCs w:val="20"/>
        </w:rPr>
        <w:t>;</w:t>
      </w:r>
    </w:p>
    <w:p w14:paraId="7DE6C5D4" w14:textId="77777777" w:rsidR="00642CF1" w:rsidRPr="00B00834" w:rsidRDefault="00642CF1" w:rsidP="009A3F80">
      <w:pPr>
        <w:pStyle w:val="Alineazatevilnotoko"/>
        <w:numPr>
          <w:ilvl w:val="0"/>
          <w:numId w:val="196"/>
        </w:numPr>
        <w:spacing w:line="260" w:lineRule="atLeast"/>
        <w:ind w:left="357" w:hanging="357"/>
        <w:rPr>
          <w:rFonts w:ascii="Arial" w:hAnsi="Arial"/>
          <w:sz w:val="20"/>
          <w:szCs w:val="20"/>
        </w:rPr>
      </w:pPr>
      <w:r w:rsidRPr="00B00834">
        <w:rPr>
          <w:rFonts w:ascii="Arial" w:hAnsi="Arial"/>
          <w:sz w:val="20"/>
          <w:szCs w:val="20"/>
        </w:rPr>
        <w:t>obtežba z živino ni relevantna.</w:t>
      </w:r>
    </w:p>
    <w:p w14:paraId="432AAB19" w14:textId="77777777" w:rsidR="00374EC4" w:rsidRPr="00B00834" w:rsidRDefault="00374EC4" w:rsidP="0032304F">
      <w:pPr>
        <w:pStyle w:val="Odstavek"/>
        <w:spacing w:before="0" w:line="260" w:lineRule="atLeast"/>
        <w:ind w:firstLine="0"/>
        <w:rPr>
          <w:rFonts w:ascii="Arial" w:hAnsi="Arial"/>
          <w:sz w:val="20"/>
          <w:szCs w:val="20"/>
        </w:rPr>
      </w:pPr>
    </w:p>
    <w:p w14:paraId="3C7997A5" w14:textId="192C9489" w:rsidR="00642CF1" w:rsidRPr="00B00834" w:rsidDel="000A30FB" w:rsidRDefault="00642CF1" w:rsidP="0032304F">
      <w:pPr>
        <w:pStyle w:val="Odstavek"/>
        <w:spacing w:before="0" w:line="260" w:lineRule="atLeast"/>
        <w:ind w:firstLine="0"/>
        <w:rPr>
          <w:del w:id="155" w:author="MKGP" w:date="2024-09-30T12:31:00Z"/>
          <w:rFonts w:ascii="Arial" w:hAnsi="Arial"/>
          <w:sz w:val="20"/>
          <w:szCs w:val="20"/>
        </w:rPr>
      </w:pPr>
      <w:del w:id="156" w:author="MKGP" w:date="2024-09-30T12:31:00Z">
        <w:r w:rsidRPr="00B00834" w:rsidDel="000A30FB">
          <w:rPr>
            <w:rFonts w:ascii="Arial" w:hAnsi="Arial"/>
            <w:sz w:val="20"/>
            <w:szCs w:val="20"/>
          </w:rPr>
          <w:delText>(</w:delText>
        </w:r>
      </w:del>
      <w:del w:id="157" w:author="MKGP" w:date="2024-09-30T12:24:00Z">
        <w:r w:rsidR="00B71485" w:rsidRPr="00B00834" w:rsidDel="009A3F80">
          <w:rPr>
            <w:rFonts w:ascii="Arial" w:hAnsi="Arial"/>
            <w:sz w:val="20"/>
            <w:szCs w:val="20"/>
          </w:rPr>
          <w:delText>3</w:delText>
        </w:r>
      </w:del>
      <w:del w:id="158" w:author="MKGP" w:date="2024-09-30T12:31:00Z">
        <w:r w:rsidRPr="00B00834" w:rsidDel="000A30FB">
          <w:rPr>
            <w:rFonts w:ascii="Arial" w:hAnsi="Arial"/>
            <w:sz w:val="20"/>
            <w:szCs w:val="20"/>
          </w:rPr>
          <w:delText xml:space="preserve">) Na KMG je treba hraniti </w:delText>
        </w:r>
      </w:del>
      <w:del w:id="159" w:author="MKGP" w:date="2024-09-19T22:06:00Z">
        <w:r w:rsidRPr="00B00834" w:rsidDel="00433911">
          <w:rPr>
            <w:rFonts w:ascii="Arial" w:hAnsi="Arial"/>
            <w:sz w:val="20"/>
            <w:szCs w:val="20"/>
          </w:rPr>
          <w:delText xml:space="preserve">personalizirani priročnik iz </w:delText>
        </w:r>
        <w:r w:rsidR="00193B87" w:rsidDel="00433911">
          <w:rPr>
            <w:rFonts w:ascii="Arial" w:hAnsi="Arial"/>
            <w:sz w:val="20"/>
            <w:szCs w:val="20"/>
          </w:rPr>
          <w:delText>3</w:delText>
        </w:r>
        <w:r w:rsidRPr="00B00834" w:rsidDel="00433911">
          <w:rPr>
            <w:rFonts w:ascii="Arial" w:hAnsi="Arial"/>
            <w:sz w:val="20"/>
            <w:szCs w:val="20"/>
          </w:rPr>
          <w:delText xml:space="preserve">. točke in </w:delText>
        </w:r>
      </w:del>
      <w:del w:id="160" w:author="MKGP" w:date="2024-09-30T12:31:00Z">
        <w:r w:rsidRPr="00B00834" w:rsidDel="000A30FB">
          <w:rPr>
            <w:rFonts w:ascii="Arial" w:hAnsi="Arial"/>
            <w:sz w:val="20"/>
            <w:szCs w:val="20"/>
          </w:rPr>
          <w:delText xml:space="preserve">popisni obrazec iz </w:delText>
        </w:r>
      </w:del>
      <w:del w:id="161" w:author="MKGP" w:date="2024-09-19T22:06:00Z">
        <w:r w:rsidR="00193B87" w:rsidDel="00433911">
          <w:rPr>
            <w:rFonts w:ascii="Arial" w:hAnsi="Arial"/>
            <w:sz w:val="20"/>
            <w:szCs w:val="20"/>
          </w:rPr>
          <w:delText>4</w:delText>
        </w:r>
      </w:del>
      <w:del w:id="162" w:author="MKGP" w:date="2024-09-30T12:31:00Z">
        <w:r w:rsidRPr="00B00834" w:rsidDel="000A30FB">
          <w:rPr>
            <w:rFonts w:ascii="Arial" w:hAnsi="Arial"/>
            <w:sz w:val="20"/>
            <w:szCs w:val="20"/>
          </w:rPr>
          <w:delText>. točke prvega odstavka</w:delText>
        </w:r>
        <w:r w:rsidR="00996B90" w:rsidDel="000A30FB">
          <w:rPr>
            <w:rFonts w:ascii="Arial" w:hAnsi="Arial"/>
            <w:sz w:val="20"/>
            <w:szCs w:val="20"/>
          </w:rPr>
          <w:delText xml:space="preserve"> tega oddelka</w:delText>
        </w:r>
        <w:r w:rsidRPr="00B00834" w:rsidDel="000A30FB">
          <w:rPr>
            <w:rFonts w:ascii="Arial" w:hAnsi="Arial"/>
            <w:sz w:val="20"/>
            <w:szCs w:val="20"/>
          </w:rPr>
          <w:delText>.</w:delText>
        </w:r>
      </w:del>
    </w:p>
    <w:p w14:paraId="39B1D501" w14:textId="77777777" w:rsidR="008E7684" w:rsidRPr="00B00834" w:rsidRDefault="008E7684" w:rsidP="0032304F">
      <w:pPr>
        <w:spacing w:line="260" w:lineRule="atLeast"/>
        <w:jc w:val="both"/>
        <w:rPr>
          <w:rFonts w:ascii="Arial" w:hAnsi="Arial" w:cs="Arial"/>
          <w:sz w:val="20"/>
          <w:szCs w:val="20"/>
        </w:rPr>
      </w:pPr>
    </w:p>
    <w:p w14:paraId="13C04D62" w14:textId="333B5B54" w:rsidR="00092A45" w:rsidRPr="00337406" w:rsidRDefault="00B47A1E" w:rsidP="00193B87">
      <w:pPr>
        <w:spacing w:line="260" w:lineRule="atLeast"/>
        <w:jc w:val="center"/>
        <w:rPr>
          <w:rFonts w:ascii="Arial" w:hAnsi="Arial" w:cs="Arial"/>
          <w:b/>
          <w:sz w:val="20"/>
          <w:szCs w:val="20"/>
        </w:rPr>
      </w:pPr>
      <w:r w:rsidRPr="00337406">
        <w:rPr>
          <w:rFonts w:ascii="Arial" w:hAnsi="Arial" w:cs="Arial"/>
          <w:b/>
          <w:sz w:val="20"/>
          <w:szCs w:val="20"/>
        </w:rPr>
        <w:t>I</w:t>
      </w:r>
      <w:r w:rsidR="007014D4" w:rsidRPr="00337406">
        <w:rPr>
          <w:rFonts w:ascii="Arial" w:hAnsi="Arial" w:cs="Arial"/>
          <w:b/>
          <w:sz w:val="20"/>
          <w:szCs w:val="20"/>
        </w:rPr>
        <w:t>V</w:t>
      </w:r>
      <w:r w:rsidRPr="00337406">
        <w:rPr>
          <w:rFonts w:ascii="Arial" w:hAnsi="Arial" w:cs="Arial"/>
          <w:b/>
          <w:sz w:val="20"/>
          <w:szCs w:val="20"/>
        </w:rPr>
        <w:t>.</w:t>
      </w:r>
      <w:r w:rsidR="007014D4" w:rsidRPr="00337406">
        <w:rPr>
          <w:rFonts w:ascii="Arial" w:hAnsi="Arial" w:cs="Arial"/>
          <w:b/>
          <w:sz w:val="20"/>
          <w:szCs w:val="20"/>
        </w:rPr>
        <w:t xml:space="preserve"> </w:t>
      </w:r>
      <w:r w:rsidR="00092A45" w:rsidRPr="00337406">
        <w:rPr>
          <w:rFonts w:ascii="Arial" w:hAnsi="Arial" w:cs="Arial"/>
          <w:b/>
          <w:sz w:val="20"/>
          <w:szCs w:val="20"/>
        </w:rPr>
        <w:t>poglavje</w:t>
      </w:r>
    </w:p>
    <w:p w14:paraId="225070F8" w14:textId="4D8F7675" w:rsidR="00B47A1E" w:rsidRPr="00337406" w:rsidRDefault="00B47A1E" w:rsidP="00193B87">
      <w:pPr>
        <w:spacing w:line="260" w:lineRule="atLeast"/>
        <w:jc w:val="center"/>
        <w:rPr>
          <w:rFonts w:ascii="Arial" w:hAnsi="Arial" w:cs="Arial"/>
          <w:b/>
          <w:sz w:val="20"/>
          <w:szCs w:val="20"/>
        </w:rPr>
      </w:pPr>
      <w:r w:rsidRPr="00337406">
        <w:rPr>
          <w:rFonts w:ascii="Arial" w:hAnsi="Arial" w:cs="Arial"/>
          <w:b/>
          <w:sz w:val="20"/>
          <w:szCs w:val="20"/>
        </w:rPr>
        <w:t>INTERVENCIJA HTV</w:t>
      </w:r>
    </w:p>
    <w:p w14:paraId="675AD06C" w14:textId="21FA9BEC" w:rsidR="00B47A1E" w:rsidRPr="007109EC" w:rsidRDefault="00B47A1E" w:rsidP="0032304F">
      <w:pPr>
        <w:spacing w:line="260" w:lineRule="atLeast"/>
        <w:jc w:val="both"/>
        <w:rPr>
          <w:rFonts w:ascii="Arial" w:hAnsi="Arial" w:cs="Arial"/>
          <w:sz w:val="20"/>
          <w:szCs w:val="20"/>
        </w:rPr>
      </w:pPr>
    </w:p>
    <w:p w14:paraId="2AE1364F" w14:textId="7B7B846D" w:rsidR="00092A45" w:rsidRPr="00337406" w:rsidRDefault="005737D0" w:rsidP="007109EC">
      <w:pPr>
        <w:spacing w:line="260" w:lineRule="atLeast"/>
        <w:jc w:val="center"/>
        <w:rPr>
          <w:rFonts w:ascii="Arial" w:hAnsi="Arial" w:cs="Arial"/>
          <w:b/>
          <w:sz w:val="20"/>
          <w:szCs w:val="20"/>
        </w:rPr>
      </w:pPr>
      <w:r w:rsidRPr="00337406">
        <w:rPr>
          <w:rFonts w:ascii="Arial" w:hAnsi="Arial" w:cs="Arial"/>
          <w:b/>
          <w:sz w:val="20"/>
          <w:szCs w:val="20"/>
        </w:rPr>
        <w:t xml:space="preserve">1. </w:t>
      </w:r>
      <w:r w:rsidR="00092A45" w:rsidRPr="00337406">
        <w:rPr>
          <w:rFonts w:ascii="Arial" w:hAnsi="Arial" w:cs="Arial"/>
          <w:b/>
          <w:sz w:val="20"/>
          <w:szCs w:val="20"/>
        </w:rPr>
        <w:t>oddelek</w:t>
      </w:r>
    </w:p>
    <w:p w14:paraId="35506471" w14:textId="072B802F" w:rsidR="005737D0" w:rsidRPr="00337406" w:rsidRDefault="005737D0" w:rsidP="007109EC">
      <w:pPr>
        <w:spacing w:line="260" w:lineRule="atLeast"/>
        <w:jc w:val="center"/>
        <w:rPr>
          <w:rFonts w:ascii="Arial" w:hAnsi="Arial" w:cs="Arial"/>
          <w:b/>
          <w:sz w:val="20"/>
          <w:szCs w:val="20"/>
        </w:rPr>
      </w:pPr>
      <w:r w:rsidRPr="00337406">
        <w:rPr>
          <w:rFonts w:ascii="Arial" w:hAnsi="Arial" w:cs="Arial"/>
          <w:b/>
          <w:sz w:val="20"/>
          <w:szCs w:val="20"/>
        </w:rPr>
        <w:t xml:space="preserve">OPERACIJA </w:t>
      </w:r>
      <w:r w:rsidR="001561C9" w:rsidRPr="00337406">
        <w:rPr>
          <w:rFonts w:ascii="Arial" w:hAnsi="Arial" w:cs="Arial"/>
          <w:b/>
          <w:sz w:val="20"/>
          <w:szCs w:val="20"/>
        </w:rPr>
        <w:t>N</w:t>
      </w:r>
      <w:r w:rsidR="003A6516" w:rsidRPr="00337406">
        <w:rPr>
          <w:rFonts w:ascii="Arial" w:hAnsi="Arial" w:cs="Arial"/>
          <w:b/>
          <w:sz w:val="20"/>
          <w:szCs w:val="20"/>
        </w:rPr>
        <w:t>G</w:t>
      </w:r>
      <w:r w:rsidR="001561C9" w:rsidRPr="00337406">
        <w:rPr>
          <w:rFonts w:ascii="Arial" w:hAnsi="Arial" w:cs="Arial"/>
          <w:b/>
          <w:sz w:val="20"/>
          <w:szCs w:val="20"/>
        </w:rPr>
        <w:t>TR</w:t>
      </w:r>
    </w:p>
    <w:p w14:paraId="3E9925BB" w14:textId="77777777" w:rsidR="00AC4EE8" w:rsidRPr="00B00834" w:rsidRDefault="00AC4EE8" w:rsidP="0032304F">
      <w:pPr>
        <w:spacing w:line="260" w:lineRule="atLeast"/>
        <w:jc w:val="both"/>
        <w:rPr>
          <w:rFonts w:ascii="Arial" w:hAnsi="Arial" w:cs="Arial"/>
          <w:sz w:val="20"/>
          <w:szCs w:val="20"/>
        </w:rPr>
      </w:pPr>
    </w:p>
    <w:p w14:paraId="1F7FB686" w14:textId="459F8059"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w:t>
      </w:r>
      <w:r w:rsidR="00B71485" w:rsidRPr="00B00834">
        <w:rPr>
          <w:rFonts w:ascii="Arial" w:hAnsi="Arial" w:cs="Arial"/>
          <w:sz w:val="20"/>
          <w:szCs w:val="20"/>
        </w:rPr>
        <w:t>1</w:t>
      </w:r>
      <w:r w:rsidRPr="00B00834">
        <w:rPr>
          <w:rFonts w:ascii="Arial" w:hAnsi="Arial" w:cs="Arial"/>
          <w:sz w:val="20"/>
          <w:szCs w:val="20"/>
        </w:rPr>
        <w:t xml:space="preserve">) Zahteve za izvajanje upravljavskega </w:t>
      </w:r>
      <w:r w:rsidR="00B71485" w:rsidRPr="00B00834">
        <w:rPr>
          <w:rFonts w:ascii="Arial" w:hAnsi="Arial" w:cs="Arial"/>
          <w:sz w:val="20"/>
          <w:szCs w:val="20"/>
        </w:rPr>
        <w:t>NGTR_1</w:t>
      </w:r>
      <w:ins w:id="163" w:author="MKGP" w:date="2024-09-19T22:25:00Z">
        <w:r w:rsidR="004B0149">
          <w:rPr>
            <w:rFonts w:ascii="Arial" w:hAnsi="Arial" w:cs="Arial"/>
            <w:sz w:val="20"/>
            <w:szCs w:val="20"/>
          </w:rPr>
          <w:t>,</w:t>
        </w:r>
      </w:ins>
      <w:del w:id="164" w:author="MKGP" w:date="2024-09-19T22:25:00Z">
        <w:r w:rsidRPr="00B00834" w:rsidDel="004B0149">
          <w:rPr>
            <w:rFonts w:ascii="Arial" w:hAnsi="Arial" w:cs="Arial"/>
            <w:sz w:val="20"/>
            <w:szCs w:val="20"/>
          </w:rPr>
          <w:delText xml:space="preserve"> in</w:delText>
        </w:r>
      </w:del>
      <w:r w:rsidRPr="00B00834">
        <w:rPr>
          <w:rFonts w:ascii="Arial" w:hAnsi="Arial" w:cs="Arial"/>
          <w:sz w:val="20"/>
          <w:szCs w:val="20"/>
        </w:rPr>
        <w:t xml:space="preserve"> upravljavskega </w:t>
      </w:r>
      <w:r w:rsidR="00B71485" w:rsidRPr="00B00834">
        <w:rPr>
          <w:rFonts w:ascii="Arial" w:hAnsi="Arial" w:cs="Arial"/>
          <w:sz w:val="20"/>
          <w:szCs w:val="20"/>
        </w:rPr>
        <w:t>NGTR</w:t>
      </w:r>
      <w:r w:rsidRPr="00B00834">
        <w:rPr>
          <w:rFonts w:ascii="Arial" w:hAnsi="Arial" w:cs="Arial"/>
          <w:sz w:val="20"/>
          <w:szCs w:val="20"/>
        </w:rPr>
        <w:t xml:space="preserve">_2 </w:t>
      </w:r>
      <w:ins w:id="165" w:author="MKGP" w:date="2024-09-19T22:25:00Z">
        <w:r w:rsidR="004B0149">
          <w:rPr>
            <w:rFonts w:ascii="Arial" w:hAnsi="Arial" w:cs="Arial"/>
            <w:sz w:val="20"/>
            <w:szCs w:val="20"/>
          </w:rPr>
          <w:t xml:space="preserve">in upravljavskega NGTR_3 </w:t>
        </w:r>
      </w:ins>
      <w:r w:rsidRPr="00B00834">
        <w:rPr>
          <w:rFonts w:ascii="Arial" w:hAnsi="Arial" w:cs="Arial"/>
          <w:sz w:val="20"/>
          <w:szCs w:val="20"/>
        </w:rPr>
        <w:t>so:</w:t>
      </w:r>
    </w:p>
    <w:p w14:paraId="0189F55F" w14:textId="67105D2D" w:rsidR="001F5491" w:rsidRPr="00B00834" w:rsidRDefault="00CA62D3" w:rsidP="00180990">
      <w:pPr>
        <w:pStyle w:val="Odstavekseznama"/>
        <w:numPr>
          <w:ilvl w:val="0"/>
          <w:numId w:val="115"/>
        </w:numPr>
        <w:spacing w:line="260" w:lineRule="atLeast"/>
        <w:ind w:left="357" w:hanging="357"/>
        <w:rPr>
          <w:rFonts w:ascii="Arial" w:hAnsi="Arial" w:cs="Arial"/>
          <w:sz w:val="20"/>
        </w:rPr>
      </w:pPr>
      <w:r>
        <w:rPr>
          <w:rFonts w:ascii="Arial" w:hAnsi="Arial" w:cs="Arial"/>
          <w:sz w:val="20"/>
        </w:rPr>
        <w:t>u</w:t>
      </w:r>
      <w:r w:rsidR="001F5491" w:rsidRPr="00B00834">
        <w:rPr>
          <w:rFonts w:ascii="Arial" w:hAnsi="Arial" w:cs="Arial"/>
          <w:sz w:val="20"/>
        </w:rPr>
        <w:t>poraba gnojil in FFS ni dovoljena čez vse leto</w:t>
      </w:r>
      <w:r>
        <w:rPr>
          <w:rFonts w:ascii="Arial" w:hAnsi="Arial" w:cs="Arial"/>
          <w:sz w:val="20"/>
        </w:rPr>
        <w:t>;</w:t>
      </w:r>
    </w:p>
    <w:p w14:paraId="2496E3F4" w14:textId="41F00A4F" w:rsidR="001F5491" w:rsidRPr="00B00834" w:rsidRDefault="00CA62D3" w:rsidP="00180990">
      <w:pPr>
        <w:pStyle w:val="Odstavekseznama"/>
        <w:numPr>
          <w:ilvl w:val="0"/>
          <w:numId w:val="115"/>
        </w:numPr>
        <w:spacing w:line="260" w:lineRule="atLeast"/>
        <w:ind w:left="357" w:hanging="357"/>
        <w:rPr>
          <w:rFonts w:ascii="Arial" w:hAnsi="Arial" w:cs="Arial"/>
          <w:sz w:val="20"/>
        </w:rPr>
      </w:pPr>
      <w:r>
        <w:rPr>
          <w:rFonts w:ascii="Arial" w:hAnsi="Arial" w:cs="Arial"/>
          <w:sz w:val="20"/>
        </w:rPr>
        <w:t>p</w:t>
      </w:r>
      <w:r w:rsidR="001F5491" w:rsidRPr="00B00834">
        <w:rPr>
          <w:rFonts w:ascii="Arial" w:hAnsi="Arial" w:cs="Arial"/>
          <w:sz w:val="20"/>
        </w:rPr>
        <w:t>aša in mulčenje nista dovoljena čez vse leto</w:t>
      </w:r>
      <w:r>
        <w:rPr>
          <w:rFonts w:ascii="Arial" w:hAnsi="Arial" w:cs="Arial"/>
          <w:sz w:val="20"/>
        </w:rPr>
        <w:t>;</w:t>
      </w:r>
    </w:p>
    <w:p w14:paraId="4BB3C216" w14:textId="11D3B5A2" w:rsidR="001F5491" w:rsidRPr="00B00834" w:rsidRDefault="00CA62D3" w:rsidP="00180990">
      <w:pPr>
        <w:pStyle w:val="Odstavekseznama"/>
        <w:numPr>
          <w:ilvl w:val="0"/>
          <w:numId w:val="115"/>
        </w:numPr>
        <w:spacing w:line="260" w:lineRule="atLeast"/>
        <w:ind w:left="357" w:hanging="357"/>
        <w:rPr>
          <w:rFonts w:ascii="Arial" w:hAnsi="Arial" w:cs="Arial"/>
          <w:sz w:val="20"/>
        </w:rPr>
      </w:pPr>
      <w:r>
        <w:rPr>
          <w:rFonts w:ascii="Arial" w:hAnsi="Arial" w:cs="Arial"/>
          <w:sz w:val="20"/>
        </w:rPr>
        <w:t>z</w:t>
      </w:r>
      <w:r w:rsidR="001F5491" w:rsidRPr="00B00834">
        <w:rPr>
          <w:rFonts w:ascii="Arial" w:hAnsi="Arial" w:cs="Arial"/>
          <w:sz w:val="20"/>
        </w:rPr>
        <w:t>atravljanje oziroma dosejevanje s komercialnimi travnimi in drugimi mešanicami ni dovoljeno</w:t>
      </w:r>
      <w:r>
        <w:rPr>
          <w:rFonts w:ascii="Arial" w:hAnsi="Arial" w:cs="Arial"/>
          <w:sz w:val="20"/>
        </w:rPr>
        <w:t>;</w:t>
      </w:r>
    </w:p>
    <w:p w14:paraId="4A299F0B" w14:textId="4CD187ED" w:rsidR="001F5491" w:rsidRPr="00B00834" w:rsidRDefault="00CA62D3" w:rsidP="00180990">
      <w:pPr>
        <w:pStyle w:val="Odstavekseznama"/>
        <w:numPr>
          <w:ilvl w:val="0"/>
          <w:numId w:val="115"/>
        </w:numPr>
        <w:spacing w:line="260" w:lineRule="atLeast"/>
        <w:ind w:left="357" w:hanging="357"/>
        <w:rPr>
          <w:rFonts w:ascii="Arial" w:hAnsi="Arial" w:cs="Arial"/>
          <w:sz w:val="20"/>
        </w:rPr>
      </w:pPr>
      <w:r>
        <w:rPr>
          <w:rFonts w:ascii="Arial" w:hAnsi="Arial" w:cs="Arial"/>
          <w:sz w:val="20"/>
        </w:rPr>
        <w:t>t</w:t>
      </w:r>
      <w:r w:rsidR="001F5491" w:rsidRPr="00B00834">
        <w:rPr>
          <w:rFonts w:ascii="Arial" w:hAnsi="Arial" w:cs="Arial"/>
          <w:sz w:val="20"/>
        </w:rPr>
        <w:t>rava se pospravi v obliki mrve. Siliranje pokošene trave in povijanje trave s folijo (baliranje v silažne bale) nista dovoljena</w:t>
      </w:r>
      <w:r>
        <w:rPr>
          <w:rFonts w:ascii="Arial" w:hAnsi="Arial" w:cs="Arial"/>
          <w:sz w:val="20"/>
        </w:rPr>
        <w:t>;</w:t>
      </w:r>
    </w:p>
    <w:p w14:paraId="39C75172" w14:textId="1D5874EE" w:rsidR="001F5491" w:rsidRPr="00B00834" w:rsidRDefault="00CA62D3" w:rsidP="00180990">
      <w:pPr>
        <w:pStyle w:val="Odstavekseznama"/>
        <w:numPr>
          <w:ilvl w:val="0"/>
          <w:numId w:val="115"/>
        </w:numPr>
        <w:spacing w:line="260" w:lineRule="atLeast"/>
        <w:ind w:left="357" w:hanging="357"/>
        <w:rPr>
          <w:rFonts w:ascii="Arial" w:hAnsi="Arial" w:cs="Arial"/>
          <w:sz w:val="20"/>
        </w:rPr>
      </w:pPr>
      <w:r>
        <w:rPr>
          <w:rFonts w:ascii="Arial" w:hAnsi="Arial" w:cs="Arial"/>
          <w:sz w:val="20"/>
        </w:rPr>
        <w:t>n</w:t>
      </w:r>
      <w:r w:rsidR="001F5491" w:rsidRPr="00B00834">
        <w:rPr>
          <w:rFonts w:ascii="Arial" w:hAnsi="Arial" w:cs="Arial"/>
          <w:sz w:val="20"/>
        </w:rPr>
        <w:t>asipavanje travnikov z zemljino, ki ne izhaja iz KMG, ni dovoljeno.</w:t>
      </w:r>
    </w:p>
    <w:p w14:paraId="2E8C6432" w14:textId="77777777" w:rsidR="001F5491" w:rsidRPr="00B00834" w:rsidRDefault="001F5491" w:rsidP="0032304F">
      <w:pPr>
        <w:spacing w:line="260" w:lineRule="atLeast"/>
        <w:jc w:val="both"/>
        <w:rPr>
          <w:rFonts w:ascii="Arial" w:hAnsi="Arial" w:cs="Arial"/>
          <w:sz w:val="20"/>
          <w:szCs w:val="20"/>
        </w:rPr>
      </w:pPr>
    </w:p>
    <w:p w14:paraId="5AECAD93" w14:textId="1D3D992A"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w:t>
      </w:r>
      <w:r w:rsidR="001561C9" w:rsidRPr="00B00834">
        <w:rPr>
          <w:rFonts w:ascii="Arial" w:hAnsi="Arial" w:cs="Arial"/>
          <w:sz w:val="20"/>
          <w:szCs w:val="20"/>
        </w:rPr>
        <w:t>2</w:t>
      </w:r>
      <w:r w:rsidRPr="00B00834">
        <w:rPr>
          <w:rFonts w:ascii="Arial" w:hAnsi="Arial" w:cs="Arial"/>
          <w:sz w:val="20"/>
          <w:szCs w:val="20"/>
        </w:rPr>
        <w:t xml:space="preserve">) Za upravljavski </w:t>
      </w:r>
      <w:r w:rsidR="00B71485" w:rsidRPr="00B00834">
        <w:rPr>
          <w:rFonts w:ascii="Arial" w:hAnsi="Arial" w:cs="Arial"/>
          <w:sz w:val="20"/>
          <w:szCs w:val="20"/>
        </w:rPr>
        <w:t>NGTR_</w:t>
      </w:r>
      <w:r w:rsidRPr="00B00834">
        <w:rPr>
          <w:rFonts w:ascii="Arial" w:hAnsi="Arial" w:cs="Arial"/>
          <w:sz w:val="20"/>
          <w:szCs w:val="20"/>
        </w:rPr>
        <w:t>2 poleg zahtev iz prejšnjega odstavka velja:</w:t>
      </w:r>
    </w:p>
    <w:p w14:paraId="44CBD152" w14:textId="103CC81E" w:rsidR="001F5491" w:rsidRPr="00B00834" w:rsidRDefault="001E0449" w:rsidP="00180990">
      <w:pPr>
        <w:pStyle w:val="Odstavekseznama"/>
        <w:numPr>
          <w:ilvl w:val="0"/>
          <w:numId w:val="110"/>
        </w:numPr>
        <w:spacing w:line="260" w:lineRule="atLeast"/>
        <w:ind w:left="357" w:hanging="357"/>
        <w:rPr>
          <w:rFonts w:ascii="Arial" w:hAnsi="Arial" w:cs="Arial"/>
          <w:sz w:val="20"/>
        </w:rPr>
      </w:pPr>
      <w:r>
        <w:rPr>
          <w:rFonts w:ascii="Arial" w:hAnsi="Arial" w:cs="Arial"/>
          <w:noProof/>
          <w:sz w:val="20"/>
        </w:rPr>
        <w:t>k</w:t>
      </w:r>
      <w:r w:rsidR="001F5491" w:rsidRPr="00B00834">
        <w:rPr>
          <w:rFonts w:ascii="Arial" w:hAnsi="Arial" w:cs="Arial"/>
          <w:noProof/>
          <w:sz w:val="20"/>
        </w:rPr>
        <w:t>ošnja se lahko izvaja:</w:t>
      </w:r>
    </w:p>
    <w:p w14:paraId="5A2A065D" w14:textId="06D5E52B" w:rsidR="001F5491" w:rsidRPr="00B00834" w:rsidRDefault="00B63401" w:rsidP="00180990">
      <w:pPr>
        <w:pStyle w:val="Odstavekseznama"/>
        <w:numPr>
          <w:ilvl w:val="0"/>
          <w:numId w:val="116"/>
        </w:numPr>
        <w:spacing w:line="260" w:lineRule="atLeast"/>
        <w:ind w:left="357" w:hanging="357"/>
        <w:rPr>
          <w:rFonts w:ascii="Arial" w:hAnsi="Arial" w:cs="Arial"/>
          <w:sz w:val="20"/>
        </w:rPr>
      </w:pPr>
      <w:r>
        <w:rPr>
          <w:rFonts w:ascii="Arial" w:hAnsi="Arial" w:cs="Arial"/>
          <w:sz w:val="20"/>
        </w:rPr>
        <w:t xml:space="preserve">od </w:t>
      </w:r>
      <w:r w:rsidR="001F5491" w:rsidRPr="00B00834">
        <w:rPr>
          <w:rFonts w:ascii="Arial" w:hAnsi="Arial" w:cs="Arial"/>
          <w:sz w:val="20"/>
        </w:rPr>
        <w:t>30. junija tekočega leta ali</w:t>
      </w:r>
    </w:p>
    <w:p w14:paraId="1942F3E1" w14:textId="60C2BE99" w:rsidR="001F5491" w:rsidRPr="00B00834" w:rsidRDefault="00B63401" w:rsidP="00180990">
      <w:pPr>
        <w:pStyle w:val="Odstavekseznama"/>
        <w:numPr>
          <w:ilvl w:val="0"/>
          <w:numId w:val="116"/>
        </w:numPr>
        <w:spacing w:line="260" w:lineRule="atLeast"/>
        <w:ind w:left="357" w:hanging="357"/>
        <w:rPr>
          <w:rFonts w:ascii="Arial" w:hAnsi="Arial" w:cs="Arial"/>
          <w:sz w:val="20"/>
        </w:rPr>
      </w:pPr>
      <w:r>
        <w:rPr>
          <w:rFonts w:ascii="Arial" w:hAnsi="Arial" w:cs="Arial"/>
          <w:sz w:val="20"/>
        </w:rPr>
        <w:t xml:space="preserve">od </w:t>
      </w:r>
      <w:r w:rsidR="001422D4" w:rsidRPr="00B00834">
        <w:rPr>
          <w:rFonts w:ascii="Arial" w:hAnsi="Arial" w:cs="Arial"/>
          <w:sz w:val="20"/>
        </w:rPr>
        <w:t>10. </w:t>
      </w:r>
      <w:r w:rsidR="001F5491" w:rsidRPr="00B00834">
        <w:rPr>
          <w:rFonts w:ascii="Arial" w:hAnsi="Arial" w:cs="Arial"/>
          <w:sz w:val="20"/>
        </w:rPr>
        <w:t>julija tekočega leta za travnike, na katerih kosec v tekočem letu ne bo prisoten, ali od 1. avgusta tekočega leta za travnike</w:t>
      </w:r>
      <w:r w:rsidR="001F5491" w:rsidRPr="00B00834">
        <w:rPr>
          <w:rFonts w:ascii="Arial" w:hAnsi="Arial" w:cs="Arial"/>
          <w:noProof/>
          <w:sz w:val="20"/>
        </w:rPr>
        <w:t>, na katerih se bo prisotnost kosca v tekočem letu potrdila z vsakoletnim monitoringom ptic;</w:t>
      </w:r>
    </w:p>
    <w:p w14:paraId="3892CD44" w14:textId="6B317281" w:rsidR="001F5491" w:rsidRPr="00B00834" w:rsidRDefault="001E0449" w:rsidP="00180990">
      <w:pPr>
        <w:pStyle w:val="Odstavekseznama"/>
        <w:numPr>
          <w:ilvl w:val="0"/>
          <w:numId w:val="110"/>
        </w:numPr>
        <w:spacing w:line="260" w:lineRule="atLeast"/>
        <w:ind w:left="357" w:hanging="357"/>
        <w:rPr>
          <w:rFonts w:ascii="Arial" w:hAnsi="Arial" w:cs="Arial"/>
          <w:noProof/>
          <w:sz w:val="20"/>
        </w:rPr>
      </w:pPr>
      <w:r>
        <w:rPr>
          <w:rFonts w:ascii="Arial" w:hAnsi="Arial" w:cs="Arial"/>
          <w:noProof/>
          <w:sz w:val="20"/>
        </w:rPr>
        <w:t>k</w:t>
      </w:r>
      <w:r w:rsidR="001F5491" w:rsidRPr="00B00834">
        <w:rPr>
          <w:rFonts w:ascii="Arial" w:hAnsi="Arial" w:cs="Arial"/>
          <w:noProof/>
          <w:sz w:val="20"/>
        </w:rPr>
        <w:t>ošnjo je treba izvajati:</w:t>
      </w:r>
    </w:p>
    <w:p w14:paraId="72D96AF7" w14:textId="019F4E64" w:rsidR="001F5491" w:rsidRPr="00B00834" w:rsidRDefault="00B63401" w:rsidP="00180990">
      <w:pPr>
        <w:pStyle w:val="Odstavekseznama"/>
        <w:numPr>
          <w:ilvl w:val="0"/>
          <w:numId w:val="117"/>
        </w:numPr>
        <w:spacing w:line="260" w:lineRule="atLeast"/>
        <w:ind w:left="357" w:hanging="357"/>
        <w:rPr>
          <w:rFonts w:ascii="Arial" w:hAnsi="Arial" w:cs="Arial"/>
          <w:sz w:val="20"/>
        </w:rPr>
      </w:pPr>
      <w:r>
        <w:rPr>
          <w:rFonts w:ascii="Arial" w:hAnsi="Arial" w:cs="Arial"/>
          <w:sz w:val="20"/>
        </w:rPr>
        <w:t xml:space="preserve">od </w:t>
      </w:r>
      <w:r w:rsidR="001F5491" w:rsidRPr="00B00834">
        <w:rPr>
          <w:rFonts w:ascii="Arial" w:hAnsi="Arial" w:cs="Arial"/>
          <w:sz w:val="20"/>
        </w:rPr>
        <w:t>sredine travnika navzven,</w:t>
      </w:r>
    </w:p>
    <w:p w14:paraId="19E96797" w14:textId="77777777" w:rsidR="001F5491" w:rsidRPr="00B00834" w:rsidRDefault="001F5491" w:rsidP="00180990">
      <w:pPr>
        <w:pStyle w:val="Odstavekseznama"/>
        <w:numPr>
          <w:ilvl w:val="0"/>
          <w:numId w:val="117"/>
        </w:numPr>
        <w:spacing w:line="260" w:lineRule="atLeast"/>
        <w:ind w:left="357" w:hanging="357"/>
        <w:rPr>
          <w:rFonts w:ascii="Arial" w:hAnsi="Arial" w:cs="Arial"/>
          <w:sz w:val="20"/>
        </w:rPr>
      </w:pPr>
      <w:r w:rsidRPr="00B00834">
        <w:rPr>
          <w:rFonts w:ascii="Arial" w:hAnsi="Arial" w:cs="Arial"/>
          <w:sz w:val="20"/>
        </w:rPr>
        <w:t>od enega roba travnika proti drugemu ali</w:t>
      </w:r>
    </w:p>
    <w:p w14:paraId="2A37C806" w14:textId="77777777" w:rsidR="001F5491" w:rsidRPr="00B00834" w:rsidRDefault="001F5491" w:rsidP="00180990">
      <w:pPr>
        <w:pStyle w:val="Odstavekseznama"/>
        <w:numPr>
          <w:ilvl w:val="0"/>
          <w:numId w:val="117"/>
        </w:numPr>
        <w:spacing w:line="260" w:lineRule="atLeast"/>
        <w:ind w:left="357" w:hanging="357"/>
        <w:rPr>
          <w:rFonts w:ascii="Arial" w:hAnsi="Arial" w:cs="Arial"/>
          <w:sz w:val="20"/>
        </w:rPr>
      </w:pPr>
      <w:r w:rsidRPr="00B00834">
        <w:rPr>
          <w:rFonts w:ascii="Arial" w:hAnsi="Arial" w:cs="Arial"/>
          <w:sz w:val="20"/>
        </w:rPr>
        <w:lastRenderedPageBreak/>
        <w:t>od zunanje strani travnika navznoter s puščanjem nepokošenega rešilnega otoka, ki na najožjem delu meri najmanj 10 m, na najširšem pa do največ 20 m, in se mora pokositi najpozneje do 15. oktobra tekočega leta, vendar ne prej kot tri dni po košnji glavnine travnika,</w:t>
      </w:r>
    </w:p>
    <w:p w14:paraId="3901628D" w14:textId="63029CAC" w:rsidR="001F5491" w:rsidRPr="00B00834" w:rsidRDefault="00B71485" w:rsidP="0032304F">
      <w:pPr>
        <w:spacing w:line="260" w:lineRule="atLeast"/>
        <w:ind w:left="357" w:hanging="357"/>
        <w:jc w:val="both"/>
        <w:rPr>
          <w:rFonts w:ascii="Arial" w:hAnsi="Arial" w:cs="Arial"/>
          <w:sz w:val="20"/>
        </w:rPr>
      </w:pPr>
      <w:r w:rsidRPr="00B00834">
        <w:rPr>
          <w:rFonts w:ascii="Arial" w:hAnsi="Arial" w:cs="Arial"/>
          <w:sz w:val="20"/>
        </w:rPr>
        <w:t>č)</w:t>
      </w:r>
      <w:r w:rsidRPr="00B00834">
        <w:rPr>
          <w:rFonts w:ascii="Arial" w:hAnsi="Arial" w:cs="Arial"/>
          <w:sz w:val="20"/>
        </w:rPr>
        <w:tab/>
      </w:r>
      <w:r w:rsidR="001F5491" w:rsidRPr="00B00834">
        <w:rPr>
          <w:rFonts w:ascii="Arial" w:hAnsi="Arial" w:cs="Arial"/>
          <w:sz w:val="20"/>
        </w:rPr>
        <w:t>pri košnji od zunanje strani travnika navznoter se nepokošen rešilni otok pusti samo ob prvi košnji v tekočem letu</w:t>
      </w:r>
      <w:r w:rsidR="001E0449">
        <w:rPr>
          <w:rFonts w:ascii="Arial" w:hAnsi="Arial" w:cs="Arial"/>
          <w:sz w:val="20"/>
        </w:rPr>
        <w:t>;</w:t>
      </w:r>
    </w:p>
    <w:p w14:paraId="052E82EF" w14:textId="447B4268" w:rsidR="001F5491" w:rsidRPr="00B00834" w:rsidRDefault="001E0449" w:rsidP="00180990">
      <w:pPr>
        <w:pStyle w:val="Odstavekseznama"/>
        <w:numPr>
          <w:ilvl w:val="0"/>
          <w:numId w:val="110"/>
        </w:numPr>
        <w:spacing w:line="260" w:lineRule="atLeast"/>
        <w:ind w:left="357" w:hanging="357"/>
        <w:rPr>
          <w:rFonts w:ascii="Arial" w:hAnsi="Arial" w:cs="Arial"/>
          <w:noProof/>
          <w:sz w:val="20"/>
        </w:rPr>
      </w:pPr>
      <w:r>
        <w:rPr>
          <w:rFonts w:ascii="Arial" w:hAnsi="Arial" w:cs="Arial"/>
          <w:noProof/>
          <w:sz w:val="20"/>
        </w:rPr>
        <w:t>o</w:t>
      </w:r>
      <w:r w:rsidR="001F5491" w:rsidRPr="00B00834">
        <w:rPr>
          <w:rFonts w:ascii="Arial" w:hAnsi="Arial" w:cs="Arial"/>
          <w:noProof/>
          <w:sz w:val="20"/>
        </w:rPr>
        <w:t>bvezno je spravilo travinja</w:t>
      </w:r>
      <w:r>
        <w:rPr>
          <w:rFonts w:ascii="Arial" w:hAnsi="Arial" w:cs="Arial"/>
          <w:noProof/>
          <w:sz w:val="20"/>
        </w:rPr>
        <w:t>,</w:t>
      </w:r>
    </w:p>
    <w:p w14:paraId="6461B7C8" w14:textId="46F83178" w:rsidR="001F5491" w:rsidRPr="00B00834" w:rsidRDefault="001E0449" w:rsidP="00180990">
      <w:pPr>
        <w:pStyle w:val="Odstavekseznama"/>
        <w:numPr>
          <w:ilvl w:val="0"/>
          <w:numId w:val="110"/>
        </w:numPr>
        <w:spacing w:line="260" w:lineRule="atLeast"/>
        <w:ind w:left="357" w:hanging="357"/>
        <w:rPr>
          <w:rFonts w:ascii="Arial" w:hAnsi="Arial" w:cs="Arial"/>
          <w:noProof/>
          <w:sz w:val="20"/>
        </w:rPr>
      </w:pPr>
      <w:r>
        <w:rPr>
          <w:rFonts w:ascii="Arial" w:hAnsi="Arial" w:cs="Arial"/>
          <w:noProof/>
          <w:sz w:val="20"/>
        </w:rPr>
        <w:t>n</w:t>
      </w:r>
      <w:r w:rsidR="001F5491" w:rsidRPr="00B00834">
        <w:rPr>
          <w:rFonts w:ascii="Arial" w:hAnsi="Arial" w:cs="Arial"/>
          <w:noProof/>
          <w:sz w:val="20"/>
        </w:rPr>
        <w:t>a Planinskem polju se vzdržuje</w:t>
      </w:r>
      <w:r w:rsidR="0016402B">
        <w:rPr>
          <w:rFonts w:ascii="Arial" w:hAnsi="Arial" w:cs="Arial"/>
          <w:noProof/>
          <w:sz w:val="20"/>
        </w:rPr>
        <w:t>jo</w:t>
      </w:r>
      <w:r w:rsidR="001F5491" w:rsidRPr="00B00834">
        <w:rPr>
          <w:rFonts w:ascii="Arial" w:hAnsi="Arial" w:cs="Arial"/>
          <w:noProof/>
          <w:sz w:val="20"/>
        </w:rPr>
        <w:t xml:space="preserve"> ugodne hidrološke razmere in ne koplje</w:t>
      </w:r>
      <w:r w:rsidR="0016402B">
        <w:rPr>
          <w:rFonts w:ascii="Arial" w:hAnsi="Arial" w:cs="Arial"/>
          <w:noProof/>
          <w:sz w:val="20"/>
        </w:rPr>
        <w:t>jo</w:t>
      </w:r>
      <w:r w:rsidR="001F5491" w:rsidRPr="00B00834">
        <w:rPr>
          <w:rFonts w:ascii="Arial" w:hAnsi="Arial" w:cs="Arial"/>
          <w:noProof/>
          <w:sz w:val="20"/>
        </w:rPr>
        <w:t xml:space="preserve"> novi jark</w:t>
      </w:r>
      <w:r w:rsidR="0016402B">
        <w:rPr>
          <w:rFonts w:ascii="Arial" w:hAnsi="Arial" w:cs="Arial"/>
          <w:noProof/>
          <w:sz w:val="20"/>
        </w:rPr>
        <w:t>i</w:t>
      </w:r>
      <w:r w:rsidR="001F5491" w:rsidRPr="00B00834">
        <w:rPr>
          <w:rFonts w:ascii="Arial" w:hAnsi="Arial" w:cs="Arial"/>
          <w:noProof/>
          <w:sz w:val="20"/>
        </w:rPr>
        <w:t xml:space="preserve"> za odvodnjavanje.</w:t>
      </w:r>
    </w:p>
    <w:p w14:paraId="13D44CE6" w14:textId="0C7F02FF" w:rsidR="001F5491" w:rsidRPr="00B00834" w:rsidRDefault="001F5491" w:rsidP="0032304F">
      <w:pPr>
        <w:spacing w:line="260" w:lineRule="atLeast"/>
        <w:jc w:val="both"/>
        <w:rPr>
          <w:rFonts w:ascii="Arial" w:hAnsi="Arial" w:cs="Arial"/>
          <w:sz w:val="20"/>
          <w:szCs w:val="20"/>
        </w:rPr>
      </w:pPr>
    </w:p>
    <w:p w14:paraId="5296D3D8" w14:textId="6220C6B9" w:rsidR="001F5491" w:rsidRPr="00B00834" w:rsidRDefault="001561C9" w:rsidP="0032304F">
      <w:pPr>
        <w:spacing w:line="260" w:lineRule="atLeast"/>
        <w:jc w:val="both"/>
        <w:rPr>
          <w:rFonts w:ascii="Arial" w:hAnsi="Arial" w:cs="Arial"/>
          <w:sz w:val="20"/>
          <w:szCs w:val="20"/>
        </w:rPr>
      </w:pPr>
      <w:r w:rsidRPr="00B00834">
        <w:rPr>
          <w:rFonts w:ascii="Arial" w:hAnsi="Arial" w:cs="Arial"/>
          <w:sz w:val="20"/>
          <w:szCs w:val="20"/>
        </w:rPr>
        <w:t>(3</w:t>
      </w:r>
      <w:r w:rsidR="001F5491" w:rsidRPr="00B00834">
        <w:rPr>
          <w:rFonts w:ascii="Arial" w:hAnsi="Arial" w:cs="Arial"/>
          <w:sz w:val="20"/>
          <w:szCs w:val="20"/>
        </w:rPr>
        <w:t xml:space="preserve">) Za upravljavski </w:t>
      </w:r>
      <w:r w:rsidRPr="00B00834">
        <w:rPr>
          <w:rFonts w:ascii="Arial" w:hAnsi="Arial" w:cs="Arial"/>
          <w:sz w:val="20"/>
          <w:szCs w:val="20"/>
        </w:rPr>
        <w:t>NGTR</w:t>
      </w:r>
      <w:r w:rsidR="001F5491" w:rsidRPr="00B00834">
        <w:rPr>
          <w:rFonts w:ascii="Arial" w:hAnsi="Arial" w:cs="Arial"/>
          <w:sz w:val="20"/>
          <w:szCs w:val="20"/>
        </w:rPr>
        <w:t>_2 mora upravičenec na KMG hraniti skice travnika z vrisanim:</w:t>
      </w:r>
    </w:p>
    <w:p w14:paraId="7F49D976" w14:textId="77777777" w:rsidR="001F5491" w:rsidRPr="00B00834" w:rsidRDefault="001F5491" w:rsidP="00180990">
      <w:pPr>
        <w:pStyle w:val="Odstavekseznama"/>
        <w:numPr>
          <w:ilvl w:val="0"/>
          <w:numId w:val="118"/>
        </w:numPr>
        <w:spacing w:line="260" w:lineRule="atLeast"/>
        <w:ind w:left="357" w:hanging="357"/>
        <w:rPr>
          <w:rFonts w:ascii="Arial" w:hAnsi="Arial" w:cs="Arial"/>
          <w:sz w:val="20"/>
        </w:rPr>
      </w:pPr>
      <w:r w:rsidRPr="00B00834">
        <w:rPr>
          <w:rFonts w:ascii="Arial" w:hAnsi="Arial" w:cs="Arial"/>
          <w:sz w:val="20"/>
        </w:rPr>
        <w:t>načinom (smerjo) košnje, če se košnja izvaja od sredine travnika navzven ali od enega roba travnika proti drugemu;</w:t>
      </w:r>
    </w:p>
    <w:p w14:paraId="4F287575" w14:textId="77777777" w:rsidR="001F5491" w:rsidRPr="00B00834" w:rsidRDefault="001F5491" w:rsidP="00180990">
      <w:pPr>
        <w:pStyle w:val="Odstavekseznama"/>
        <w:numPr>
          <w:ilvl w:val="0"/>
          <w:numId w:val="118"/>
        </w:numPr>
        <w:spacing w:line="260" w:lineRule="atLeast"/>
        <w:ind w:left="357" w:hanging="357"/>
        <w:rPr>
          <w:rFonts w:ascii="Arial" w:hAnsi="Arial" w:cs="Arial"/>
          <w:sz w:val="20"/>
        </w:rPr>
      </w:pPr>
      <w:r w:rsidRPr="00B00834">
        <w:rPr>
          <w:rFonts w:ascii="Arial" w:hAnsi="Arial" w:cs="Arial"/>
          <w:sz w:val="20"/>
        </w:rPr>
        <w:t>načinom (smerjo) košnje in nepokošenim rešilnim otokom, če se košnja izvaja od zunanje strani travnika navznoter s puščanjem nepokošenega rešilnega otoka.</w:t>
      </w:r>
    </w:p>
    <w:p w14:paraId="5E2EF16E" w14:textId="77777777" w:rsidR="001F5491" w:rsidRPr="00B00834" w:rsidRDefault="001F5491" w:rsidP="0032304F">
      <w:pPr>
        <w:spacing w:line="260" w:lineRule="atLeast"/>
        <w:jc w:val="both"/>
        <w:rPr>
          <w:rFonts w:ascii="Arial" w:hAnsi="Arial" w:cs="Arial"/>
          <w:sz w:val="20"/>
          <w:szCs w:val="20"/>
        </w:rPr>
      </w:pPr>
    </w:p>
    <w:p w14:paraId="49F0E054" w14:textId="706998E3"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w:t>
      </w:r>
      <w:r w:rsidR="001561C9" w:rsidRPr="00B00834">
        <w:rPr>
          <w:rFonts w:ascii="Arial" w:hAnsi="Arial" w:cs="Arial"/>
          <w:sz w:val="20"/>
          <w:szCs w:val="20"/>
        </w:rPr>
        <w:t>4</w:t>
      </w:r>
      <w:r w:rsidRPr="00B00834">
        <w:rPr>
          <w:rFonts w:ascii="Arial" w:hAnsi="Arial" w:cs="Arial"/>
          <w:sz w:val="20"/>
          <w:szCs w:val="20"/>
        </w:rPr>
        <w:t>) Za prisotnost kosca na delu GERK ali GERK se šteje, če del GERK ali GERK sega v poligon 150-metrskega radija od točke odkritega kosca s površino:</w:t>
      </w:r>
    </w:p>
    <w:p w14:paraId="38DAC86A" w14:textId="77777777" w:rsidR="001F5491" w:rsidRPr="00B00834" w:rsidRDefault="001F5491" w:rsidP="00180990">
      <w:pPr>
        <w:pStyle w:val="Odstavekseznama"/>
        <w:numPr>
          <w:ilvl w:val="0"/>
          <w:numId w:val="119"/>
        </w:numPr>
        <w:spacing w:line="260" w:lineRule="atLeast"/>
        <w:ind w:left="357" w:hanging="357"/>
        <w:rPr>
          <w:rFonts w:ascii="Arial" w:hAnsi="Arial" w:cs="Arial"/>
          <w:sz w:val="20"/>
        </w:rPr>
      </w:pPr>
      <w:r w:rsidRPr="00B00834">
        <w:rPr>
          <w:rFonts w:ascii="Arial" w:hAnsi="Arial" w:cs="Arial"/>
          <w:sz w:val="20"/>
        </w:rPr>
        <w:t>enako ali večjo od 2.500 m²;</w:t>
      </w:r>
    </w:p>
    <w:p w14:paraId="3C475271" w14:textId="77777777" w:rsidR="001F5491" w:rsidRPr="00B00834" w:rsidRDefault="001F5491" w:rsidP="00180990">
      <w:pPr>
        <w:pStyle w:val="Odstavekseznama"/>
        <w:numPr>
          <w:ilvl w:val="0"/>
          <w:numId w:val="119"/>
        </w:numPr>
        <w:spacing w:line="260" w:lineRule="atLeast"/>
        <w:ind w:left="357" w:hanging="357"/>
        <w:rPr>
          <w:rFonts w:ascii="Arial" w:hAnsi="Arial" w:cs="Arial"/>
          <w:sz w:val="20"/>
        </w:rPr>
      </w:pPr>
      <w:r w:rsidRPr="00B00834">
        <w:rPr>
          <w:rFonts w:ascii="Arial" w:hAnsi="Arial" w:cs="Arial"/>
          <w:sz w:val="20"/>
        </w:rPr>
        <w:t>manjšo od 2.500 m² in hkrati seže več kot 50 m v notranjost 150-metrskega poligona.</w:t>
      </w:r>
    </w:p>
    <w:p w14:paraId="17327AEA" w14:textId="3D6CAD35" w:rsidR="001F5491" w:rsidRDefault="001F5491" w:rsidP="0032304F">
      <w:pPr>
        <w:spacing w:line="260" w:lineRule="atLeast"/>
        <w:jc w:val="both"/>
        <w:rPr>
          <w:ins w:id="166" w:author="MKGP" w:date="2024-09-19T22:26:00Z"/>
          <w:rFonts w:ascii="Arial" w:hAnsi="Arial" w:cs="Arial"/>
          <w:sz w:val="20"/>
          <w:szCs w:val="20"/>
        </w:rPr>
      </w:pPr>
    </w:p>
    <w:p w14:paraId="0D3DAA8A" w14:textId="541A653B" w:rsidR="000F27BD" w:rsidRDefault="000F27BD" w:rsidP="0032304F">
      <w:pPr>
        <w:spacing w:line="260" w:lineRule="atLeast"/>
        <w:jc w:val="both"/>
        <w:rPr>
          <w:ins w:id="167" w:author="MKGP" w:date="2024-09-19T22:27:00Z"/>
          <w:rFonts w:ascii="Arial" w:hAnsi="Arial" w:cs="Arial"/>
          <w:sz w:val="20"/>
          <w:szCs w:val="20"/>
        </w:rPr>
      </w:pPr>
      <w:ins w:id="168" w:author="MKGP" w:date="2024-09-19T22:26:00Z">
        <w:r>
          <w:rPr>
            <w:rFonts w:ascii="Arial" w:hAnsi="Arial" w:cs="Arial"/>
            <w:sz w:val="20"/>
            <w:szCs w:val="20"/>
          </w:rPr>
          <w:t>(5) Za upravljavski NGTR_3</w:t>
        </w:r>
        <w:r w:rsidRPr="000F27BD">
          <w:rPr>
            <w:rFonts w:ascii="Arial" w:hAnsi="Arial" w:cs="Arial"/>
            <w:sz w:val="20"/>
            <w:szCs w:val="20"/>
          </w:rPr>
          <w:t xml:space="preserve"> </w:t>
        </w:r>
        <w:r w:rsidRPr="00B00834">
          <w:rPr>
            <w:rFonts w:ascii="Arial" w:hAnsi="Arial" w:cs="Arial"/>
            <w:sz w:val="20"/>
            <w:szCs w:val="20"/>
          </w:rPr>
          <w:t>poleg zahtev iz pr</w:t>
        </w:r>
        <w:r>
          <w:rPr>
            <w:rFonts w:ascii="Arial" w:hAnsi="Arial" w:cs="Arial"/>
            <w:sz w:val="20"/>
            <w:szCs w:val="20"/>
          </w:rPr>
          <w:t>vega</w:t>
        </w:r>
        <w:r w:rsidRPr="00B00834">
          <w:rPr>
            <w:rFonts w:ascii="Arial" w:hAnsi="Arial" w:cs="Arial"/>
            <w:sz w:val="20"/>
            <w:szCs w:val="20"/>
          </w:rPr>
          <w:t xml:space="preserve"> odstavka </w:t>
        </w:r>
      </w:ins>
      <w:ins w:id="169" w:author="MKGP" w:date="2024-09-19T22:27:00Z">
        <w:r>
          <w:rPr>
            <w:rFonts w:ascii="Arial" w:hAnsi="Arial" w:cs="Arial"/>
            <w:sz w:val="20"/>
            <w:szCs w:val="20"/>
          </w:rPr>
          <w:t xml:space="preserve">tega oddelka </w:t>
        </w:r>
      </w:ins>
      <w:ins w:id="170" w:author="MKGP" w:date="2024-09-19T22:26:00Z">
        <w:r w:rsidRPr="00B00834">
          <w:rPr>
            <w:rFonts w:ascii="Arial" w:hAnsi="Arial" w:cs="Arial"/>
            <w:sz w:val="20"/>
            <w:szCs w:val="20"/>
          </w:rPr>
          <w:t>velja</w:t>
        </w:r>
      </w:ins>
      <w:ins w:id="171" w:author="MKGP" w:date="2024-11-26T21:13:00Z">
        <w:r w:rsidR="00335F60">
          <w:rPr>
            <w:rFonts w:ascii="Arial" w:hAnsi="Arial" w:cs="Arial"/>
            <w:sz w:val="20"/>
            <w:szCs w:val="20"/>
          </w:rPr>
          <w:t>, da se</w:t>
        </w:r>
      </w:ins>
      <w:ins w:id="172" w:author="MKGP" w:date="2024-09-19T22:27:00Z">
        <w:r>
          <w:rPr>
            <w:rFonts w:ascii="Arial" w:hAnsi="Arial" w:cs="Arial"/>
            <w:sz w:val="20"/>
            <w:szCs w:val="20"/>
          </w:rPr>
          <w:t>:</w:t>
        </w:r>
      </w:ins>
    </w:p>
    <w:p w14:paraId="2E35738F" w14:textId="1F77ED21" w:rsidR="00760D7E" w:rsidRPr="00760D7E" w:rsidRDefault="00760D7E" w:rsidP="00760D7E">
      <w:pPr>
        <w:pStyle w:val="Odstavekseznama"/>
        <w:numPr>
          <w:ilvl w:val="0"/>
          <w:numId w:val="195"/>
        </w:numPr>
        <w:spacing w:line="260" w:lineRule="atLeast"/>
        <w:ind w:left="357" w:hanging="357"/>
        <w:rPr>
          <w:ins w:id="173" w:author="MKGP" w:date="2024-09-19T22:28:00Z"/>
          <w:rFonts w:ascii="Arial" w:hAnsi="Arial" w:cs="Arial"/>
          <w:sz w:val="20"/>
        </w:rPr>
      </w:pPr>
      <w:ins w:id="174" w:author="MKGP" w:date="2024-09-19T22:28:00Z">
        <w:r w:rsidRPr="00760D7E">
          <w:rPr>
            <w:rFonts w:ascii="Arial" w:hAnsi="Arial" w:cs="Arial"/>
            <w:sz w:val="20"/>
          </w:rPr>
          <w:t>košnja lahko izv</w:t>
        </w:r>
        <w:r w:rsidR="00BA6694">
          <w:rPr>
            <w:rFonts w:ascii="Arial" w:hAnsi="Arial" w:cs="Arial"/>
            <w:sz w:val="20"/>
          </w:rPr>
          <w:t>aja po 1. avgustu tekočega leta</w:t>
        </w:r>
      </w:ins>
      <w:ins w:id="175" w:author="MKGP" w:date="2024-09-19T22:31:00Z">
        <w:r w:rsidR="00BA6694">
          <w:rPr>
            <w:rFonts w:ascii="Arial" w:hAnsi="Arial" w:cs="Arial"/>
            <w:sz w:val="20"/>
          </w:rPr>
          <w:t>;</w:t>
        </w:r>
      </w:ins>
    </w:p>
    <w:p w14:paraId="1E3B88AD" w14:textId="3B516053" w:rsidR="00760D7E" w:rsidRPr="00760D7E" w:rsidRDefault="00760D7E" w:rsidP="00760D7E">
      <w:pPr>
        <w:pStyle w:val="Odstavekseznama"/>
        <w:numPr>
          <w:ilvl w:val="0"/>
          <w:numId w:val="195"/>
        </w:numPr>
        <w:spacing w:line="260" w:lineRule="atLeast"/>
        <w:ind w:left="357" w:hanging="357"/>
        <w:rPr>
          <w:ins w:id="176" w:author="MKGP" w:date="2024-09-19T22:29:00Z"/>
          <w:rFonts w:ascii="Arial" w:hAnsi="Arial" w:cs="Arial"/>
          <w:sz w:val="20"/>
        </w:rPr>
      </w:pPr>
      <w:ins w:id="177" w:author="MKGP" w:date="2024-09-19T22:28:00Z">
        <w:r w:rsidRPr="00760D7E">
          <w:rPr>
            <w:rFonts w:ascii="Arial" w:hAnsi="Arial" w:cs="Arial"/>
            <w:sz w:val="20"/>
          </w:rPr>
          <w:t xml:space="preserve">košnja izvaja mozaično (vsako leto se </w:t>
        </w:r>
        <w:r w:rsidR="00BA6694">
          <w:rPr>
            <w:rFonts w:ascii="Arial" w:hAnsi="Arial" w:cs="Arial"/>
            <w:sz w:val="20"/>
          </w:rPr>
          <w:t>pokosi med 40 in 60 % travnika)</w:t>
        </w:r>
      </w:ins>
      <w:ins w:id="178" w:author="MKGP" w:date="2024-09-19T22:31:00Z">
        <w:r w:rsidR="00BA6694">
          <w:rPr>
            <w:rFonts w:ascii="Arial" w:hAnsi="Arial" w:cs="Arial"/>
            <w:sz w:val="20"/>
          </w:rPr>
          <w:t>;</w:t>
        </w:r>
      </w:ins>
    </w:p>
    <w:p w14:paraId="3F36DA4C" w14:textId="31BACE98" w:rsidR="000F27BD" w:rsidRPr="00760D7E" w:rsidRDefault="00760D7E" w:rsidP="00760D7E">
      <w:pPr>
        <w:pStyle w:val="Odstavekseznama"/>
        <w:numPr>
          <w:ilvl w:val="0"/>
          <w:numId w:val="195"/>
        </w:numPr>
        <w:spacing w:line="260" w:lineRule="atLeast"/>
        <w:ind w:left="357" w:hanging="357"/>
        <w:rPr>
          <w:ins w:id="179" w:author="MKGP" w:date="2024-09-19T22:26:00Z"/>
          <w:rFonts w:ascii="Arial" w:hAnsi="Arial" w:cs="Arial"/>
          <w:sz w:val="20"/>
        </w:rPr>
      </w:pPr>
      <w:ins w:id="180" w:author="MKGP" w:date="2024-09-19T22:29:00Z">
        <w:r w:rsidRPr="00760D7E">
          <w:rPr>
            <w:rFonts w:ascii="Arial" w:hAnsi="Arial" w:cs="Arial"/>
            <w:sz w:val="20"/>
          </w:rPr>
          <w:t>i</w:t>
        </w:r>
      </w:ins>
      <w:ins w:id="181" w:author="MKGP" w:date="2024-09-19T22:28:00Z">
        <w:r w:rsidR="00335F60">
          <w:rPr>
            <w:rFonts w:ascii="Arial" w:hAnsi="Arial" w:cs="Arial"/>
            <w:sz w:val="20"/>
          </w:rPr>
          <w:t xml:space="preserve">zvaja </w:t>
        </w:r>
        <w:r w:rsidRPr="00760D7E">
          <w:rPr>
            <w:rFonts w:ascii="Arial" w:hAnsi="Arial" w:cs="Arial"/>
            <w:sz w:val="20"/>
          </w:rPr>
          <w:t>na območju Ljubljanskega barja na površinah, na katerih se zagotavlja habitat metulja barjanskega okarčka.</w:t>
        </w:r>
      </w:ins>
    </w:p>
    <w:p w14:paraId="2EEFAE51" w14:textId="77777777" w:rsidR="000F27BD" w:rsidRPr="00B00834" w:rsidRDefault="000F27BD" w:rsidP="0032304F">
      <w:pPr>
        <w:spacing w:line="260" w:lineRule="atLeast"/>
        <w:jc w:val="both"/>
        <w:rPr>
          <w:rFonts w:ascii="Arial" w:hAnsi="Arial" w:cs="Arial"/>
          <w:sz w:val="20"/>
          <w:szCs w:val="20"/>
        </w:rPr>
      </w:pPr>
    </w:p>
    <w:p w14:paraId="06A22FE3" w14:textId="6F5C5669"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w:t>
      </w:r>
      <w:ins w:id="182" w:author="MKGP" w:date="2024-09-19T22:27:00Z">
        <w:r w:rsidR="00760D7E">
          <w:rPr>
            <w:rFonts w:ascii="Arial" w:hAnsi="Arial" w:cs="Arial"/>
            <w:sz w:val="20"/>
            <w:szCs w:val="20"/>
          </w:rPr>
          <w:t>6</w:t>
        </w:r>
      </w:ins>
      <w:del w:id="183" w:author="MKGP" w:date="2024-09-19T22:27:00Z">
        <w:r w:rsidR="001561C9" w:rsidRPr="00B00834" w:rsidDel="00760D7E">
          <w:rPr>
            <w:rFonts w:ascii="Arial" w:hAnsi="Arial" w:cs="Arial"/>
            <w:sz w:val="20"/>
            <w:szCs w:val="20"/>
          </w:rPr>
          <w:delText>5</w:delText>
        </w:r>
      </w:del>
      <w:r w:rsidRPr="00B00834">
        <w:rPr>
          <w:rFonts w:ascii="Arial" w:hAnsi="Arial" w:cs="Arial"/>
          <w:sz w:val="20"/>
          <w:szCs w:val="20"/>
        </w:rPr>
        <w:t xml:space="preserve">) Za upravljavski del operacije </w:t>
      </w:r>
      <w:r w:rsidR="001561C9" w:rsidRPr="00B00834">
        <w:rPr>
          <w:rFonts w:ascii="Arial" w:hAnsi="Arial" w:cs="Arial"/>
          <w:sz w:val="20"/>
          <w:szCs w:val="20"/>
        </w:rPr>
        <w:t xml:space="preserve">NGTR </w:t>
      </w:r>
      <w:r w:rsidRPr="00B00834">
        <w:rPr>
          <w:rFonts w:ascii="Arial" w:hAnsi="Arial" w:cs="Arial"/>
          <w:sz w:val="20"/>
          <w:szCs w:val="20"/>
        </w:rPr>
        <w:t>velja, da:</w:t>
      </w:r>
    </w:p>
    <w:p w14:paraId="1713D8E1" w14:textId="2B905271" w:rsidR="001F5491" w:rsidRPr="00B00834" w:rsidRDefault="001F5491" w:rsidP="00180990">
      <w:pPr>
        <w:pStyle w:val="Odstavekseznama"/>
        <w:numPr>
          <w:ilvl w:val="0"/>
          <w:numId w:val="120"/>
        </w:numPr>
        <w:spacing w:line="260" w:lineRule="atLeast"/>
        <w:ind w:left="357" w:hanging="357"/>
        <w:rPr>
          <w:rFonts w:ascii="Arial" w:hAnsi="Arial" w:cs="Arial"/>
          <w:sz w:val="20"/>
        </w:rPr>
      </w:pPr>
      <w:r w:rsidRPr="00B00834">
        <w:rPr>
          <w:rFonts w:ascii="Arial" w:hAnsi="Arial" w:cs="Arial"/>
          <w:sz w:val="20"/>
        </w:rPr>
        <w:t xml:space="preserve">paša, mulčenje in gnojenje ter uporaba FFS niso dovoljeni na </w:t>
      </w:r>
      <w:r w:rsidR="005B5740">
        <w:rPr>
          <w:rFonts w:ascii="Arial" w:hAnsi="Arial" w:cs="Arial"/>
          <w:sz w:val="20"/>
        </w:rPr>
        <w:t>celem</w:t>
      </w:r>
      <w:r w:rsidR="0054007C">
        <w:rPr>
          <w:rFonts w:ascii="Arial" w:hAnsi="Arial" w:cs="Arial"/>
          <w:sz w:val="20"/>
        </w:rPr>
        <w:t xml:space="preserve"> GERK</w:t>
      </w:r>
      <w:r w:rsidRPr="00B00834">
        <w:rPr>
          <w:rFonts w:ascii="Arial" w:hAnsi="Arial" w:cs="Arial"/>
          <w:sz w:val="20"/>
        </w:rPr>
        <w:t>;</w:t>
      </w:r>
    </w:p>
    <w:p w14:paraId="6F73F92A" w14:textId="77777777" w:rsidR="001F5491" w:rsidRPr="00B00834" w:rsidRDefault="001F5491" w:rsidP="00180990">
      <w:pPr>
        <w:pStyle w:val="Odstavekseznama"/>
        <w:numPr>
          <w:ilvl w:val="0"/>
          <w:numId w:val="120"/>
        </w:numPr>
        <w:spacing w:line="260" w:lineRule="atLeast"/>
        <w:ind w:left="357" w:hanging="357"/>
        <w:rPr>
          <w:rFonts w:ascii="Arial" w:hAnsi="Arial" w:cs="Arial"/>
          <w:sz w:val="20"/>
        </w:rPr>
      </w:pPr>
      <w:r w:rsidRPr="00B00834">
        <w:rPr>
          <w:rFonts w:ascii="Arial" w:hAnsi="Arial" w:cs="Arial"/>
          <w:sz w:val="20"/>
        </w:rPr>
        <w:t>se mora vsako leto izvajati na delu površin trajnega travinja, lahko na delu GERK;</w:t>
      </w:r>
    </w:p>
    <w:p w14:paraId="4F2AC0C2" w14:textId="2665E2C7" w:rsidR="001F5491" w:rsidRPr="00B00834" w:rsidRDefault="001F5491" w:rsidP="00180990">
      <w:pPr>
        <w:pStyle w:val="Odstavekseznama"/>
        <w:numPr>
          <w:ilvl w:val="0"/>
          <w:numId w:val="120"/>
        </w:numPr>
        <w:spacing w:line="260" w:lineRule="atLeast"/>
        <w:ind w:left="357" w:hanging="357"/>
        <w:rPr>
          <w:rFonts w:ascii="Arial" w:hAnsi="Arial" w:cs="Arial"/>
          <w:sz w:val="20"/>
        </w:rPr>
      </w:pPr>
      <w:r w:rsidRPr="00B00834">
        <w:rPr>
          <w:rFonts w:ascii="Arial" w:hAnsi="Arial" w:cs="Arial"/>
          <w:sz w:val="20"/>
        </w:rPr>
        <w:t xml:space="preserve">se lokacija izvajanja operacije </w:t>
      </w:r>
      <w:r w:rsidR="00227C94">
        <w:rPr>
          <w:rFonts w:ascii="Arial" w:hAnsi="Arial" w:cs="Arial"/>
          <w:sz w:val="20"/>
        </w:rPr>
        <w:t>med trajanjem</w:t>
      </w:r>
      <w:r w:rsidRPr="00B00834">
        <w:rPr>
          <w:rFonts w:ascii="Arial" w:hAnsi="Arial" w:cs="Arial"/>
          <w:sz w:val="20"/>
        </w:rPr>
        <w:t xml:space="preserve"> obveznosti iz prvega odstavka </w:t>
      </w:r>
      <w:r w:rsidR="00C34194">
        <w:rPr>
          <w:rFonts w:ascii="Arial" w:hAnsi="Arial" w:cs="Arial"/>
          <w:sz w:val="20"/>
        </w:rPr>
        <w:t>41</w:t>
      </w:r>
      <w:r w:rsidRPr="00B00834">
        <w:rPr>
          <w:rFonts w:ascii="Arial" w:hAnsi="Arial" w:cs="Arial"/>
          <w:sz w:val="20"/>
        </w:rPr>
        <w:t xml:space="preserve">. člena </w:t>
      </w:r>
      <w:r w:rsidR="00AD1BB5">
        <w:rPr>
          <w:rFonts w:ascii="Arial" w:hAnsi="Arial" w:cs="Arial"/>
          <w:sz w:val="20"/>
        </w:rPr>
        <w:t xml:space="preserve">te </w:t>
      </w:r>
      <w:r w:rsidRPr="00B00834">
        <w:rPr>
          <w:rFonts w:ascii="Arial" w:hAnsi="Arial" w:cs="Arial"/>
          <w:sz w:val="20"/>
        </w:rPr>
        <w:t>uredbe ne sme spreminjati;</w:t>
      </w:r>
    </w:p>
    <w:p w14:paraId="3631C019" w14:textId="78A856FA" w:rsidR="001F5491" w:rsidRPr="00B00834" w:rsidRDefault="001F5491" w:rsidP="00180990">
      <w:pPr>
        <w:pStyle w:val="Odstavekseznama"/>
        <w:numPr>
          <w:ilvl w:val="0"/>
          <w:numId w:val="120"/>
        </w:numPr>
        <w:spacing w:line="260" w:lineRule="atLeast"/>
        <w:ind w:left="357" w:hanging="357"/>
        <w:rPr>
          <w:rFonts w:ascii="Arial" w:hAnsi="Arial" w:cs="Arial"/>
          <w:sz w:val="20"/>
        </w:rPr>
      </w:pPr>
      <w:r w:rsidRPr="00B00834">
        <w:rPr>
          <w:rFonts w:ascii="Arial" w:hAnsi="Arial" w:cs="Arial"/>
          <w:sz w:val="20"/>
        </w:rPr>
        <w:t>se izvaja na območjih iz evidenc HTV_LJ_BARJE in HTV_PLAN_POLJE</w:t>
      </w:r>
      <w:r w:rsidR="00C73737" w:rsidRPr="00B00834">
        <w:rPr>
          <w:rFonts w:ascii="Arial" w:hAnsi="Arial" w:cs="Arial"/>
          <w:sz w:val="20"/>
        </w:rPr>
        <w:t xml:space="preserve"> </w:t>
      </w:r>
      <w:r w:rsidR="00C73737" w:rsidRPr="00F54A93">
        <w:rPr>
          <w:rFonts w:ascii="Arial" w:hAnsi="Arial" w:cs="Arial"/>
          <w:sz w:val="20"/>
        </w:rPr>
        <w:t xml:space="preserve">iz </w:t>
      </w:r>
      <w:r w:rsidR="00F54A93">
        <w:rPr>
          <w:rFonts w:ascii="Arial" w:hAnsi="Arial" w:cs="Arial"/>
          <w:sz w:val="20"/>
        </w:rPr>
        <w:t xml:space="preserve">te </w:t>
      </w:r>
      <w:r w:rsidR="00C73737" w:rsidRPr="00F54A93">
        <w:rPr>
          <w:rFonts w:ascii="Arial" w:hAnsi="Arial" w:cs="Arial"/>
          <w:sz w:val="20"/>
        </w:rPr>
        <w:t>uredbe</w:t>
      </w:r>
      <w:r w:rsidRPr="00B00834">
        <w:rPr>
          <w:rFonts w:ascii="Arial" w:hAnsi="Arial" w:cs="Arial"/>
          <w:sz w:val="20"/>
        </w:rPr>
        <w:t>;</w:t>
      </w:r>
    </w:p>
    <w:p w14:paraId="2DA34EF5" w14:textId="77777777" w:rsidR="001F5491" w:rsidRPr="00B00834" w:rsidRDefault="001F5491" w:rsidP="00180990">
      <w:pPr>
        <w:pStyle w:val="Odstavekseznama"/>
        <w:numPr>
          <w:ilvl w:val="0"/>
          <w:numId w:val="120"/>
        </w:numPr>
        <w:spacing w:line="260" w:lineRule="atLeast"/>
        <w:ind w:left="357" w:hanging="357"/>
        <w:rPr>
          <w:rFonts w:ascii="Arial" w:hAnsi="Arial" w:cs="Arial"/>
          <w:sz w:val="20"/>
        </w:rPr>
      </w:pPr>
      <w:r w:rsidRPr="00B00834">
        <w:rPr>
          <w:rFonts w:ascii="Arial" w:hAnsi="Arial" w:cs="Arial"/>
          <w:sz w:val="20"/>
        </w:rPr>
        <w:t>obtežba z živino ni relevantna.</w:t>
      </w:r>
    </w:p>
    <w:p w14:paraId="6D18D89B" w14:textId="77777777" w:rsidR="001F5491" w:rsidRPr="00B00834" w:rsidRDefault="001F5491" w:rsidP="0032304F">
      <w:pPr>
        <w:spacing w:line="260" w:lineRule="atLeast"/>
        <w:jc w:val="both"/>
        <w:rPr>
          <w:rFonts w:ascii="Arial" w:hAnsi="Arial" w:cs="Arial"/>
          <w:sz w:val="20"/>
          <w:szCs w:val="20"/>
        </w:rPr>
      </w:pPr>
    </w:p>
    <w:p w14:paraId="6D3A96B6" w14:textId="792BAB38"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w:t>
      </w:r>
      <w:ins w:id="184" w:author="MKGP" w:date="2024-09-19T22:27:00Z">
        <w:r w:rsidR="00760D7E">
          <w:rPr>
            <w:rFonts w:ascii="Arial" w:hAnsi="Arial" w:cs="Arial"/>
            <w:sz w:val="20"/>
            <w:szCs w:val="20"/>
          </w:rPr>
          <w:t>7</w:t>
        </w:r>
      </w:ins>
      <w:del w:id="185" w:author="MKGP" w:date="2024-09-19T22:27:00Z">
        <w:r w:rsidR="001561C9" w:rsidRPr="00B00834" w:rsidDel="00760D7E">
          <w:rPr>
            <w:rFonts w:ascii="Arial" w:hAnsi="Arial" w:cs="Arial"/>
            <w:sz w:val="20"/>
            <w:szCs w:val="20"/>
          </w:rPr>
          <w:delText>6</w:delText>
        </w:r>
      </w:del>
      <w:r w:rsidRPr="00B00834">
        <w:rPr>
          <w:rFonts w:ascii="Arial" w:hAnsi="Arial" w:cs="Arial"/>
          <w:sz w:val="20"/>
          <w:szCs w:val="20"/>
        </w:rPr>
        <w:t xml:space="preserve">) Za rezultatski del operacije </w:t>
      </w:r>
      <w:r w:rsidR="001561C9" w:rsidRPr="00B00834">
        <w:rPr>
          <w:rFonts w:ascii="Arial" w:hAnsi="Arial" w:cs="Arial"/>
          <w:sz w:val="20"/>
          <w:szCs w:val="20"/>
        </w:rPr>
        <w:t>NGTR</w:t>
      </w:r>
      <w:r w:rsidRPr="00B00834">
        <w:rPr>
          <w:rFonts w:ascii="Arial" w:hAnsi="Arial" w:cs="Arial"/>
          <w:sz w:val="20"/>
          <w:szCs w:val="20"/>
        </w:rPr>
        <w:t xml:space="preserve"> velja:</w:t>
      </w:r>
    </w:p>
    <w:p w14:paraId="7BB4AD3D" w14:textId="2DB9C4A3" w:rsidR="001F5491" w:rsidRPr="00B00834" w:rsidRDefault="001F5491" w:rsidP="00180990">
      <w:pPr>
        <w:pStyle w:val="Odstavekseznama"/>
        <w:numPr>
          <w:ilvl w:val="1"/>
          <w:numId w:val="111"/>
        </w:numPr>
        <w:spacing w:line="260" w:lineRule="atLeast"/>
        <w:ind w:left="357" w:hanging="357"/>
        <w:rPr>
          <w:rFonts w:ascii="Arial" w:hAnsi="Arial" w:cs="Arial"/>
          <w:sz w:val="20"/>
        </w:rPr>
      </w:pPr>
      <w:r w:rsidRPr="00B00834">
        <w:rPr>
          <w:rFonts w:ascii="Arial" w:hAnsi="Arial" w:cs="Arial"/>
          <w:sz w:val="20"/>
        </w:rPr>
        <w:t xml:space="preserve">določanje površin za dodelitev plačila za rezultatski del operacije </w:t>
      </w:r>
      <w:r w:rsidR="001561C9" w:rsidRPr="00B00834">
        <w:rPr>
          <w:rFonts w:ascii="Arial" w:hAnsi="Arial" w:cs="Arial"/>
          <w:sz w:val="20"/>
        </w:rPr>
        <w:t>NGTR</w:t>
      </w:r>
      <w:r w:rsidRPr="00B00834">
        <w:rPr>
          <w:rFonts w:ascii="Arial" w:hAnsi="Arial" w:cs="Arial"/>
          <w:sz w:val="20"/>
        </w:rPr>
        <w:t xml:space="preserve"> se izvede na podlagi vsakoletnega monitoringa ptic. Izvajalec monitoringa ptic pošlje podatke o lokacijah kosca na agencijo, ki </w:t>
      </w:r>
      <w:r w:rsidR="00306410">
        <w:rPr>
          <w:rFonts w:ascii="Arial" w:hAnsi="Arial" w:cs="Arial"/>
          <w:sz w:val="20"/>
        </w:rPr>
        <w:t>naredi</w:t>
      </w:r>
      <w:r w:rsidRPr="00B00834">
        <w:rPr>
          <w:rFonts w:ascii="Arial" w:hAnsi="Arial" w:cs="Arial"/>
          <w:sz w:val="20"/>
        </w:rPr>
        <w:t xml:space="preserve"> izračune za rezultatski del operacije HTV;</w:t>
      </w:r>
    </w:p>
    <w:p w14:paraId="5D66F75E" w14:textId="77777777" w:rsidR="001F5491" w:rsidRPr="00B00834" w:rsidRDefault="001F5491" w:rsidP="00180990">
      <w:pPr>
        <w:pStyle w:val="Odstavekseznama"/>
        <w:numPr>
          <w:ilvl w:val="1"/>
          <w:numId w:val="111"/>
        </w:numPr>
        <w:spacing w:line="260" w:lineRule="atLeast"/>
        <w:ind w:left="357" w:hanging="357"/>
        <w:rPr>
          <w:rFonts w:ascii="Arial" w:hAnsi="Arial" w:cs="Arial"/>
          <w:sz w:val="20"/>
        </w:rPr>
      </w:pPr>
      <w:r w:rsidRPr="00B00834">
        <w:rPr>
          <w:rFonts w:ascii="Arial" w:hAnsi="Arial" w:cs="Arial"/>
          <w:sz w:val="20"/>
        </w:rPr>
        <w:t>agencija na podlagi podatkov o lokacijah kosca iz prejšnjega odstavka vsako leto določi GERK ali del GERK, kjer je košnja dovoljena od 10. julija oziroma 1. avgusta tekočega leta, in upravičence o datumih košnje obvesti z dopisom na njihov elektronski naslov, če ga navedejo na zbirni vlogi iz uredbe za izvajanje intervencij za tekoče leto, sicer pa po običajni pošti;</w:t>
      </w:r>
    </w:p>
    <w:p w14:paraId="522CB4E1" w14:textId="77777777" w:rsidR="001F5491" w:rsidRPr="00B00834" w:rsidRDefault="001F5491" w:rsidP="00180990">
      <w:pPr>
        <w:pStyle w:val="Odstavekseznama"/>
        <w:numPr>
          <w:ilvl w:val="1"/>
          <w:numId w:val="111"/>
        </w:numPr>
        <w:spacing w:line="260" w:lineRule="atLeast"/>
        <w:ind w:left="357" w:hanging="357"/>
        <w:rPr>
          <w:rFonts w:ascii="Arial" w:hAnsi="Arial" w:cs="Arial"/>
          <w:sz w:val="20"/>
        </w:rPr>
      </w:pPr>
      <w:r w:rsidRPr="00B00834">
        <w:rPr>
          <w:rFonts w:ascii="Arial" w:hAnsi="Arial" w:cs="Arial"/>
          <w:sz w:val="20"/>
        </w:rPr>
        <w:t>za doseganje rezultata uspešnosti upravljanja travnikov šteje prisotnost kosca, ki predstavlja prisotnost prehranjevalnega in gnezdilnega habitata kosca, ki se ju določi na podlagi lokacije pojočih samcev. Za doseganje rezultata, to je prehranjevalnega oziroma gnezdilnega habitata kosca, upravičenec prejme plačilo, ki se dodeli v treh stopnjah:</w:t>
      </w:r>
    </w:p>
    <w:p w14:paraId="1823EC84" w14:textId="4AB95A9C" w:rsidR="001F5491" w:rsidRPr="00B00834" w:rsidRDefault="001F5491" w:rsidP="00180990">
      <w:pPr>
        <w:pStyle w:val="Odstavekseznama"/>
        <w:numPr>
          <w:ilvl w:val="0"/>
          <w:numId w:val="112"/>
        </w:numPr>
        <w:spacing w:line="260" w:lineRule="atLeast"/>
        <w:ind w:left="357" w:hanging="357"/>
        <w:rPr>
          <w:rFonts w:ascii="Arial" w:hAnsi="Arial" w:cs="Arial"/>
          <w:sz w:val="20"/>
        </w:rPr>
      </w:pPr>
      <w:r w:rsidRPr="00B00834">
        <w:rPr>
          <w:rFonts w:ascii="Arial" w:hAnsi="Arial" w:cs="Arial"/>
          <w:sz w:val="20"/>
        </w:rPr>
        <w:t>1. stopnja – prehranjevalni habitat: plačilo se dodeli za prisotnost prehranjevalnega habitata kosca, to je območje v radiju 150 m okoli pojočega samca</w:t>
      </w:r>
      <w:r w:rsidR="003A10FC">
        <w:rPr>
          <w:rFonts w:ascii="Arial" w:hAnsi="Arial" w:cs="Arial"/>
          <w:sz w:val="20"/>
        </w:rPr>
        <w:t>,</w:t>
      </w:r>
    </w:p>
    <w:p w14:paraId="35353016" w14:textId="43D5F1C2" w:rsidR="001F5491" w:rsidRPr="00B00834" w:rsidRDefault="001F5491" w:rsidP="00180990">
      <w:pPr>
        <w:pStyle w:val="Odstavekseznama"/>
        <w:numPr>
          <w:ilvl w:val="0"/>
          <w:numId w:val="112"/>
        </w:numPr>
        <w:spacing w:line="260" w:lineRule="atLeast"/>
        <w:ind w:left="357" w:hanging="357"/>
        <w:rPr>
          <w:rFonts w:ascii="Arial" w:hAnsi="Arial" w:cs="Arial"/>
          <w:sz w:val="20"/>
        </w:rPr>
      </w:pPr>
      <w:r w:rsidRPr="00B00834">
        <w:rPr>
          <w:rFonts w:ascii="Arial" w:hAnsi="Arial" w:cs="Arial"/>
          <w:sz w:val="20"/>
        </w:rPr>
        <w:t>2. stopnja – gnezdilni habitat: plačilo se dodeli za prisotnost gnezdilnega habitata kosca, to je območje v radiju 50 m okoli pojočega samca</w:t>
      </w:r>
      <w:r w:rsidR="003A10FC">
        <w:rPr>
          <w:rFonts w:ascii="Arial" w:hAnsi="Arial" w:cs="Arial"/>
          <w:sz w:val="20"/>
        </w:rPr>
        <w:t>,</w:t>
      </w:r>
    </w:p>
    <w:p w14:paraId="5482954E" w14:textId="77777777" w:rsidR="001F5491" w:rsidRPr="00B00834" w:rsidRDefault="001F5491" w:rsidP="00180990">
      <w:pPr>
        <w:pStyle w:val="Odstavekseznama"/>
        <w:numPr>
          <w:ilvl w:val="0"/>
          <w:numId w:val="112"/>
        </w:numPr>
        <w:spacing w:line="260" w:lineRule="atLeast"/>
        <w:ind w:left="357" w:hanging="357"/>
        <w:rPr>
          <w:rFonts w:ascii="Arial" w:hAnsi="Arial" w:cs="Arial"/>
          <w:sz w:val="20"/>
        </w:rPr>
      </w:pPr>
      <w:r w:rsidRPr="00B00834">
        <w:rPr>
          <w:rFonts w:ascii="Arial" w:hAnsi="Arial" w:cs="Arial"/>
          <w:sz w:val="20"/>
        </w:rPr>
        <w:t>3. stopnja – zgostitev populacije: plačilo se dodeli za prisotnost prehranjevalnih in gnezdilnih habitatov več osebkov kosca na isti površini.</w:t>
      </w:r>
    </w:p>
    <w:p w14:paraId="666D472E" w14:textId="095090E6" w:rsidR="001561C9" w:rsidRPr="00B00834" w:rsidRDefault="001561C9" w:rsidP="0032304F">
      <w:pPr>
        <w:spacing w:line="260" w:lineRule="atLeast"/>
        <w:jc w:val="both"/>
        <w:rPr>
          <w:rFonts w:ascii="Arial" w:hAnsi="Arial" w:cs="Arial"/>
          <w:sz w:val="20"/>
          <w:szCs w:val="20"/>
        </w:rPr>
      </w:pPr>
    </w:p>
    <w:p w14:paraId="719ABB4D" w14:textId="23C91024" w:rsidR="00092A45" w:rsidRPr="00337406" w:rsidRDefault="001561C9" w:rsidP="007109EC">
      <w:pPr>
        <w:spacing w:line="260" w:lineRule="atLeast"/>
        <w:jc w:val="center"/>
        <w:rPr>
          <w:rFonts w:ascii="Arial" w:hAnsi="Arial" w:cs="Arial"/>
          <w:b/>
          <w:sz w:val="20"/>
          <w:szCs w:val="20"/>
        </w:rPr>
      </w:pPr>
      <w:r w:rsidRPr="00337406">
        <w:rPr>
          <w:rFonts w:ascii="Arial" w:hAnsi="Arial" w:cs="Arial"/>
          <w:b/>
          <w:sz w:val="20"/>
          <w:szCs w:val="20"/>
        </w:rPr>
        <w:t xml:space="preserve">2. </w:t>
      </w:r>
      <w:r w:rsidR="00092A45" w:rsidRPr="00337406">
        <w:rPr>
          <w:rFonts w:ascii="Arial" w:hAnsi="Arial" w:cs="Arial"/>
          <w:b/>
          <w:sz w:val="20"/>
          <w:szCs w:val="20"/>
        </w:rPr>
        <w:t>oddelek</w:t>
      </w:r>
    </w:p>
    <w:p w14:paraId="33C52EDE" w14:textId="4C945557" w:rsidR="001561C9" w:rsidRPr="00337406" w:rsidRDefault="001561C9" w:rsidP="007109EC">
      <w:pPr>
        <w:spacing w:line="260" w:lineRule="atLeast"/>
        <w:jc w:val="center"/>
        <w:rPr>
          <w:rFonts w:ascii="Arial" w:hAnsi="Arial" w:cs="Arial"/>
          <w:b/>
          <w:sz w:val="20"/>
          <w:szCs w:val="20"/>
        </w:rPr>
      </w:pPr>
      <w:r w:rsidRPr="00337406">
        <w:rPr>
          <w:rFonts w:ascii="Arial" w:hAnsi="Arial" w:cs="Arial"/>
          <w:b/>
          <w:sz w:val="20"/>
          <w:szCs w:val="20"/>
        </w:rPr>
        <w:t>OPERACIJA GORTR</w:t>
      </w:r>
    </w:p>
    <w:p w14:paraId="2EA3C74D" w14:textId="77777777" w:rsidR="001561C9" w:rsidRPr="00B00834" w:rsidRDefault="001561C9" w:rsidP="0032304F">
      <w:pPr>
        <w:spacing w:line="260" w:lineRule="atLeast"/>
        <w:jc w:val="both"/>
        <w:rPr>
          <w:rFonts w:ascii="Arial" w:hAnsi="Arial" w:cs="Arial"/>
          <w:sz w:val="20"/>
          <w:szCs w:val="20"/>
        </w:rPr>
      </w:pPr>
    </w:p>
    <w:p w14:paraId="7A1F2E89" w14:textId="6449F62C"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 xml:space="preserve">(1) Zahteve za izvajanje operacije </w:t>
      </w:r>
      <w:r w:rsidR="001561C9" w:rsidRPr="00B00834">
        <w:rPr>
          <w:rFonts w:ascii="Arial" w:hAnsi="Arial" w:cs="Arial"/>
          <w:sz w:val="20"/>
          <w:szCs w:val="20"/>
        </w:rPr>
        <w:t>GORTR</w:t>
      </w:r>
      <w:r w:rsidRPr="00B00834">
        <w:rPr>
          <w:rFonts w:ascii="Arial" w:hAnsi="Arial" w:cs="Arial"/>
          <w:sz w:val="20"/>
          <w:szCs w:val="20"/>
        </w:rPr>
        <w:t xml:space="preserve"> so:</w:t>
      </w:r>
    </w:p>
    <w:p w14:paraId="19493223" w14:textId="3465EB14" w:rsidR="001F5491" w:rsidRPr="00B00834" w:rsidRDefault="009870F0"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lastRenderedPageBreak/>
        <w:t>m</w:t>
      </w:r>
      <w:r w:rsidR="001F5491" w:rsidRPr="00B00834">
        <w:rPr>
          <w:rFonts w:ascii="Arial" w:hAnsi="Arial" w:cs="Arial"/>
          <w:sz w:val="20"/>
        </w:rPr>
        <w:t>ulčenje ni dovoljeno, razen izjemoma le prvo in drugo sezono po vstopu v operacijo v primerih rekultivacije zaraščajočih površin nazaj v travniške površine ob predhodnem soglasju Javnega zavoda Krajinski park Goričko in kmetijske svetovalne službe</w:t>
      </w:r>
      <w:r>
        <w:rPr>
          <w:rFonts w:ascii="Arial" w:hAnsi="Arial" w:cs="Arial"/>
          <w:sz w:val="20"/>
        </w:rPr>
        <w:t>;</w:t>
      </w:r>
    </w:p>
    <w:p w14:paraId="28151FA4" w14:textId="7DFE09FA" w:rsidR="001F5491" w:rsidRPr="00B00834" w:rsidRDefault="009870F0"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t>d</w:t>
      </w:r>
      <w:r w:rsidR="001F5491" w:rsidRPr="00B00834">
        <w:rPr>
          <w:rFonts w:ascii="Arial" w:hAnsi="Arial" w:cs="Arial"/>
          <w:sz w:val="20"/>
        </w:rPr>
        <w:t>ovoljene so največ tri košnje v tekočem letu</w:t>
      </w:r>
      <w:r>
        <w:rPr>
          <w:rFonts w:ascii="Arial" w:hAnsi="Arial" w:cs="Arial"/>
          <w:sz w:val="20"/>
        </w:rPr>
        <w:t>;</w:t>
      </w:r>
    </w:p>
    <w:p w14:paraId="4D6B8F86" w14:textId="26D70A01" w:rsidR="001F5491" w:rsidRPr="00B00834" w:rsidRDefault="009870F0"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t>o</w:t>
      </w:r>
      <w:r w:rsidR="001F5491" w:rsidRPr="00B00834">
        <w:rPr>
          <w:rFonts w:ascii="Arial" w:hAnsi="Arial" w:cs="Arial"/>
          <w:sz w:val="20"/>
        </w:rPr>
        <w:t>bvezno je spravilo pokošene in posušene trave, ki mora na pokošeni površini ostati vsaj en dan po opravljeni košnji</w:t>
      </w:r>
      <w:r>
        <w:rPr>
          <w:rFonts w:ascii="Arial" w:hAnsi="Arial" w:cs="Arial"/>
          <w:sz w:val="20"/>
        </w:rPr>
        <w:t>;</w:t>
      </w:r>
    </w:p>
    <w:p w14:paraId="326DE351" w14:textId="7AD85528" w:rsidR="001F5491" w:rsidRPr="00B00834" w:rsidRDefault="009870F0"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t>n</w:t>
      </w:r>
      <w:r w:rsidR="001F5491" w:rsidRPr="00B00834">
        <w:rPr>
          <w:rFonts w:ascii="Arial" w:hAnsi="Arial" w:cs="Arial"/>
          <w:sz w:val="20"/>
        </w:rPr>
        <w:t>a površini GERK, velikosti 0,1 ha ali več, je treba ob vsaki košnji v tekočem letu pustiti od najmanj 5 % do največ 15 % travnika nepokošenega, pri čemer se nepokošen</w:t>
      </w:r>
      <w:r w:rsidR="007109EC">
        <w:rPr>
          <w:rFonts w:ascii="Arial" w:hAnsi="Arial" w:cs="Arial"/>
          <w:sz w:val="20"/>
        </w:rPr>
        <w:t>i</w:t>
      </w:r>
      <w:r w:rsidR="001F5491" w:rsidRPr="00B00834">
        <w:rPr>
          <w:rFonts w:ascii="Arial" w:hAnsi="Arial" w:cs="Arial"/>
          <w:sz w:val="20"/>
        </w:rPr>
        <w:t xml:space="preserve"> del ob vsaki košnji </w:t>
      </w:r>
      <w:r w:rsidR="002F7BA3" w:rsidRPr="00B00834">
        <w:rPr>
          <w:rFonts w:ascii="Arial" w:hAnsi="Arial" w:cs="Arial"/>
          <w:sz w:val="20"/>
        </w:rPr>
        <w:t xml:space="preserve">pusti </w:t>
      </w:r>
      <w:r w:rsidR="001F5491" w:rsidRPr="00B00834">
        <w:rPr>
          <w:rFonts w:ascii="Arial" w:hAnsi="Arial" w:cs="Arial"/>
          <w:sz w:val="20"/>
        </w:rPr>
        <w:t>na drugem delu travnika. Nepokošen</w:t>
      </w:r>
      <w:r w:rsidR="007109EC">
        <w:rPr>
          <w:rFonts w:ascii="Arial" w:hAnsi="Arial" w:cs="Arial"/>
          <w:sz w:val="20"/>
        </w:rPr>
        <w:t>i</w:t>
      </w:r>
      <w:r w:rsidR="001F5491" w:rsidRPr="00B00834">
        <w:rPr>
          <w:rFonts w:ascii="Arial" w:hAnsi="Arial" w:cs="Arial"/>
          <w:sz w:val="20"/>
        </w:rPr>
        <w:t xml:space="preserve"> del travnika, ki je bil puščen ob zadnji košnji v tekočem letu, je treba obvezno pokositi ob prvi košnji v naslednjem letu</w:t>
      </w:r>
      <w:r>
        <w:rPr>
          <w:rFonts w:ascii="Arial" w:hAnsi="Arial" w:cs="Arial"/>
          <w:sz w:val="20"/>
        </w:rPr>
        <w:t>;</w:t>
      </w:r>
    </w:p>
    <w:p w14:paraId="3CB679E3" w14:textId="571A2FBB" w:rsidR="001F5491" w:rsidRPr="00B00834" w:rsidRDefault="009870F0"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t>n</w:t>
      </w:r>
      <w:r w:rsidR="001F5491" w:rsidRPr="00B00834">
        <w:rPr>
          <w:rFonts w:ascii="Arial" w:hAnsi="Arial" w:cs="Arial"/>
          <w:sz w:val="20"/>
        </w:rPr>
        <w:t>a površini travnika, vključno z nepokošenim delom, se morajo invazivne tujerodne rastlinske vrste odstranjevati pred cvetenjem</w:t>
      </w:r>
      <w:r>
        <w:rPr>
          <w:rFonts w:ascii="Arial" w:hAnsi="Arial" w:cs="Arial"/>
          <w:sz w:val="20"/>
        </w:rPr>
        <w:t>;</w:t>
      </w:r>
    </w:p>
    <w:p w14:paraId="3F6EBCAD" w14:textId="5630E724" w:rsidR="001F5491" w:rsidRPr="00B00834" w:rsidRDefault="009870F0"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t>o</w:t>
      </w:r>
      <w:r w:rsidR="001F5491" w:rsidRPr="00B00834">
        <w:rPr>
          <w:rFonts w:ascii="Arial" w:hAnsi="Arial" w:cs="Arial"/>
          <w:sz w:val="20"/>
        </w:rPr>
        <w:t>b namnožitvi invazivnih tujerodnih rastlinskih vrst je ob soglasju Javnega zavoda Krajinski park Goričko in kmetijske svetovalne službe dovoljeno mulčenje</w:t>
      </w:r>
      <w:r>
        <w:rPr>
          <w:rFonts w:ascii="Arial" w:hAnsi="Arial" w:cs="Arial"/>
          <w:sz w:val="20"/>
        </w:rPr>
        <w:t>;</w:t>
      </w:r>
    </w:p>
    <w:p w14:paraId="16491011" w14:textId="461A4C5D" w:rsidR="001F5491" w:rsidRPr="00B00834" w:rsidRDefault="007D350A" w:rsidP="004409CC">
      <w:pPr>
        <w:pStyle w:val="Odstavekseznama"/>
        <w:numPr>
          <w:ilvl w:val="0"/>
          <w:numId w:val="113"/>
        </w:numPr>
        <w:spacing w:line="260" w:lineRule="atLeast"/>
        <w:ind w:left="357" w:hanging="357"/>
        <w:rPr>
          <w:rFonts w:ascii="Arial" w:hAnsi="Arial" w:cs="Arial"/>
          <w:sz w:val="20"/>
        </w:rPr>
      </w:pPr>
      <w:r>
        <w:rPr>
          <w:rFonts w:ascii="Arial" w:hAnsi="Arial" w:cs="Arial"/>
          <w:sz w:val="20"/>
        </w:rPr>
        <w:t>o</w:t>
      </w:r>
      <w:r w:rsidR="001F5491" w:rsidRPr="00B00834">
        <w:rPr>
          <w:rFonts w:ascii="Arial" w:hAnsi="Arial" w:cs="Arial"/>
          <w:sz w:val="20"/>
        </w:rPr>
        <w:t>bvezna je košnja od sredine travnika navzven ali od enega roba travnika proti drugemu, če je površina večja od 0,5 ha</w:t>
      </w:r>
      <w:r w:rsidR="00D31942">
        <w:rPr>
          <w:rFonts w:ascii="Arial" w:hAnsi="Arial" w:cs="Arial"/>
          <w:sz w:val="20"/>
        </w:rPr>
        <w:t>.</w:t>
      </w:r>
    </w:p>
    <w:p w14:paraId="15AFAEE4" w14:textId="77777777" w:rsidR="001F5491" w:rsidRPr="00B00834" w:rsidRDefault="001F5491" w:rsidP="0032304F">
      <w:pPr>
        <w:spacing w:line="260" w:lineRule="atLeast"/>
        <w:jc w:val="both"/>
        <w:rPr>
          <w:rFonts w:ascii="Arial" w:hAnsi="Arial" w:cs="Arial"/>
          <w:sz w:val="20"/>
          <w:szCs w:val="20"/>
        </w:rPr>
      </w:pPr>
    </w:p>
    <w:p w14:paraId="0FD521F2" w14:textId="4ED8FAF4"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 xml:space="preserve">(2) Za operacijo </w:t>
      </w:r>
      <w:r w:rsidR="001561C9" w:rsidRPr="00B00834">
        <w:rPr>
          <w:rFonts w:ascii="Arial" w:hAnsi="Arial" w:cs="Arial"/>
          <w:sz w:val="20"/>
          <w:szCs w:val="20"/>
        </w:rPr>
        <w:t>GORTR</w:t>
      </w:r>
      <w:r w:rsidRPr="00B00834">
        <w:rPr>
          <w:rFonts w:ascii="Arial" w:hAnsi="Arial" w:cs="Arial"/>
          <w:sz w:val="20"/>
          <w:szCs w:val="20"/>
        </w:rPr>
        <w:t xml:space="preserve"> velja, da:</w:t>
      </w:r>
    </w:p>
    <w:p w14:paraId="7E83EE78" w14:textId="6C69A395" w:rsidR="001F5491" w:rsidRPr="00B00834" w:rsidRDefault="001F5491" w:rsidP="004409CC">
      <w:pPr>
        <w:pStyle w:val="Odstavekseznama"/>
        <w:numPr>
          <w:ilvl w:val="0"/>
          <w:numId w:val="121"/>
        </w:numPr>
        <w:spacing w:line="260" w:lineRule="atLeast"/>
        <w:ind w:left="357" w:hanging="357"/>
        <w:rPr>
          <w:rFonts w:ascii="Arial" w:hAnsi="Arial" w:cs="Arial"/>
          <w:sz w:val="20"/>
        </w:rPr>
      </w:pPr>
      <w:r w:rsidRPr="00B00834">
        <w:rPr>
          <w:rFonts w:ascii="Arial" w:hAnsi="Arial" w:cs="Arial"/>
          <w:sz w:val="20"/>
        </w:rPr>
        <w:t xml:space="preserve">se mora vsako leto izvajati na površinah trajnega travinja, za katere se dogovorijo Javni zavod Krajinski park Goričko, </w:t>
      </w:r>
      <w:r w:rsidR="00B83B23">
        <w:rPr>
          <w:rFonts w:ascii="Arial" w:hAnsi="Arial" w:cs="Arial"/>
          <w:sz w:val="20"/>
        </w:rPr>
        <w:t>ZRSVN</w:t>
      </w:r>
      <w:r w:rsidRPr="00B00834">
        <w:rPr>
          <w:rFonts w:ascii="Arial" w:hAnsi="Arial" w:cs="Arial"/>
          <w:sz w:val="20"/>
        </w:rPr>
        <w:t>, kmetijska svetovalna služba in upravičenec;</w:t>
      </w:r>
    </w:p>
    <w:p w14:paraId="26605C38" w14:textId="25A7D95A" w:rsidR="001F5491" w:rsidRPr="00B00834" w:rsidRDefault="001F5491" w:rsidP="004409CC">
      <w:pPr>
        <w:pStyle w:val="Odstavekseznama"/>
        <w:numPr>
          <w:ilvl w:val="0"/>
          <w:numId w:val="121"/>
        </w:numPr>
        <w:spacing w:line="260" w:lineRule="atLeast"/>
        <w:ind w:left="357" w:hanging="357"/>
        <w:rPr>
          <w:rFonts w:ascii="Arial" w:hAnsi="Arial" w:cs="Arial"/>
          <w:sz w:val="20"/>
        </w:rPr>
      </w:pPr>
      <w:r w:rsidRPr="00B00834">
        <w:rPr>
          <w:rFonts w:ascii="Arial" w:hAnsi="Arial" w:cs="Arial"/>
          <w:sz w:val="20"/>
        </w:rPr>
        <w:t xml:space="preserve">se lokacija izvajanja </w:t>
      </w:r>
      <w:r w:rsidR="00227C94">
        <w:rPr>
          <w:rFonts w:ascii="Arial" w:hAnsi="Arial" w:cs="Arial"/>
          <w:sz w:val="20"/>
        </w:rPr>
        <w:t>med trajanjem</w:t>
      </w:r>
      <w:r w:rsidRPr="00B00834">
        <w:rPr>
          <w:rFonts w:ascii="Arial" w:hAnsi="Arial" w:cs="Arial"/>
          <w:sz w:val="20"/>
        </w:rPr>
        <w:t xml:space="preserve"> obveznosti iz prvega odstavka </w:t>
      </w:r>
      <w:r w:rsidR="00C34194">
        <w:rPr>
          <w:rFonts w:ascii="Arial" w:hAnsi="Arial" w:cs="Arial"/>
          <w:sz w:val="20"/>
        </w:rPr>
        <w:t>41</w:t>
      </w:r>
      <w:r w:rsidRPr="00B00834">
        <w:rPr>
          <w:rFonts w:ascii="Arial" w:hAnsi="Arial" w:cs="Arial"/>
          <w:sz w:val="20"/>
        </w:rPr>
        <w:t xml:space="preserve">. člena </w:t>
      </w:r>
      <w:r w:rsidR="00AD1BB5">
        <w:rPr>
          <w:rFonts w:ascii="Arial" w:hAnsi="Arial" w:cs="Arial"/>
          <w:sz w:val="20"/>
        </w:rPr>
        <w:t xml:space="preserve">te </w:t>
      </w:r>
      <w:r w:rsidRPr="00B00834">
        <w:rPr>
          <w:rFonts w:ascii="Arial" w:hAnsi="Arial" w:cs="Arial"/>
          <w:sz w:val="20"/>
        </w:rPr>
        <w:t>uredbe ne sme spreminjati.</w:t>
      </w:r>
    </w:p>
    <w:p w14:paraId="59BE961A" w14:textId="334A1DC0" w:rsidR="001F5491" w:rsidRPr="00B00834" w:rsidRDefault="001F5491" w:rsidP="004409CC">
      <w:pPr>
        <w:pStyle w:val="Odstavekseznama"/>
        <w:numPr>
          <w:ilvl w:val="0"/>
          <w:numId w:val="121"/>
        </w:numPr>
        <w:spacing w:line="260" w:lineRule="atLeast"/>
        <w:ind w:left="357" w:hanging="357"/>
        <w:rPr>
          <w:rFonts w:ascii="Arial" w:hAnsi="Arial" w:cs="Arial"/>
          <w:sz w:val="20"/>
        </w:rPr>
      </w:pPr>
      <w:r w:rsidRPr="00B00834">
        <w:rPr>
          <w:rFonts w:ascii="Arial" w:hAnsi="Arial" w:cs="Arial"/>
          <w:sz w:val="20"/>
        </w:rPr>
        <w:t xml:space="preserve">se izvaja </w:t>
      </w:r>
      <w:r w:rsidR="00306410">
        <w:rPr>
          <w:rFonts w:ascii="Arial" w:hAnsi="Arial" w:cs="Arial"/>
          <w:sz w:val="20"/>
        </w:rPr>
        <w:t xml:space="preserve">na </w:t>
      </w:r>
      <w:r w:rsidRPr="00B00834">
        <w:rPr>
          <w:rFonts w:ascii="Arial" w:hAnsi="Arial" w:cs="Arial"/>
          <w:sz w:val="20"/>
        </w:rPr>
        <w:t>območju iz evidence HTV_GORICKO</w:t>
      </w:r>
      <w:r w:rsidR="00125FB2" w:rsidRPr="00B00834">
        <w:rPr>
          <w:rFonts w:ascii="Arial" w:hAnsi="Arial" w:cs="Arial"/>
          <w:sz w:val="20"/>
        </w:rPr>
        <w:t xml:space="preserve"> iz </w:t>
      </w:r>
      <w:r w:rsidR="00306410">
        <w:rPr>
          <w:rFonts w:ascii="Arial" w:hAnsi="Arial" w:cs="Arial"/>
          <w:sz w:val="20"/>
        </w:rPr>
        <w:t xml:space="preserve">te </w:t>
      </w:r>
      <w:r w:rsidR="00125FB2" w:rsidRPr="00B00834">
        <w:rPr>
          <w:rFonts w:ascii="Arial" w:hAnsi="Arial" w:cs="Arial"/>
          <w:sz w:val="20"/>
        </w:rPr>
        <w:t>uredbe</w:t>
      </w:r>
      <w:r w:rsidRPr="00B00834">
        <w:rPr>
          <w:rFonts w:ascii="Arial" w:hAnsi="Arial" w:cs="Arial"/>
          <w:sz w:val="20"/>
        </w:rPr>
        <w:t>;</w:t>
      </w:r>
    </w:p>
    <w:p w14:paraId="7F914167" w14:textId="77777777" w:rsidR="001F5491" w:rsidRPr="00B00834" w:rsidRDefault="001F5491" w:rsidP="004409CC">
      <w:pPr>
        <w:pStyle w:val="Odstavekseznama"/>
        <w:numPr>
          <w:ilvl w:val="0"/>
          <w:numId w:val="121"/>
        </w:numPr>
        <w:spacing w:line="260" w:lineRule="atLeast"/>
        <w:ind w:left="357" w:hanging="357"/>
        <w:rPr>
          <w:rFonts w:ascii="Arial" w:hAnsi="Arial" w:cs="Arial"/>
          <w:sz w:val="20"/>
        </w:rPr>
      </w:pPr>
      <w:r w:rsidRPr="00B00834">
        <w:rPr>
          <w:rFonts w:ascii="Arial" w:hAnsi="Arial" w:cs="Arial"/>
          <w:sz w:val="20"/>
        </w:rPr>
        <w:t>obtežba z živino ni relevantna.</w:t>
      </w:r>
    </w:p>
    <w:p w14:paraId="02870415" w14:textId="77777777" w:rsidR="001F5491" w:rsidRPr="00B00834" w:rsidRDefault="001F5491" w:rsidP="0032304F">
      <w:pPr>
        <w:spacing w:line="260" w:lineRule="atLeast"/>
        <w:jc w:val="both"/>
        <w:rPr>
          <w:rFonts w:ascii="Arial" w:hAnsi="Arial" w:cs="Arial"/>
          <w:sz w:val="20"/>
          <w:szCs w:val="20"/>
        </w:rPr>
      </w:pPr>
    </w:p>
    <w:p w14:paraId="10B45041" w14:textId="08F10017" w:rsidR="001F5491" w:rsidRPr="00B00834" w:rsidRDefault="001F5491" w:rsidP="0032304F">
      <w:pPr>
        <w:spacing w:line="260" w:lineRule="atLeast"/>
        <w:jc w:val="both"/>
        <w:rPr>
          <w:rFonts w:ascii="Arial" w:hAnsi="Arial" w:cs="Arial"/>
          <w:sz w:val="20"/>
          <w:szCs w:val="20"/>
        </w:rPr>
      </w:pPr>
      <w:r w:rsidRPr="00B00834">
        <w:rPr>
          <w:rFonts w:ascii="Arial" w:hAnsi="Arial" w:cs="Arial"/>
          <w:sz w:val="20"/>
          <w:szCs w:val="20"/>
        </w:rPr>
        <w:t xml:space="preserve">(3) Upravičenec </w:t>
      </w:r>
      <w:r w:rsidR="00C64776">
        <w:rPr>
          <w:rFonts w:ascii="Arial" w:hAnsi="Arial" w:cs="Arial"/>
          <w:sz w:val="20"/>
          <w:szCs w:val="20"/>
        </w:rPr>
        <w:t xml:space="preserve">mora </w:t>
      </w:r>
      <w:r w:rsidRPr="00B00834">
        <w:rPr>
          <w:rFonts w:ascii="Arial" w:hAnsi="Arial" w:cs="Arial"/>
          <w:sz w:val="20"/>
          <w:szCs w:val="20"/>
        </w:rPr>
        <w:t>na KMG hraniti skice travnika z vrisanim:</w:t>
      </w:r>
    </w:p>
    <w:p w14:paraId="7077910C" w14:textId="77777777" w:rsidR="001F5491" w:rsidRPr="00B00834" w:rsidRDefault="001F5491" w:rsidP="004409CC">
      <w:pPr>
        <w:pStyle w:val="Odstavekseznama"/>
        <w:numPr>
          <w:ilvl w:val="0"/>
          <w:numId w:val="122"/>
        </w:numPr>
        <w:spacing w:line="260" w:lineRule="atLeast"/>
        <w:ind w:left="357" w:hanging="357"/>
        <w:rPr>
          <w:rFonts w:ascii="Arial" w:hAnsi="Arial" w:cs="Arial"/>
          <w:sz w:val="20"/>
        </w:rPr>
      </w:pPr>
      <w:r w:rsidRPr="00B00834">
        <w:rPr>
          <w:rFonts w:ascii="Arial" w:hAnsi="Arial" w:cs="Arial"/>
          <w:sz w:val="20"/>
        </w:rPr>
        <w:t>nepokošenim pasom;</w:t>
      </w:r>
    </w:p>
    <w:p w14:paraId="36047C7C" w14:textId="77777777" w:rsidR="001F5491" w:rsidRPr="00B00834" w:rsidRDefault="001F5491" w:rsidP="004409CC">
      <w:pPr>
        <w:pStyle w:val="Odstavekseznama"/>
        <w:numPr>
          <w:ilvl w:val="0"/>
          <w:numId w:val="122"/>
        </w:numPr>
        <w:spacing w:line="260" w:lineRule="atLeast"/>
        <w:ind w:left="357" w:hanging="357"/>
        <w:rPr>
          <w:rFonts w:ascii="Arial" w:hAnsi="Arial" w:cs="Arial"/>
          <w:sz w:val="20"/>
        </w:rPr>
      </w:pPr>
      <w:r w:rsidRPr="00B00834">
        <w:rPr>
          <w:rFonts w:ascii="Arial" w:hAnsi="Arial" w:cs="Arial"/>
          <w:sz w:val="20"/>
        </w:rPr>
        <w:t>načinom (smerjo) košnje, če se košnja izvaja od sredine travnika navzven ali od enega roba travnika proti drugemu.</w:t>
      </w:r>
    </w:p>
    <w:p w14:paraId="65287617" w14:textId="13AEF84F" w:rsidR="001F5491" w:rsidRPr="00B00834" w:rsidRDefault="001F5491" w:rsidP="0032304F">
      <w:pPr>
        <w:spacing w:line="260" w:lineRule="atLeast"/>
        <w:jc w:val="both"/>
        <w:rPr>
          <w:rFonts w:ascii="Arial" w:hAnsi="Arial" w:cs="Arial"/>
          <w:sz w:val="20"/>
          <w:szCs w:val="20"/>
        </w:rPr>
      </w:pPr>
    </w:p>
    <w:p w14:paraId="1CFA7E58" w14:textId="1B3CB1E5" w:rsidR="00092A45" w:rsidRPr="00337406" w:rsidRDefault="007014D4" w:rsidP="009607DF">
      <w:pPr>
        <w:spacing w:line="260" w:lineRule="atLeast"/>
        <w:jc w:val="center"/>
        <w:rPr>
          <w:rFonts w:ascii="Arial" w:hAnsi="Arial" w:cs="Arial"/>
          <w:b/>
          <w:sz w:val="20"/>
          <w:szCs w:val="20"/>
        </w:rPr>
      </w:pPr>
      <w:r w:rsidRPr="00337406">
        <w:rPr>
          <w:rFonts w:ascii="Arial" w:hAnsi="Arial" w:cs="Arial"/>
          <w:b/>
          <w:sz w:val="20"/>
          <w:szCs w:val="20"/>
        </w:rPr>
        <w:t xml:space="preserve">V. </w:t>
      </w:r>
      <w:r w:rsidR="00092A45" w:rsidRPr="00337406">
        <w:rPr>
          <w:rFonts w:ascii="Arial" w:hAnsi="Arial" w:cs="Arial"/>
          <w:b/>
          <w:sz w:val="20"/>
          <w:szCs w:val="20"/>
        </w:rPr>
        <w:t>poglavje</w:t>
      </w:r>
    </w:p>
    <w:p w14:paraId="6BF863B5" w14:textId="737CFCC8" w:rsidR="0032661B" w:rsidRPr="00337406" w:rsidRDefault="007014D4" w:rsidP="009607DF">
      <w:pPr>
        <w:spacing w:line="260" w:lineRule="atLeast"/>
        <w:jc w:val="center"/>
        <w:rPr>
          <w:rFonts w:ascii="Arial" w:hAnsi="Arial" w:cs="Arial"/>
          <w:b/>
          <w:sz w:val="20"/>
          <w:szCs w:val="20"/>
        </w:rPr>
      </w:pPr>
      <w:r w:rsidRPr="00337406">
        <w:rPr>
          <w:rFonts w:ascii="Arial" w:hAnsi="Arial" w:cs="Arial"/>
          <w:b/>
          <w:sz w:val="20"/>
          <w:szCs w:val="20"/>
        </w:rPr>
        <w:t>I</w:t>
      </w:r>
      <w:r w:rsidR="0032661B" w:rsidRPr="00337406">
        <w:rPr>
          <w:rFonts w:ascii="Arial" w:hAnsi="Arial" w:cs="Arial"/>
          <w:b/>
          <w:sz w:val="20"/>
          <w:szCs w:val="20"/>
        </w:rPr>
        <w:t>NTERVENCIJA LOPS</w:t>
      </w:r>
    </w:p>
    <w:p w14:paraId="33161A2E" w14:textId="77777777" w:rsidR="0032661B" w:rsidRPr="00B00834" w:rsidRDefault="0032661B" w:rsidP="0032304F">
      <w:pPr>
        <w:spacing w:line="260" w:lineRule="atLeast"/>
        <w:jc w:val="both"/>
        <w:rPr>
          <w:rFonts w:ascii="Arial" w:hAnsi="Arial" w:cs="Arial"/>
          <w:sz w:val="20"/>
          <w:szCs w:val="20"/>
        </w:rPr>
      </w:pPr>
    </w:p>
    <w:p w14:paraId="6FCF34E8" w14:textId="29FE9E65" w:rsidR="00092A45" w:rsidRPr="00337406" w:rsidRDefault="0032661B" w:rsidP="009607DF">
      <w:pPr>
        <w:spacing w:line="260" w:lineRule="atLeast"/>
        <w:jc w:val="center"/>
        <w:rPr>
          <w:rFonts w:ascii="Arial" w:hAnsi="Arial" w:cs="Arial"/>
          <w:b/>
          <w:sz w:val="20"/>
          <w:szCs w:val="20"/>
        </w:rPr>
      </w:pPr>
      <w:r w:rsidRPr="00337406">
        <w:rPr>
          <w:rFonts w:ascii="Arial" w:hAnsi="Arial" w:cs="Arial"/>
          <w:b/>
          <w:sz w:val="20"/>
          <w:szCs w:val="20"/>
        </w:rPr>
        <w:t xml:space="preserve">1. </w:t>
      </w:r>
      <w:r w:rsidR="00092A45" w:rsidRPr="00337406">
        <w:rPr>
          <w:rFonts w:ascii="Arial" w:hAnsi="Arial" w:cs="Arial"/>
          <w:b/>
          <w:sz w:val="20"/>
          <w:szCs w:val="20"/>
        </w:rPr>
        <w:t>oddelek</w:t>
      </w:r>
    </w:p>
    <w:p w14:paraId="30C3FD47" w14:textId="25A2C0E7" w:rsidR="0032661B" w:rsidRPr="00337406" w:rsidRDefault="0032661B" w:rsidP="009607DF">
      <w:pPr>
        <w:spacing w:line="260" w:lineRule="atLeast"/>
        <w:jc w:val="center"/>
        <w:rPr>
          <w:rFonts w:ascii="Arial" w:hAnsi="Arial" w:cs="Arial"/>
          <w:b/>
          <w:sz w:val="20"/>
          <w:szCs w:val="20"/>
        </w:rPr>
      </w:pPr>
      <w:r w:rsidRPr="00337406">
        <w:rPr>
          <w:rFonts w:ascii="Arial" w:hAnsi="Arial" w:cs="Arial"/>
          <w:b/>
          <w:sz w:val="20"/>
          <w:szCs w:val="20"/>
        </w:rPr>
        <w:t>OPERACIJA PAS</w:t>
      </w:r>
    </w:p>
    <w:p w14:paraId="69D86309" w14:textId="77777777" w:rsidR="0032661B" w:rsidRPr="00B00834" w:rsidRDefault="0032661B" w:rsidP="0032304F">
      <w:pPr>
        <w:spacing w:line="260" w:lineRule="atLeast"/>
        <w:jc w:val="both"/>
        <w:rPr>
          <w:rFonts w:ascii="Arial" w:hAnsi="Arial" w:cs="Arial"/>
          <w:sz w:val="20"/>
          <w:szCs w:val="20"/>
        </w:rPr>
      </w:pPr>
    </w:p>
    <w:p w14:paraId="496ECC02" w14:textId="56779D1C" w:rsidR="006436B3" w:rsidRPr="00B00834" w:rsidRDefault="006436B3" w:rsidP="0032304F">
      <w:pPr>
        <w:spacing w:line="260" w:lineRule="atLeast"/>
        <w:jc w:val="both"/>
        <w:rPr>
          <w:rFonts w:ascii="Arial" w:hAnsi="Arial" w:cs="Arial"/>
          <w:sz w:val="20"/>
          <w:szCs w:val="20"/>
        </w:rPr>
      </w:pPr>
      <w:r w:rsidRPr="00B00834">
        <w:rPr>
          <w:rFonts w:ascii="Arial" w:hAnsi="Arial" w:cs="Arial"/>
          <w:sz w:val="20"/>
          <w:szCs w:val="20"/>
        </w:rPr>
        <w:t>(1) Operacija PAS se izvaja za naslednje vrste lokalnih pasem domačih živali:</w:t>
      </w:r>
    </w:p>
    <w:p w14:paraId="3A95548D" w14:textId="77777777" w:rsidR="006436B3" w:rsidRPr="00B052D2" w:rsidRDefault="006436B3" w:rsidP="00B052D2">
      <w:pPr>
        <w:pStyle w:val="Odstavekseznama"/>
        <w:numPr>
          <w:ilvl w:val="0"/>
          <w:numId w:val="153"/>
        </w:numPr>
        <w:spacing w:line="260" w:lineRule="atLeast"/>
        <w:ind w:left="357" w:hanging="357"/>
        <w:rPr>
          <w:rFonts w:ascii="Arial" w:hAnsi="Arial" w:cs="Arial"/>
          <w:sz w:val="20"/>
        </w:rPr>
      </w:pPr>
      <w:r w:rsidRPr="00B052D2">
        <w:rPr>
          <w:rFonts w:ascii="Arial" w:hAnsi="Arial" w:cs="Arial"/>
          <w:sz w:val="20"/>
        </w:rPr>
        <w:t>avtohtone pasme domačih živali:</w:t>
      </w:r>
    </w:p>
    <w:p w14:paraId="0DD96750" w14:textId="444F0C2F" w:rsidR="006436B3" w:rsidRPr="00B052D2" w:rsidRDefault="006436B3" w:rsidP="00B052D2">
      <w:pPr>
        <w:pStyle w:val="Odstavekseznama"/>
        <w:numPr>
          <w:ilvl w:val="0"/>
          <w:numId w:val="152"/>
        </w:numPr>
        <w:spacing w:line="260" w:lineRule="atLeast"/>
        <w:ind w:left="357" w:hanging="357"/>
        <w:rPr>
          <w:rFonts w:ascii="Arial" w:hAnsi="Arial" w:cs="Arial"/>
          <w:sz w:val="20"/>
        </w:rPr>
      </w:pPr>
      <w:r w:rsidRPr="00B052D2">
        <w:rPr>
          <w:rFonts w:ascii="Arial" w:hAnsi="Arial" w:cs="Arial"/>
          <w:sz w:val="20"/>
        </w:rPr>
        <w:t xml:space="preserve">govedo: cikasto govedo, istrsko </w:t>
      </w:r>
      <w:r w:rsidR="008E39FB" w:rsidRPr="00B052D2">
        <w:rPr>
          <w:rFonts w:ascii="Arial" w:hAnsi="Arial" w:cs="Arial"/>
          <w:sz w:val="20"/>
        </w:rPr>
        <w:t>govedo</w:t>
      </w:r>
      <w:r w:rsidRPr="00B052D2">
        <w:rPr>
          <w:rFonts w:ascii="Arial" w:hAnsi="Arial" w:cs="Arial"/>
          <w:sz w:val="20"/>
        </w:rPr>
        <w:t>,</w:t>
      </w:r>
    </w:p>
    <w:p w14:paraId="685D237A" w14:textId="77777777" w:rsidR="006436B3" w:rsidRPr="00B052D2" w:rsidRDefault="006436B3" w:rsidP="00B052D2">
      <w:pPr>
        <w:pStyle w:val="Odstavekseznama"/>
        <w:numPr>
          <w:ilvl w:val="0"/>
          <w:numId w:val="152"/>
        </w:numPr>
        <w:spacing w:line="260" w:lineRule="atLeast"/>
        <w:ind w:left="357" w:hanging="357"/>
        <w:rPr>
          <w:rFonts w:ascii="Arial" w:hAnsi="Arial" w:cs="Arial"/>
          <w:sz w:val="20"/>
        </w:rPr>
      </w:pPr>
      <w:r w:rsidRPr="00B052D2">
        <w:rPr>
          <w:rFonts w:ascii="Arial" w:hAnsi="Arial" w:cs="Arial"/>
          <w:sz w:val="20"/>
        </w:rPr>
        <w:t>konji: bosanski planinski konj, lipicanski konj, posavski konj, slovenski hladnokrvni konj,</w:t>
      </w:r>
    </w:p>
    <w:p w14:paraId="58270118" w14:textId="77777777" w:rsidR="006436B3" w:rsidRPr="00B052D2" w:rsidRDefault="006436B3" w:rsidP="00B052D2">
      <w:pPr>
        <w:pStyle w:val="Odstavekseznama"/>
        <w:numPr>
          <w:ilvl w:val="0"/>
          <w:numId w:val="152"/>
        </w:numPr>
        <w:spacing w:line="260" w:lineRule="atLeast"/>
        <w:ind w:left="357" w:hanging="357"/>
        <w:rPr>
          <w:rFonts w:ascii="Arial" w:hAnsi="Arial" w:cs="Arial"/>
          <w:sz w:val="20"/>
        </w:rPr>
      </w:pPr>
      <w:r w:rsidRPr="00B052D2">
        <w:rPr>
          <w:rFonts w:ascii="Arial" w:hAnsi="Arial" w:cs="Arial"/>
          <w:sz w:val="20"/>
        </w:rPr>
        <w:t>prašiči: krškopoljski prašič,</w:t>
      </w:r>
    </w:p>
    <w:p w14:paraId="6B61E6A2" w14:textId="77777777" w:rsidR="006436B3" w:rsidRPr="00B00834" w:rsidRDefault="006436B3" w:rsidP="0032304F">
      <w:pPr>
        <w:spacing w:line="260" w:lineRule="atLeast"/>
        <w:ind w:left="357" w:hanging="357"/>
        <w:jc w:val="both"/>
        <w:rPr>
          <w:rFonts w:ascii="Arial" w:hAnsi="Arial" w:cs="Arial"/>
          <w:sz w:val="20"/>
          <w:szCs w:val="20"/>
        </w:rPr>
      </w:pPr>
      <w:r w:rsidRPr="00B00834">
        <w:rPr>
          <w:rFonts w:ascii="Arial" w:hAnsi="Arial" w:cs="Arial"/>
          <w:sz w:val="20"/>
          <w:szCs w:val="20"/>
        </w:rPr>
        <w:t>č)</w:t>
      </w:r>
      <w:r w:rsidRPr="00B00834">
        <w:rPr>
          <w:rFonts w:ascii="Arial" w:hAnsi="Arial" w:cs="Arial"/>
          <w:sz w:val="20"/>
          <w:szCs w:val="20"/>
        </w:rPr>
        <w:tab/>
        <w:t>ovce: belokranjska pramenka, bovška ovca, istrska pramenka – istrijanka, jezersko-solčavska ovca, oplemenjena jezersko-solčavska ovca,</w:t>
      </w:r>
    </w:p>
    <w:p w14:paraId="25D9CACA" w14:textId="77777777" w:rsidR="006436B3" w:rsidRPr="00B052D2" w:rsidRDefault="006436B3" w:rsidP="00B052D2">
      <w:pPr>
        <w:pStyle w:val="Odstavekseznama"/>
        <w:numPr>
          <w:ilvl w:val="0"/>
          <w:numId w:val="152"/>
        </w:numPr>
        <w:spacing w:line="260" w:lineRule="atLeast"/>
        <w:ind w:left="357" w:hanging="357"/>
        <w:rPr>
          <w:rFonts w:ascii="Arial" w:hAnsi="Arial" w:cs="Arial"/>
          <w:sz w:val="20"/>
        </w:rPr>
      </w:pPr>
      <w:r w:rsidRPr="00B052D2">
        <w:rPr>
          <w:rFonts w:ascii="Arial" w:hAnsi="Arial" w:cs="Arial"/>
          <w:sz w:val="20"/>
        </w:rPr>
        <w:t>koze: drežniška koza,</w:t>
      </w:r>
    </w:p>
    <w:p w14:paraId="2F457DA0" w14:textId="77777777" w:rsidR="006436B3" w:rsidRPr="00B052D2" w:rsidRDefault="006436B3" w:rsidP="00B052D2">
      <w:pPr>
        <w:pStyle w:val="Odstavekseznama"/>
        <w:numPr>
          <w:ilvl w:val="0"/>
          <w:numId w:val="152"/>
        </w:numPr>
        <w:spacing w:line="260" w:lineRule="atLeast"/>
        <w:ind w:left="357" w:hanging="357"/>
        <w:rPr>
          <w:rFonts w:ascii="Arial" w:hAnsi="Arial" w:cs="Arial"/>
          <w:sz w:val="20"/>
        </w:rPr>
      </w:pPr>
      <w:r w:rsidRPr="00B052D2">
        <w:rPr>
          <w:rFonts w:ascii="Arial" w:hAnsi="Arial" w:cs="Arial"/>
          <w:sz w:val="20"/>
        </w:rPr>
        <w:t>kokoši: štajerska kokoš;</w:t>
      </w:r>
    </w:p>
    <w:p w14:paraId="17F13F97" w14:textId="77777777" w:rsidR="006436B3" w:rsidRPr="00B052D2" w:rsidRDefault="006436B3" w:rsidP="00B052D2">
      <w:pPr>
        <w:spacing w:line="260" w:lineRule="atLeast"/>
        <w:rPr>
          <w:rFonts w:ascii="Arial" w:hAnsi="Arial" w:cs="Arial"/>
          <w:sz w:val="20"/>
        </w:rPr>
      </w:pPr>
      <w:r w:rsidRPr="00B052D2">
        <w:rPr>
          <w:rFonts w:ascii="Arial" w:hAnsi="Arial" w:cs="Arial"/>
          <w:sz w:val="20"/>
        </w:rPr>
        <w:t>tradicionalne pasme domačih živali:</w:t>
      </w:r>
    </w:p>
    <w:p w14:paraId="1D213CE1" w14:textId="77777777" w:rsidR="006436B3" w:rsidRPr="00B052D2" w:rsidRDefault="006436B3" w:rsidP="00B052D2">
      <w:pPr>
        <w:pStyle w:val="Odstavekseznama"/>
        <w:numPr>
          <w:ilvl w:val="0"/>
          <w:numId w:val="151"/>
        </w:numPr>
        <w:spacing w:line="260" w:lineRule="atLeast"/>
        <w:ind w:left="357" w:hanging="357"/>
        <w:rPr>
          <w:rFonts w:ascii="Arial" w:hAnsi="Arial" w:cs="Arial"/>
          <w:sz w:val="20"/>
        </w:rPr>
      </w:pPr>
      <w:r w:rsidRPr="00B052D2">
        <w:rPr>
          <w:rFonts w:ascii="Arial" w:hAnsi="Arial" w:cs="Arial"/>
          <w:sz w:val="20"/>
        </w:rPr>
        <w:t>konji: ljutomerski kasač, haflinški konj,</w:t>
      </w:r>
    </w:p>
    <w:p w14:paraId="1F293FFC" w14:textId="77777777" w:rsidR="006436B3" w:rsidRPr="00B052D2" w:rsidRDefault="006436B3" w:rsidP="00B052D2">
      <w:pPr>
        <w:pStyle w:val="Odstavekseznama"/>
        <w:numPr>
          <w:ilvl w:val="0"/>
          <w:numId w:val="151"/>
        </w:numPr>
        <w:spacing w:line="260" w:lineRule="atLeast"/>
        <w:ind w:left="357" w:hanging="357"/>
        <w:rPr>
          <w:rFonts w:ascii="Arial" w:hAnsi="Arial" w:cs="Arial"/>
          <w:sz w:val="20"/>
        </w:rPr>
      </w:pPr>
      <w:r w:rsidRPr="00B052D2">
        <w:rPr>
          <w:rFonts w:ascii="Arial" w:hAnsi="Arial" w:cs="Arial"/>
          <w:sz w:val="20"/>
        </w:rPr>
        <w:t>prašiči: slovenski landrace – linija 11, slovenski landrace – linija 55, slovenski veliki beli prašič,</w:t>
      </w:r>
    </w:p>
    <w:p w14:paraId="0C885B86" w14:textId="77777777" w:rsidR="006436B3" w:rsidRPr="00B052D2" w:rsidRDefault="006436B3" w:rsidP="00B052D2">
      <w:pPr>
        <w:pStyle w:val="Odstavekseznama"/>
        <w:numPr>
          <w:ilvl w:val="0"/>
          <w:numId w:val="151"/>
        </w:numPr>
        <w:spacing w:line="260" w:lineRule="atLeast"/>
        <w:ind w:left="357" w:hanging="357"/>
        <w:rPr>
          <w:rFonts w:ascii="Arial" w:hAnsi="Arial" w:cs="Arial"/>
          <w:sz w:val="20"/>
        </w:rPr>
      </w:pPr>
      <w:r w:rsidRPr="00B052D2">
        <w:rPr>
          <w:rFonts w:ascii="Arial" w:hAnsi="Arial" w:cs="Arial"/>
          <w:sz w:val="20"/>
        </w:rPr>
        <w:t>koze: slovenska sanska koza, slovenska srnasta koza,</w:t>
      </w:r>
    </w:p>
    <w:p w14:paraId="662BE743" w14:textId="77777777" w:rsidR="006436B3" w:rsidRPr="00B00834" w:rsidRDefault="006436B3" w:rsidP="0032304F">
      <w:pPr>
        <w:spacing w:line="260" w:lineRule="atLeast"/>
        <w:ind w:left="357" w:hanging="357"/>
        <w:jc w:val="both"/>
        <w:rPr>
          <w:rFonts w:ascii="Arial" w:hAnsi="Arial" w:cs="Arial"/>
          <w:sz w:val="20"/>
          <w:szCs w:val="20"/>
        </w:rPr>
      </w:pPr>
      <w:r w:rsidRPr="00B00834">
        <w:rPr>
          <w:rFonts w:ascii="Arial" w:hAnsi="Arial" w:cs="Arial"/>
          <w:sz w:val="20"/>
          <w:szCs w:val="20"/>
        </w:rPr>
        <w:t>č)</w:t>
      </w:r>
      <w:r w:rsidRPr="00B00834">
        <w:rPr>
          <w:rFonts w:ascii="Arial" w:hAnsi="Arial" w:cs="Arial"/>
          <w:sz w:val="20"/>
          <w:szCs w:val="20"/>
        </w:rPr>
        <w:tab/>
        <w:t>kokoši: slovenska grahasta kokoš, slovenska srebrna kokoš, slovenska rjava kokoš, slovenska pozno operjena kokoš.</w:t>
      </w:r>
    </w:p>
    <w:p w14:paraId="3D53EF66" w14:textId="77777777" w:rsidR="006436B3" w:rsidRPr="00B00834" w:rsidRDefault="006436B3" w:rsidP="0032304F">
      <w:pPr>
        <w:spacing w:line="260" w:lineRule="atLeast"/>
        <w:jc w:val="both"/>
        <w:rPr>
          <w:rFonts w:ascii="Arial" w:hAnsi="Arial" w:cs="Arial"/>
          <w:sz w:val="20"/>
          <w:szCs w:val="20"/>
        </w:rPr>
      </w:pPr>
    </w:p>
    <w:p w14:paraId="31402595" w14:textId="0E7A250B" w:rsidR="006436B3" w:rsidRPr="00B00834" w:rsidRDefault="006436B3" w:rsidP="0032304F">
      <w:pPr>
        <w:spacing w:line="260" w:lineRule="atLeast"/>
        <w:jc w:val="both"/>
        <w:rPr>
          <w:rFonts w:ascii="Arial" w:hAnsi="Arial" w:cs="Arial"/>
          <w:sz w:val="20"/>
          <w:szCs w:val="20"/>
        </w:rPr>
      </w:pPr>
      <w:r w:rsidRPr="00B00834">
        <w:rPr>
          <w:rFonts w:ascii="Arial" w:hAnsi="Arial" w:cs="Arial"/>
          <w:sz w:val="20"/>
          <w:szCs w:val="20"/>
        </w:rPr>
        <w:t>(</w:t>
      </w:r>
      <w:r w:rsidR="007F26A9" w:rsidRPr="00B00834">
        <w:rPr>
          <w:rFonts w:ascii="Arial" w:hAnsi="Arial" w:cs="Arial"/>
          <w:sz w:val="20"/>
          <w:szCs w:val="20"/>
        </w:rPr>
        <w:t>2</w:t>
      </w:r>
      <w:r w:rsidRPr="00B00834">
        <w:rPr>
          <w:rFonts w:ascii="Arial" w:hAnsi="Arial" w:cs="Arial"/>
          <w:sz w:val="20"/>
          <w:szCs w:val="20"/>
        </w:rPr>
        <w:t>) Operacija PAS se izvaja na območju celotne Republike Slovenije.</w:t>
      </w:r>
    </w:p>
    <w:p w14:paraId="2D5C2CBC" w14:textId="3EE32DA0" w:rsidR="0032661B" w:rsidRPr="00B00834" w:rsidRDefault="0032661B" w:rsidP="0032304F">
      <w:pPr>
        <w:spacing w:line="260" w:lineRule="atLeast"/>
        <w:jc w:val="both"/>
        <w:rPr>
          <w:rFonts w:ascii="Arial" w:hAnsi="Arial" w:cs="Arial"/>
          <w:sz w:val="20"/>
          <w:szCs w:val="20"/>
        </w:rPr>
      </w:pPr>
    </w:p>
    <w:p w14:paraId="6DF3D33A" w14:textId="587AD3D0" w:rsidR="00092A45" w:rsidRPr="00337406" w:rsidRDefault="0032661B" w:rsidP="009607DF">
      <w:pPr>
        <w:spacing w:line="260" w:lineRule="atLeast"/>
        <w:jc w:val="center"/>
        <w:rPr>
          <w:rFonts w:ascii="Arial" w:hAnsi="Arial" w:cs="Arial"/>
          <w:b/>
          <w:sz w:val="20"/>
          <w:szCs w:val="20"/>
        </w:rPr>
      </w:pPr>
      <w:r w:rsidRPr="00337406">
        <w:rPr>
          <w:rFonts w:ascii="Arial" w:hAnsi="Arial" w:cs="Arial"/>
          <w:b/>
          <w:sz w:val="20"/>
          <w:szCs w:val="20"/>
        </w:rPr>
        <w:t xml:space="preserve">2. </w:t>
      </w:r>
      <w:r w:rsidR="00092A45" w:rsidRPr="00337406">
        <w:rPr>
          <w:rFonts w:ascii="Arial" w:hAnsi="Arial" w:cs="Arial"/>
          <w:b/>
          <w:sz w:val="20"/>
          <w:szCs w:val="20"/>
        </w:rPr>
        <w:t>oddelek</w:t>
      </w:r>
    </w:p>
    <w:p w14:paraId="1701657A" w14:textId="280F4C6E" w:rsidR="0032661B" w:rsidRPr="00337406" w:rsidRDefault="0032661B" w:rsidP="009607DF">
      <w:pPr>
        <w:spacing w:line="260" w:lineRule="atLeast"/>
        <w:jc w:val="center"/>
        <w:rPr>
          <w:rFonts w:ascii="Arial" w:hAnsi="Arial" w:cs="Arial"/>
          <w:b/>
          <w:sz w:val="20"/>
          <w:szCs w:val="20"/>
        </w:rPr>
      </w:pPr>
      <w:r w:rsidRPr="00337406">
        <w:rPr>
          <w:rFonts w:ascii="Arial" w:hAnsi="Arial" w:cs="Arial"/>
          <w:b/>
          <w:sz w:val="20"/>
          <w:szCs w:val="20"/>
        </w:rPr>
        <w:t>OPERACIJA SOR</w:t>
      </w:r>
    </w:p>
    <w:p w14:paraId="2B9EA6A7" w14:textId="7CDA2EF1" w:rsidR="0032661B" w:rsidRPr="00B00834" w:rsidRDefault="0032661B" w:rsidP="0032304F">
      <w:pPr>
        <w:spacing w:line="260" w:lineRule="atLeast"/>
        <w:jc w:val="both"/>
        <w:rPr>
          <w:rFonts w:ascii="Arial" w:hAnsi="Arial" w:cs="Arial"/>
          <w:sz w:val="20"/>
          <w:szCs w:val="20"/>
        </w:rPr>
      </w:pPr>
    </w:p>
    <w:p w14:paraId="7364A313" w14:textId="680A39EA" w:rsidR="006436B3" w:rsidRPr="00B00834" w:rsidRDefault="006436B3" w:rsidP="0032304F">
      <w:pPr>
        <w:spacing w:line="260" w:lineRule="atLeast"/>
        <w:jc w:val="both"/>
        <w:rPr>
          <w:rFonts w:ascii="Arial" w:hAnsi="Arial" w:cs="Arial"/>
          <w:sz w:val="20"/>
          <w:szCs w:val="20"/>
        </w:rPr>
      </w:pPr>
      <w:r w:rsidRPr="00B00834">
        <w:rPr>
          <w:rFonts w:ascii="Arial" w:hAnsi="Arial" w:cs="Arial"/>
          <w:sz w:val="20"/>
          <w:szCs w:val="20"/>
        </w:rPr>
        <w:lastRenderedPageBreak/>
        <w:t>(1) Operacija SOR se izvaja za naslednje lokalne sorte kmetijskih rastlin:</w:t>
      </w:r>
    </w:p>
    <w:p w14:paraId="3E8412AF" w14:textId="4CA4CAF1" w:rsidR="006436B3" w:rsidRPr="00B00834" w:rsidRDefault="006436B3" w:rsidP="0032304F">
      <w:pPr>
        <w:spacing w:line="260" w:lineRule="atLeast"/>
        <w:jc w:val="both"/>
        <w:rPr>
          <w:rFonts w:ascii="Arial" w:hAnsi="Arial" w:cs="Arial"/>
          <w:sz w:val="20"/>
          <w:szCs w:val="20"/>
        </w:rPr>
      </w:pPr>
    </w:p>
    <w:p w14:paraId="690A6BD2" w14:textId="3D64103D" w:rsidR="00FA1D35" w:rsidRPr="004D3E8C" w:rsidRDefault="00B64462" w:rsidP="004D3E8C">
      <w:pPr>
        <w:pStyle w:val="Odstavekseznama"/>
        <w:numPr>
          <w:ilvl w:val="0"/>
          <w:numId w:val="145"/>
        </w:numPr>
        <w:spacing w:line="260" w:lineRule="atLeast"/>
        <w:ind w:left="357" w:hanging="357"/>
        <w:rPr>
          <w:rFonts w:ascii="Arial" w:hAnsi="Arial" w:cs="Arial"/>
          <w:sz w:val="20"/>
        </w:rPr>
      </w:pPr>
      <w:r w:rsidRPr="004D3E8C">
        <w:rPr>
          <w:rFonts w:ascii="Arial" w:hAnsi="Arial" w:cs="Arial"/>
          <w:sz w:val="20"/>
        </w:rPr>
        <w:t>p</w:t>
      </w:r>
      <w:r w:rsidR="00FA1D35" w:rsidRPr="004D3E8C">
        <w:rPr>
          <w:rFonts w:ascii="Arial" w:hAnsi="Arial" w:cs="Arial"/>
          <w:sz w:val="20"/>
        </w:rPr>
        <w:t>oljščine</w:t>
      </w:r>
      <w:r w:rsidR="004E6D32" w:rsidRPr="004D3E8C">
        <w:rPr>
          <w:rFonts w:ascii="Arial" w:hAnsi="Arial" w:cs="Arial"/>
          <w:sz w:val="20"/>
        </w:rPr>
        <w:t>:</w:t>
      </w:r>
    </w:p>
    <w:p w14:paraId="45E8A9C7" w14:textId="77777777" w:rsidR="007B6C2A" w:rsidRPr="00B00834" w:rsidRDefault="007B6C2A" w:rsidP="004D3E8C">
      <w:pPr>
        <w:pStyle w:val="Default"/>
        <w:numPr>
          <w:ilvl w:val="0"/>
          <w:numId w:val="146"/>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ajda:</w:t>
      </w:r>
    </w:p>
    <w:p w14:paraId="45235E4D" w14:textId="42CFC48F" w:rsidR="00236EF5" w:rsidRPr="00236EF5" w:rsidRDefault="00236EF5" w:rsidP="00E27A30">
      <w:pPr>
        <w:pStyle w:val="Default"/>
        <w:numPr>
          <w:ilvl w:val="0"/>
          <w:numId w:val="123"/>
        </w:numPr>
        <w:spacing w:line="260" w:lineRule="atLeast"/>
        <w:ind w:left="357" w:hanging="357"/>
        <w:jc w:val="both"/>
        <w:rPr>
          <w:rFonts w:ascii="Arial" w:hAnsi="Arial" w:cs="Arial"/>
          <w:color w:val="auto"/>
          <w:sz w:val="20"/>
          <w:szCs w:val="20"/>
        </w:rPr>
      </w:pPr>
      <w:r w:rsidRPr="00236EF5">
        <w:rPr>
          <w:rFonts w:ascii="Arial" w:hAnsi="Arial" w:cs="Arial"/>
          <w:color w:val="auto"/>
          <w:sz w:val="20"/>
          <w:szCs w:val="20"/>
        </w:rPr>
        <w:t xml:space="preserve">navadna ajda: Čebelica, Darja, Eva </w:t>
      </w:r>
      <w:r w:rsidR="001D453F">
        <w:rPr>
          <w:rFonts w:ascii="Arial" w:hAnsi="Arial" w:cs="Arial"/>
          <w:color w:val="auto"/>
          <w:sz w:val="20"/>
          <w:szCs w:val="20"/>
        </w:rPr>
        <w:t>(ohranjevalna sorta)</w:t>
      </w:r>
      <w:r w:rsidRPr="00236EF5">
        <w:rPr>
          <w:rFonts w:ascii="Arial" w:hAnsi="Arial" w:cs="Arial"/>
          <w:color w:val="auto"/>
          <w:sz w:val="20"/>
          <w:szCs w:val="20"/>
        </w:rPr>
        <w:t xml:space="preserve">, KIS Olga, Trdinova, Hajdoše </w:t>
      </w:r>
      <w:r w:rsidR="001D453F">
        <w:rPr>
          <w:rFonts w:ascii="Arial" w:hAnsi="Arial" w:cs="Arial"/>
          <w:color w:val="auto"/>
          <w:sz w:val="20"/>
          <w:szCs w:val="20"/>
        </w:rPr>
        <w:t>(ohranjevalna sorta)</w:t>
      </w:r>
      <w:r w:rsidR="00B64462">
        <w:rPr>
          <w:rFonts w:ascii="Arial" w:hAnsi="Arial" w:cs="Arial"/>
          <w:color w:val="auto"/>
          <w:sz w:val="20"/>
          <w:szCs w:val="20"/>
        </w:rPr>
        <w:t>,</w:t>
      </w:r>
    </w:p>
    <w:p w14:paraId="78E58CCE" w14:textId="37B477F8" w:rsidR="00236EF5" w:rsidRPr="00236EF5" w:rsidRDefault="00236EF5" w:rsidP="00E27A30">
      <w:pPr>
        <w:pStyle w:val="Default"/>
        <w:numPr>
          <w:ilvl w:val="0"/>
          <w:numId w:val="123"/>
        </w:numPr>
        <w:spacing w:line="260" w:lineRule="atLeast"/>
        <w:ind w:left="357" w:hanging="357"/>
        <w:jc w:val="both"/>
        <w:rPr>
          <w:rFonts w:ascii="Arial" w:hAnsi="Arial" w:cs="Arial"/>
          <w:color w:val="auto"/>
          <w:sz w:val="20"/>
          <w:szCs w:val="20"/>
        </w:rPr>
      </w:pPr>
      <w:r w:rsidRPr="00236EF5">
        <w:rPr>
          <w:rFonts w:ascii="Arial" w:hAnsi="Arial" w:cs="Arial"/>
          <w:color w:val="auto"/>
          <w:sz w:val="20"/>
          <w:szCs w:val="20"/>
        </w:rPr>
        <w:t xml:space="preserve">tatarska ajda: Radohova </w:t>
      </w:r>
      <w:r w:rsidR="001D453F">
        <w:rPr>
          <w:rFonts w:ascii="Arial" w:hAnsi="Arial" w:cs="Arial"/>
          <w:color w:val="auto"/>
          <w:sz w:val="20"/>
          <w:szCs w:val="20"/>
        </w:rPr>
        <w:t>(ohranjevalna sorta)</w:t>
      </w:r>
      <w:r w:rsidRPr="00236EF5">
        <w:rPr>
          <w:rFonts w:ascii="Arial" w:hAnsi="Arial" w:cs="Arial"/>
          <w:color w:val="auto"/>
          <w:sz w:val="20"/>
          <w:szCs w:val="20"/>
        </w:rPr>
        <w:t>, Zlata</w:t>
      </w:r>
      <w:r w:rsidR="00B64462">
        <w:rPr>
          <w:rFonts w:ascii="Arial" w:hAnsi="Arial" w:cs="Arial"/>
          <w:color w:val="auto"/>
          <w:sz w:val="20"/>
          <w:szCs w:val="20"/>
        </w:rPr>
        <w:t>;</w:t>
      </w:r>
    </w:p>
    <w:p w14:paraId="704EC0D6" w14:textId="77777777" w:rsidR="007B6C2A" w:rsidRPr="00B00834" w:rsidRDefault="007B6C2A" w:rsidP="00267519">
      <w:pPr>
        <w:pStyle w:val="Default"/>
        <w:numPr>
          <w:ilvl w:val="0"/>
          <w:numId w:val="146"/>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žito:</w:t>
      </w:r>
    </w:p>
    <w:p w14:paraId="5494732B" w14:textId="216B2CA7" w:rsidR="00041BC5" w:rsidRPr="00041BC5" w:rsidRDefault="00041BC5" w:rsidP="00E27A30">
      <w:pPr>
        <w:pStyle w:val="Default"/>
        <w:numPr>
          <w:ilvl w:val="0"/>
          <w:numId w:val="123"/>
        </w:numPr>
        <w:spacing w:line="260" w:lineRule="atLeast"/>
        <w:ind w:left="357" w:hanging="357"/>
        <w:jc w:val="both"/>
        <w:rPr>
          <w:rFonts w:ascii="Arial" w:hAnsi="Arial" w:cs="Arial"/>
          <w:color w:val="auto"/>
          <w:sz w:val="20"/>
          <w:szCs w:val="20"/>
        </w:rPr>
      </w:pPr>
      <w:r w:rsidRPr="00041BC5">
        <w:rPr>
          <w:rFonts w:ascii="Arial" w:hAnsi="Arial" w:cs="Arial"/>
          <w:color w:val="auto"/>
          <w:sz w:val="20"/>
          <w:szCs w:val="20"/>
        </w:rPr>
        <w:t xml:space="preserve">navadno proso: Sonček </w:t>
      </w:r>
      <w:r w:rsidR="001D453F">
        <w:rPr>
          <w:rFonts w:ascii="Arial" w:hAnsi="Arial" w:cs="Arial"/>
          <w:color w:val="auto"/>
          <w:sz w:val="20"/>
          <w:szCs w:val="20"/>
        </w:rPr>
        <w:t>(ohranjevalna sorta)</w:t>
      </w:r>
      <w:r w:rsidRPr="00041BC5">
        <w:rPr>
          <w:rFonts w:ascii="Arial" w:hAnsi="Arial" w:cs="Arial"/>
          <w:color w:val="auto"/>
          <w:sz w:val="20"/>
          <w:szCs w:val="20"/>
        </w:rPr>
        <w:t xml:space="preserve">, Drava </w:t>
      </w:r>
      <w:r w:rsidR="001D453F">
        <w:rPr>
          <w:rFonts w:ascii="Arial" w:hAnsi="Arial" w:cs="Arial"/>
          <w:color w:val="auto"/>
          <w:sz w:val="20"/>
          <w:szCs w:val="20"/>
        </w:rPr>
        <w:t>(ohranjevalna sorta)</w:t>
      </w:r>
      <w:r w:rsidRPr="00041BC5">
        <w:rPr>
          <w:rFonts w:ascii="Arial" w:hAnsi="Arial" w:cs="Arial"/>
          <w:color w:val="auto"/>
          <w:sz w:val="20"/>
          <w:szCs w:val="20"/>
        </w:rPr>
        <w:t xml:space="preserve">, Mura </w:t>
      </w:r>
      <w:r w:rsidR="001D453F">
        <w:rPr>
          <w:rFonts w:ascii="Arial" w:hAnsi="Arial" w:cs="Arial"/>
          <w:color w:val="auto"/>
          <w:sz w:val="20"/>
          <w:szCs w:val="20"/>
        </w:rPr>
        <w:t>(ohranjevalna sorta)</w:t>
      </w:r>
      <w:r w:rsidR="00B64462">
        <w:rPr>
          <w:rFonts w:ascii="Arial" w:hAnsi="Arial" w:cs="Arial"/>
          <w:color w:val="auto"/>
          <w:sz w:val="20"/>
          <w:szCs w:val="20"/>
        </w:rPr>
        <w:t>,</w:t>
      </w:r>
    </w:p>
    <w:p w14:paraId="5E13196D" w14:textId="279CC80E" w:rsidR="00041BC5" w:rsidRPr="00041BC5" w:rsidRDefault="00041BC5" w:rsidP="00E27A30">
      <w:pPr>
        <w:pStyle w:val="Default"/>
        <w:numPr>
          <w:ilvl w:val="0"/>
          <w:numId w:val="123"/>
        </w:numPr>
        <w:spacing w:line="260" w:lineRule="atLeast"/>
        <w:ind w:left="357" w:hanging="357"/>
        <w:jc w:val="both"/>
        <w:rPr>
          <w:rFonts w:ascii="Arial" w:hAnsi="Arial" w:cs="Arial"/>
          <w:color w:val="auto"/>
          <w:sz w:val="20"/>
          <w:szCs w:val="20"/>
        </w:rPr>
      </w:pPr>
      <w:r w:rsidRPr="00041BC5">
        <w:rPr>
          <w:rFonts w:ascii="Arial" w:hAnsi="Arial" w:cs="Arial"/>
          <w:color w:val="auto"/>
          <w:sz w:val="20"/>
          <w:szCs w:val="20"/>
        </w:rPr>
        <w:t>navadni oves: Noni</w:t>
      </w:r>
      <w:r w:rsidR="00B64462">
        <w:rPr>
          <w:rFonts w:ascii="Arial" w:hAnsi="Arial" w:cs="Arial"/>
          <w:color w:val="auto"/>
          <w:sz w:val="20"/>
          <w:szCs w:val="20"/>
        </w:rPr>
        <w:t>,</w:t>
      </w:r>
    </w:p>
    <w:p w14:paraId="1DC35E84" w14:textId="44B37C34" w:rsidR="00041BC5" w:rsidRPr="00041BC5" w:rsidRDefault="00041BC5" w:rsidP="00E27A30">
      <w:pPr>
        <w:pStyle w:val="Default"/>
        <w:numPr>
          <w:ilvl w:val="0"/>
          <w:numId w:val="123"/>
        </w:numPr>
        <w:spacing w:line="260" w:lineRule="atLeast"/>
        <w:ind w:left="357" w:hanging="357"/>
        <w:jc w:val="both"/>
        <w:rPr>
          <w:rFonts w:ascii="Arial" w:hAnsi="Arial" w:cs="Arial"/>
          <w:color w:val="auto"/>
          <w:sz w:val="20"/>
          <w:szCs w:val="20"/>
        </w:rPr>
      </w:pPr>
      <w:r w:rsidRPr="00041BC5">
        <w:rPr>
          <w:rFonts w:ascii="Arial" w:hAnsi="Arial" w:cs="Arial"/>
          <w:color w:val="auto"/>
          <w:sz w:val="20"/>
          <w:szCs w:val="20"/>
        </w:rPr>
        <w:t>rž: Belokranjska rž (sin</w:t>
      </w:r>
      <w:r w:rsidR="001E4D35">
        <w:rPr>
          <w:rFonts w:ascii="Arial" w:hAnsi="Arial" w:cs="Arial"/>
          <w:color w:val="auto"/>
          <w:sz w:val="20"/>
          <w:szCs w:val="20"/>
        </w:rPr>
        <w:t>onim</w:t>
      </w:r>
      <w:r w:rsidRPr="00041BC5">
        <w:rPr>
          <w:rFonts w:ascii="Arial" w:hAnsi="Arial" w:cs="Arial"/>
          <w:color w:val="auto"/>
          <w:sz w:val="20"/>
          <w:szCs w:val="20"/>
        </w:rPr>
        <w:t xml:space="preserve"> Domača rž) </w:t>
      </w:r>
      <w:r w:rsidR="001D453F">
        <w:rPr>
          <w:rFonts w:ascii="Arial" w:hAnsi="Arial" w:cs="Arial"/>
          <w:color w:val="auto"/>
          <w:sz w:val="20"/>
          <w:szCs w:val="20"/>
        </w:rPr>
        <w:t>(ohranjevalna sorta)</w:t>
      </w:r>
      <w:r w:rsidR="00B64462">
        <w:rPr>
          <w:rFonts w:ascii="Arial" w:hAnsi="Arial" w:cs="Arial"/>
          <w:color w:val="auto"/>
          <w:sz w:val="20"/>
          <w:szCs w:val="20"/>
        </w:rPr>
        <w:t>,</w:t>
      </w:r>
    </w:p>
    <w:p w14:paraId="6B0DA15A" w14:textId="34B0BCCB" w:rsidR="00041BC5" w:rsidRPr="00041BC5" w:rsidRDefault="00041BC5" w:rsidP="00E27A30">
      <w:pPr>
        <w:pStyle w:val="Default"/>
        <w:numPr>
          <w:ilvl w:val="0"/>
          <w:numId w:val="123"/>
        </w:numPr>
        <w:spacing w:line="260" w:lineRule="atLeast"/>
        <w:ind w:left="357" w:hanging="357"/>
        <w:jc w:val="both"/>
        <w:rPr>
          <w:rFonts w:ascii="Arial" w:hAnsi="Arial" w:cs="Arial"/>
          <w:color w:val="auto"/>
          <w:sz w:val="20"/>
          <w:szCs w:val="20"/>
        </w:rPr>
      </w:pPr>
      <w:r w:rsidRPr="00041BC5">
        <w:rPr>
          <w:rFonts w:ascii="Arial" w:hAnsi="Arial" w:cs="Arial"/>
          <w:color w:val="auto"/>
          <w:sz w:val="20"/>
          <w:szCs w:val="20"/>
        </w:rPr>
        <w:t>navadni sirek: Gribeljski metlar (sin</w:t>
      </w:r>
      <w:r w:rsidR="001D453F">
        <w:rPr>
          <w:rFonts w:ascii="Arial" w:hAnsi="Arial" w:cs="Arial"/>
          <w:color w:val="auto"/>
          <w:sz w:val="20"/>
          <w:szCs w:val="20"/>
        </w:rPr>
        <w:t>onim</w:t>
      </w:r>
      <w:r w:rsidRPr="00041BC5">
        <w:rPr>
          <w:rFonts w:ascii="Arial" w:hAnsi="Arial" w:cs="Arial"/>
          <w:color w:val="auto"/>
          <w:sz w:val="20"/>
          <w:szCs w:val="20"/>
        </w:rPr>
        <w:t xml:space="preserve"> Domači sirek) </w:t>
      </w:r>
      <w:r w:rsidR="001D453F">
        <w:rPr>
          <w:rFonts w:ascii="Arial" w:hAnsi="Arial" w:cs="Arial"/>
          <w:color w:val="auto"/>
          <w:sz w:val="20"/>
          <w:szCs w:val="20"/>
        </w:rPr>
        <w:t>(ohranjevalna sorta)</w:t>
      </w:r>
      <w:r w:rsidRPr="00041BC5">
        <w:rPr>
          <w:rFonts w:ascii="Arial" w:hAnsi="Arial" w:cs="Arial"/>
          <w:color w:val="auto"/>
          <w:sz w:val="20"/>
          <w:szCs w:val="20"/>
        </w:rPr>
        <w:t xml:space="preserve">, Gorički </w:t>
      </w:r>
      <w:r w:rsidR="001D453F">
        <w:rPr>
          <w:rFonts w:ascii="Arial" w:hAnsi="Arial" w:cs="Arial"/>
          <w:color w:val="auto"/>
          <w:sz w:val="20"/>
          <w:szCs w:val="20"/>
        </w:rPr>
        <w:t>(ohranjevalna sorta)</w:t>
      </w:r>
      <w:r w:rsidR="00B64462">
        <w:rPr>
          <w:rFonts w:ascii="Arial" w:hAnsi="Arial" w:cs="Arial"/>
          <w:color w:val="auto"/>
          <w:sz w:val="20"/>
          <w:szCs w:val="20"/>
        </w:rPr>
        <w:t>,</w:t>
      </w:r>
    </w:p>
    <w:p w14:paraId="04F3EAC4" w14:textId="7B4792C8" w:rsidR="00041BC5" w:rsidRPr="00041BC5" w:rsidRDefault="00041BC5" w:rsidP="00E27A30">
      <w:pPr>
        <w:pStyle w:val="Default"/>
        <w:numPr>
          <w:ilvl w:val="0"/>
          <w:numId w:val="123"/>
        </w:numPr>
        <w:spacing w:line="260" w:lineRule="atLeast"/>
        <w:ind w:left="357" w:hanging="357"/>
        <w:jc w:val="both"/>
        <w:rPr>
          <w:rFonts w:ascii="Arial" w:hAnsi="Arial" w:cs="Arial"/>
          <w:color w:val="auto"/>
          <w:sz w:val="20"/>
          <w:szCs w:val="20"/>
        </w:rPr>
      </w:pPr>
      <w:r w:rsidRPr="00041BC5">
        <w:rPr>
          <w:rFonts w:ascii="Arial" w:hAnsi="Arial" w:cs="Arial"/>
          <w:color w:val="auto"/>
          <w:sz w:val="20"/>
          <w:szCs w:val="20"/>
        </w:rPr>
        <w:t xml:space="preserve">navadna pšenica: Gorolka, Marinka </w:t>
      </w:r>
      <w:r w:rsidR="001D453F">
        <w:rPr>
          <w:rFonts w:ascii="Arial" w:hAnsi="Arial" w:cs="Arial"/>
          <w:color w:val="auto"/>
          <w:sz w:val="20"/>
          <w:szCs w:val="20"/>
        </w:rPr>
        <w:t>(ohranjevalna sorta)</w:t>
      </w:r>
      <w:r w:rsidRPr="00041BC5">
        <w:rPr>
          <w:rFonts w:ascii="Arial" w:hAnsi="Arial" w:cs="Arial"/>
          <w:color w:val="auto"/>
          <w:sz w:val="20"/>
          <w:szCs w:val="20"/>
        </w:rPr>
        <w:t xml:space="preserve">, Mojca </w:t>
      </w:r>
      <w:r w:rsidR="001D453F">
        <w:rPr>
          <w:rFonts w:ascii="Arial" w:hAnsi="Arial" w:cs="Arial"/>
          <w:color w:val="auto"/>
          <w:sz w:val="20"/>
          <w:szCs w:val="20"/>
        </w:rPr>
        <w:t>(ohranjevalna sorta)</w:t>
      </w:r>
      <w:r w:rsidRPr="00041BC5">
        <w:rPr>
          <w:rFonts w:ascii="Arial" w:hAnsi="Arial" w:cs="Arial"/>
          <w:color w:val="auto"/>
          <w:sz w:val="20"/>
          <w:szCs w:val="20"/>
        </w:rPr>
        <w:t xml:space="preserve">, Nexera 86, Nexera 88, Nexera 885, Nexera 923, Primorka </w:t>
      </w:r>
      <w:r w:rsidR="001D453F">
        <w:rPr>
          <w:rFonts w:ascii="Arial" w:hAnsi="Arial" w:cs="Arial"/>
          <w:color w:val="auto"/>
          <w:sz w:val="20"/>
          <w:szCs w:val="20"/>
        </w:rPr>
        <w:t>(ohranjevalna sorta)</w:t>
      </w:r>
      <w:r w:rsidR="00B64462">
        <w:rPr>
          <w:rFonts w:ascii="Arial" w:hAnsi="Arial" w:cs="Arial"/>
          <w:color w:val="auto"/>
          <w:sz w:val="20"/>
          <w:szCs w:val="20"/>
        </w:rPr>
        <w:t>,</w:t>
      </w:r>
    </w:p>
    <w:p w14:paraId="6AACDE81" w14:textId="03D6F719" w:rsidR="007B6C2A" w:rsidRPr="00B00834" w:rsidRDefault="00041BC5" w:rsidP="00E27A30">
      <w:pPr>
        <w:pStyle w:val="Default"/>
        <w:numPr>
          <w:ilvl w:val="0"/>
          <w:numId w:val="123"/>
        </w:numPr>
        <w:spacing w:line="260" w:lineRule="atLeast"/>
        <w:ind w:left="357" w:hanging="357"/>
        <w:jc w:val="both"/>
        <w:rPr>
          <w:rFonts w:ascii="Arial" w:hAnsi="Arial" w:cs="Arial"/>
          <w:color w:val="auto"/>
          <w:sz w:val="20"/>
          <w:szCs w:val="20"/>
        </w:rPr>
      </w:pPr>
      <w:r w:rsidRPr="00041BC5">
        <w:rPr>
          <w:rFonts w:ascii="Arial" w:hAnsi="Arial" w:cs="Arial"/>
          <w:color w:val="auto"/>
          <w:sz w:val="20"/>
          <w:szCs w:val="20"/>
        </w:rPr>
        <w:t xml:space="preserve">pira: Murska bela </w:t>
      </w:r>
      <w:r w:rsidR="001D453F">
        <w:rPr>
          <w:rFonts w:ascii="Arial" w:hAnsi="Arial" w:cs="Arial"/>
          <w:color w:val="auto"/>
          <w:sz w:val="20"/>
          <w:szCs w:val="20"/>
        </w:rPr>
        <w:t>(ohranjevalna sorta)</w:t>
      </w:r>
      <w:r w:rsidRPr="00041BC5">
        <w:rPr>
          <w:rFonts w:ascii="Arial" w:hAnsi="Arial" w:cs="Arial"/>
          <w:color w:val="auto"/>
          <w:sz w:val="20"/>
          <w:szCs w:val="20"/>
        </w:rPr>
        <w:t xml:space="preserve">, Murska dolgoklasa </w:t>
      </w:r>
      <w:r w:rsidR="001D453F">
        <w:rPr>
          <w:rFonts w:ascii="Arial" w:hAnsi="Arial" w:cs="Arial"/>
          <w:color w:val="auto"/>
          <w:sz w:val="20"/>
          <w:szCs w:val="20"/>
        </w:rPr>
        <w:t>(ohranjevalna sorta)</w:t>
      </w:r>
      <w:r w:rsidRPr="00041BC5">
        <w:rPr>
          <w:rFonts w:ascii="Arial" w:hAnsi="Arial" w:cs="Arial"/>
          <w:color w:val="auto"/>
          <w:sz w:val="20"/>
          <w:szCs w:val="20"/>
        </w:rPr>
        <w:t xml:space="preserve">, Pava </w:t>
      </w:r>
      <w:r w:rsidR="001D453F">
        <w:rPr>
          <w:rFonts w:ascii="Arial" w:hAnsi="Arial" w:cs="Arial"/>
          <w:color w:val="auto"/>
          <w:sz w:val="20"/>
          <w:szCs w:val="20"/>
        </w:rPr>
        <w:t>(ohranjevalna sorta)</w:t>
      </w:r>
      <w:r w:rsidRPr="00041BC5">
        <w:rPr>
          <w:rFonts w:ascii="Arial" w:hAnsi="Arial" w:cs="Arial"/>
          <w:color w:val="auto"/>
          <w:sz w:val="20"/>
          <w:szCs w:val="20"/>
        </w:rPr>
        <w:t xml:space="preserve">, Piva </w:t>
      </w:r>
      <w:r w:rsidR="001D453F">
        <w:rPr>
          <w:rFonts w:ascii="Arial" w:hAnsi="Arial" w:cs="Arial"/>
          <w:color w:val="auto"/>
          <w:sz w:val="20"/>
          <w:szCs w:val="20"/>
        </w:rPr>
        <w:t>(ohranjevalna sorta)</w:t>
      </w:r>
      <w:r w:rsidR="00B64462">
        <w:rPr>
          <w:rFonts w:ascii="Arial" w:hAnsi="Arial" w:cs="Arial"/>
          <w:color w:val="auto"/>
          <w:sz w:val="20"/>
          <w:szCs w:val="20"/>
        </w:rPr>
        <w:t>;</w:t>
      </w:r>
    </w:p>
    <w:p w14:paraId="5AEFC263" w14:textId="63BD0683" w:rsidR="007B6C2A" w:rsidRPr="00C902F1" w:rsidRDefault="007B6C2A" w:rsidP="00267519">
      <w:pPr>
        <w:pStyle w:val="Default"/>
        <w:numPr>
          <w:ilvl w:val="0"/>
          <w:numId w:val="146"/>
        </w:numPr>
        <w:spacing w:line="260" w:lineRule="atLeast"/>
        <w:ind w:left="357" w:hanging="357"/>
        <w:jc w:val="both"/>
        <w:rPr>
          <w:rFonts w:ascii="Arial" w:hAnsi="Arial" w:cs="Arial"/>
          <w:color w:val="auto"/>
          <w:sz w:val="20"/>
          <w:szCs w:val="20"/>
        </w:rPr>
      </w:pPr>
      <w:r w:rsidRPr="004B4168">
        <w:rPr>
          <w:rFonts w:ascii="Arial" w:hAnsi="Arial" w:cs="Arial"/>
          <w:color w:val="auto"/>
          <w:sz w:val="20"/>
          <w:szCs w:val="20"/>
        </w:rPr>
        <w:t>koruza:</w:t>
      </w:r>
      <w:r w:rsidR="00C902F1" w:rsidRPr="004B4168">
        <w:rPr>
          <w:rFonts w:ascii="Arial" w:hAnsi="Arial" w:cs="Arial"/>
          <w:color w:val="auto"/>
          <w:sz w:val="20"/>
          <w:szCs w:val="20"/>
        </w:rPr>
        <w:t xml:space="preserve"> </w:t>
      </w:r>
      <w:r w:rsidR="008B0B0C" w:rsidRPr="004B4168">
        <w:rPr>
          <w:rFonts w:ascii="Arial" w:hAnsi="Arial" w:cs="Arial"/>
          <w:color w:val="auto"/>
          <w:sz w:val="20"/>
          <w:szCs w:val="20"/>
        </w:rPr>
        <w:t xml:space="preserve">Lj-180, Lj-275t </w:t>
      </w:r>
      <w:r w:rsidR="001D453F" w:rsidRPr="004B4168">
        <w:rPr>
          <w:rFonts w:ascii="Arial" w:hAnsi="Arial" w:cs="Arial"/>
          <w:color w:val="auto"/>
          <w:sz w:val="20"/>
          <w:szCs w:val="20"/>
        </w:rPr>
        <w:t>(ohranjevalna sorta)</w:t>
      </w:r>
      <w:r w:rsidR="008B0B0C" w:rsidRPr="00C902F1">
        <w:rPr>
          <w:rFonts w:ascii="Arial" w:hAnsi="Arial" w:cs="Arial"/>
          <w:color w:val="auto"/>
          <w:sz w:val="20"/>
          <w:szCs w:val="20"/>
        </w:rPr>
        <w:t>, Lj 220w, Belokranjska trdinka (sin</w:t>
      </w:r>
      <w:r w:rsidR="001D453F" w:rsidRPr="00C902F1">
        <w:rPr>
          <w:rFonts w:ascii="Arial" w:hAnsi="Arial" w:cs="Arial"/>
          <w:color w:val="auto"/>
          <w:sz w:val="20"/>
          <w:szCs w:val="20"/>
        </w:rPr>
        <w:t>onim</w:t>
      </w:r>
      <w:r w:rsidR="008B0B0C" w:rsidRPr="00C902F1">
        <w:rPr>
          <w:rFonts w:ascii="Arial" w:hAnsi="Arial" w:cs="Arial"/>
          <w:color w:val="auto"/>
          <w:sz w:val="20"/>
          <w:szCs w:val="20"/>
        </w:rPr>
        <w:t xml:space="preserve"> Domača rumena trdinka) </w:t>
      </w:r>
      <w:r w:rsidR="001D453F" w:rsidRPr="00C902F1">
        <w:rPr>
          <w:rFonts w:ascii="Arial" w:hAnsi="Arial" w:cs="Arial"/>
          <w:color w:val="auto"/>
          <w:sz w:val="20"/>
          <w:szCs w:val="20"/>
        </w:rPr>
        <w:t>(ohranjevalna sorta)</w:t>
      </w:r>
      <w:r w:rsidR="008B0B0C" w:rsidRPr="00C902F1">
        <w:rPr>
          <w:rFonts w:ascii="Arial" w:hAnsi="Arial" w:cs="Arial"/>
          <w:color w:val="auto"/>
          <w:sz w:val="20"/>
          <w:szCs w:val="20"/>
        </w:rPr>
        <w:t>, Debelača (sin</w:t>
      </w:r>
      <w:r w:rsidR="001E4D35" w:rsidRPr="00C902F1">
        <w:rPr>
          <w:rFonts w:ascii="Arial" w:hAnsi="Arial" w:cs="Arial"/>
          <w:color w:val="auto"/>
          <w:sz w:val="20"/>
          <w:szCs w:val="20"/>
        </w:rPr>
        <w:t>onim</w:t>
      </w:r>
      <w:r w:rsidR="008B0B0C" w:rsidRPr="00C902F1">
        <w:rPr>
          <w:rFonts w:ascii="Arial" w:hAnsi="Arial" w:cs="Arial"/>
          <w:color w:val="auto"/>
          <w:sz w:val="20"/>
          <w:szCs w:val="20"/>
        </w:rPr>
        <w:t xml:space="preserve"> Metliška rdeča) </w:t>
      </w:r>
      <w:r w:rsidR="001D453F" w:rsidRPr="00C902F1">
        <w:rPr>
          <w:rFonts w:ascii="Arial" w:hAnsi="Arial" w:cs="Arial"/>
          <w:color w:val="auto"/>
          <w:sz w:val="20"/>
          <w:szCs w:val="20"/>
        </w:rPr>
        <w:t>(ohranjevalna sorta)</w:t>
      </w:r>
      <w:r w:rsidR="008B0B0C" w:rsidRPr="00C902F1">
        <w:rPr>
          <w:rFonts w:ascii="Arial" w:hAnsi="Arial" w:cs="Arial"/>
          <w:color w:val="auto"/>
          <w:sz w:val="20"/>
          <w:szCs w:val="20"/>
        </w:rPr>
        <w:t xml:space="preserve">, Rumeni osmak </w:t>
      </w:r>
      <w:r w:rsidR="001D453F" w:rsidRPr="00C902F1">
        <w:rPr>
          <w:rFonts w:ascii="Arial" w:hAnsi="Arial" w:cs="Arial"/>
          <w:color w:val="auto"/>
          <w:sz w:val="20"/>
          <w:szCs w:val="20"/>
        </w:rPr>
        <w:t>(ohranjevalna sorta)</w:t>
      </w:r>
      <w:r w:rsidR="00B64462" w:rsidRPr="00C902F1">
        <w:rPr>
          <w:rFonts w:ascii="Arial" w:hAnsi="Arial" w:cs="Arial"/>
          <w:color w:val="auto"/>
          <w:sz w:val="20"/>
          <w:szCs w:val="20"/>
        </w:rPr>
        <w:t>;</w:t>
      </w:r>
    </w:p>
    <w:p w14:paraId="436C9172" w14:textId="2478B3C8" w:rsidR="007B6C2A" w:rsidRPr="00B00834" w:rsidRDefault="00FA1D35" w:rsidP="00337406">
      <w:pPr>
        <w:pStyle w:val="Default"/>
        <w:spacing w:line="260" w:lineRule="atLeast"/>
        <w:jc w:val="both"/>
        <w:rPr>
          <w:rFonts w:ascii="Arial" w:hAnsi="Arial" w:cs="Arial"/>
          <w:color w:val="auto"/>
          <w:sz w:val="20"/>
          <w:szCs w:val="20"/>
        </w:rPr>
      </w:pPr>
      <w:r w:rsidRPr="00B00834">
        <w:rPr>
          <w:rFonts w:ascii="Arial" w:hAnsi="Arial" w:cs="Arial"/>
          <w:color w:val="auto"/>
          <w:sz w:val="20"/>
          <w:szCs w:val="20"/>
        </w:rPr>
        <w:t>č)</w:t>
      </w:r>
      <w:r w:rsidRPr="00B00834">
        <w:rPr>
          <w:rFonts w:ascii="Arial" w:hAnsi="Arial" w:cs="Arial"/>
          <w:color w:val="auto"/>
          <w:sz w:val="20"/>
          <w:szCs w:val="20"/>
        </w:rPr>
        <w:tab/>
      </w:r>
      <w:r w:rsidR="007B6C2A" w:rsidRPr="00B00834">
        <w:rPr>
          <w:rFonts w:ascii="Arial" w:hAnsi="Arial" w:cs="Arial"/>
          <w:color w:val="auto"/>
          <w:sz w:val="20"/>
          <w:szCs w:val="20"/>
        </w:rPr>
        <w:t>krompir:</w:t>
      </w:r>
      <w:r w:rsidR="00C902F1">
        <w:rPr>
          <w:rFonts w:ascii="Arial" w:hAnsi="Arial" w:cs="Arial"/>
          <w:color w:val="auto"/>
          <w:sz w:val="20"/>
          <w:szCs w:val="20"/>
        </w:rPr>
        <w:t xml:space="preserve"> </w:t>
      </w:r>
      <w:r w:rsidR="007B6C2A" w:rsidRPr="00B00834">
        <w:rPr>
          <w:rFonts w:ascii="Arial" w:hAnsi="Arial" w:cs="Arial"/>
          <w:color w:val="auto"/>
          <w:sz w:val="20"/>
          <w:szCs w:val="20"/>
        </w:rPr>
        <w:t>KIS Kokra, KIS Krka, KIS Razor, KIS Savinja, KIS Vipava, Kresnik</w:t>
      </w:r>
      <w:r w:rsidR="004E6D32">
        <w:rPr>
          <w:rFonts w:ascii="Arial" w:hAnsi="Arial" w:cs="Arial"/>
          <w:color w:val="auto"/>
          <w:sz w:val="20"/>
          <w:szCs w:val="20"/>
        </w:rPr>
        <w:t>;</w:t>
      </w:r>
    </w:p>
    <w:p w14:paraId="2AAD32F4" w14:textId="4595D11A" w:rsidR="007B6C2A" w:rsidRPr="00267519" w:rsidRDefault="00B64462" w:rsidP="00267519">
      <w:pPr>
        <w:pStyle w:val="Odstavekseznama"/>
        <w:numPr>
          <w:ilvl w:val="0"/>
          <w:numId w:val="145"/>
        </w:numPr>
        <w:spacing w:line="260" w:lineRule="atLeast"/>
        <w:ind w:left="357" w:hanging="357"/>
        <w:rPr>
          <w:rFonts w:ascii="Arial" w:hAnsi="Arial" w:cs="Arial"/>
          <w:sz w:val="20"/>
        </w:rPr>
      </w:pPr>
      <w:r w:rsidRPr="00267519">
        <w:rPr>
          <w:rFonts w:ascii="Arial" w:hAnsi="Arial" w:cs="Arial"/>
          <w:sz w:val="20"/>
        </w:rPr>
        <w:t>k</w:t>
      </w:r>
      <w:r w:rsidR="00486B5B" w:rsidRPr="00267519">
        <w:rPr>
          <w:rFonts w:ascii="Arial" w:hAnsi="Arial" w:cs="Arial"/>
          <w:sz w:val="20"/>
        </w:rPr>
        <w:t>rmne rastline</w:t>
      </w:r>
      <w:r w:rsidR="004E6D32" w:rsidRPr="00267519">
        <w:rPr>
          <w:rFonts w:ascii="Arial" w:hAnsi="Arial" w:cs="Arial"/>
          <w:sz w:val="20"/>
        </w:rPr>
        <w:t>:</w:t>
      </w:r>
    </w:p>
    <w:p w14:paraId="7DACBBC3" w14:textId="77777777" w:rsidR="007B6C2A" w:rsidRPr="00B00834" w:rsidRDefault="007B6C2A" w:rsidP="004D3E8C">
      <w:pPr>
        <w:pStyle w:val="Default"/>
        <w:numPr>
          <w:ilvl w:val="0"/>
          <w:numId w:val="143"/>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metuljnice:</w:t>
      </w:r>
    </w:p>
    <w:p w14:paraId="7B0E0CDE" w14:textId="1F83BD4C" w:rsidR="00B72580" w:rsidRPr="00B72580" w:rsidRDefault="00B72580" w:rsidP="00E27A30">
      <w:pPr>
        <w:pStyle w:val="Default"/>
        <w:numPr>
          <w:ilvl w:val="0"/>
          <w:numId w:val="123"/>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beli volčji bob: Pepe </w:t>
      </w:r>
      <w:r w:rsidR="001D453F">
        <w:rPr>
          <w:rFonts w:ascii="Arial" w:hAnsi="Arial" w:cs="Arial"/>
          <w:color w:val="auto"/>
          <w:sz w:val="20"/>
          <w:szCs w:val="20"/>
        </w:rPr>
        <w:t>(ohranjevalna sorta)</w:t>
      </w:r>
      <w:r w:rsidR="004E6D32">
        <w:rPr>
          <w:rFonts w:ascii="Arial" w:hAnsi="Arial" w:cs="Arial"/>
          <w:color w:val="auto"/>
          <w:sz w:val="20"/>
          <w:szCs w:val="20"/>
        </w:rPr>
        <w:t>,</w:t>
      </w:r>
    </w:p>
    <w:p w14:paraId="65109BAE" w14:textId="1C01C0D6" w:rsidR="00B72580" w:rsidRPr="00B72580" w:rsidRDefault="00B72580" w:rsidP="00E27A30">
      <w:pPr>
        <w:pStyle w:val="Default"/>
        <w:numPr>
          <w:ilvl w:val="0"/>
          <w:numId w:val="123"/>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inkarnatka: Inkara</w:t>
      </w:r>
      <w:r w:rsidR="004E6D32">
        <w:rPr>
          <w:rFonts w:ascii="Arial" w:hAnsi="Arial" w:cs="Arial"/>
          <w:color w:val="auto"/>
          <w:sz w:val="20"/>
          <w:szCs w:val="20"/>
        </w:rPr>
        <w:t>,</w:t>
      </w:r>
    </w:p>
    <w:p w14:paraId="493145F1" w14:textId="0A4F9C60" w:rsidR="00B72580" w:rsidRPr="00B72580" w:rsidRDefault="00B72580" w:rsidP="00E27A30">
      <w:pPr>
        <w:pStyle w:val="Default"/>
        <w:numPr>
          <w:ilvl w:val="0"/>
          <w:numId w:val="123"/>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črna detelja: Poljanka</w:t>
      </w:r>
      <w:r w:rsidR="004E6D32">
        <w:rPr>
          <w:rFonts w:ascii="Arial" w:hAnsi="Arial" w:cs="Arial"/>
          <w:color w:val="auto"/>
          <w:sz w:val="20"/>
          <w:szCs w:val="20"/>
        </w:rPr>
        <w:t>,</w:t>
      </w:r>
    </w:p>
    <w:p w14:paraId="0254FF54" w14:textId="2B2EBF0E" w:rsidR="00B72580" w:rsidRPr="00B72580" w:rsidRDefault="00B72580" w:rsidP="00E27A30">
      <w:pPr>
        <w:pStyle w:val="Default"/>
        <w:numPr>
          <w:ilvl w:val="0"/>
          <w:numId w:val="123"/>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navadna soja: Črna soja </w:t>
      </w:r>
      <w:r w:rsidR="001D453F">
        <w:rPr>
          <w:rFonts w:ascii="Arial" w:hAnsi="Arial" w:cs="Arial"/>
          <w:color w:val="auto"/>
          <w:sz w:val="20"/>
          <w:szCs w:val="20"/>
        </w:rPr>
        <w:t>(ohranjevalna sorta)</w:t>
      </w:r>
      <w:r w:rsidR="004E6D32">
        <w:rPr>
          <w:rFonts w:ascii="Arial" w:hAnsi="Arial" w:cs="Arial"/>
          <w:color w:val="auto"/>
          <w:sz w:val="20"/>
          <w:szCs w:val="20"/>
        </w:rPr>
        <w:t>,</w:t>
      </w:r>
    </w:p>
    <w:p w14:paraId="3D0E5C0B" w14:textId="3B644E0F" w:rsidR="007B6C2A" w:rsidRPr="00B00834" w:rsidRDefault="00B72580" w:rsidP="00E27A30">
      <w:pPr>
        <w:pStyle w:val="Default"/>
        <w:numPr>
          <w:ilvl w:val="0"/>
          <w:numId w:val="123"/>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krmni bob: Zoran </w:t>
      </w:r>
      <w:r w:rsidR="001D453F">
        <w:rPr>
          <w:rFonts w:ascii="Arial" w:hAnsi="Arial" w:cs="Arial"/>
          <w:color w:val="auto"/>
          <w:sz w:val="20"/>
          <w:szCs w:val="20"/>
        </w:rPr>
        <w:t>(ohranjevalna sorta)</w:t>
      </w:r>
      <w:r w:rsidR="004E6D32">
        <w:rPr>
          <w:rFonts w:ascii="Arial" w:hAnsi="Arial" w:cs="Arial"/>
          <w:color w:val="auto"/>
          <w:sz w:val="20"/>
          <w:szCs w:val="20"/>
        </w:rPr>
        <w:t>;</w:t>
      </w:r>
    </w:p>
    <w:p w14:paraId="42E514C7" w14:textId="77777777" w:rsidR="007B6C2A" w:rsidRPr="00B00834" w:rsidRDefault="007B6C2A" w:rsidP="004D3E8C">
      <w:pPr>
        <w:pStyle w:val="Default"/>
        <w:numPr>
          <w:ilvl w:val="0"/>
          <w:numId w:val="143"/>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druge vrste krmnih rastlin:</w:t>
      </w:r>
    </w:p>
    <w:p w14:paraId="695AF96C" w14:textId="1213645A" w:rsidR="007B6C2A" w:rsidRPr="00B00834" w:rsidRDefault="007B6C2A" w:rsidP="00E27A30">
      <w:pPr>
        <w:pStyle w:val="Default"/>
        <w:numPr>
          <w:ilvl w:val="0"/>
          <w:numId w:val="123"/>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podzemna koleraba: Rumena maslena</w:t>
      </w:r>
      <w:r w:rsidR="004E6D32">
        <w:rPr>
          <w:rFonts w:ascii="Arial" w:hAnsi="Arial" w:cs="Arial"/>
          <w:color w:val="auto"/>
          <w:sz w:val="20"/>
          <w:szCs w:val="20"/>
        </w:rPr>
        <w:t>,</w:t>
      </w:r>
    </w:p>
    <w:p w14:paraId="621F89FC" w14:textId="0CFD8E71" w:rsidR="007B6C2A" w:rsidRPr="00B00834" w:rsidRDefault="007B6C2A" w:rsidP="00E27A30">
      <w:pPr>
        <w:pStyle w:val="Default"/>
        <w:numPr>
          <w:ilvl w:val="0"/>
          <w:numId w:val="123"/>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krmna ogrščica: Daniela, Starška</w:t>
      </w:r>
      <w:r w:rsidR="004E6D32">
        <w:rPr>
          <w:rFonts w:ascii="Arial" w:hAnsi="Arial" w:cs="Arial"/>
          <w:color w:val="auto"/>
          <w:sz w:val="20"/>
          <w:szCs w:val="20"/>
        </w:rPr>
        <w:t>;</w:t>
      </w:r>
    </w:p>
    <w:p w14:paraId="0D8B5569" w14:textId="764E2BF0" w:rsidR="007B6C2A" w:rsidRPr="004D3E8C" w:rsidRDefault="00B64462" w:rsidP="00267519">
      <w:pPr>
        <w:pStyle w:val="Odstavekseznama"/>
        <w:numPr>
          <w:ilvl w:val="0"/>
          <w:numId w:val="145"/>
        </w:numPr>
        <w:spacing w:line="260" w:lineRule="atLeast"/>
        <w:ind w:left="357" w:hanging="357"/>
        <w:rPr>
          <w:rFonts w:ascii="Arial" w:hAnsi="Arial" w:cs="Arial"/>
          <w:sz w:val="20"/>
        </w:rPr>
      </w:pPr>
      <w:r w:rsidRPr="004D3E8C">
        <w:rPr>
          <w:rFonts w:ascii="Arial" w:hAnsi="Arial" w:cs="Arial"/>
          <w:sz w:val="20"/>
        </w:rPr>
        <w:t>t</w:t>
      </w:r>
      <w:r w:rsidR="00486B5B" w:rsidRPr="004D3E8C">
        <w:rPr>
          <w:rFonts w:ascii="Arial" w:hAnsi="Arial" w:cs="Arial"/>
          <w:sz w:val="20"/>
        </w:rPr>
        <w:t>rave:</w:t>
      </w:r>
    </w:p>
    <w:p w14:paraId="35585A36" w14:textId="2FF87A71" w:rsidR="007B6C2A" w:rsidRPr="00B00834" w:rsidRDefault="007B6C2A" w:rsidP="00267519">
      <w:pPr>
        <w:pStyle w:val="Default"/>
        <w:numPr>
          <w:ilvl w:val="0"/>
          <w:numId w:val="147"/>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navadna pasja trava: Jabeljska</w:t>
      </w:r>
      <w:r w:rsidR="00B72580">
        <w:rPr>
          <w:rFonts w:ascii="Arial" w:hAnsi="Arial" w:cs="Arial"/>
          <w:color w:val="auto"/>
          <w:sz w:val="20"/>
          <w:szCs w:val="20"/>
        </w:rPr>
        <w:t xml:space="preserve"> </w:t>
      </w:r>
      <w:r w:rsidR="001D453F">
        <w:rPr>
          <w:rFonts w:ascii="Arial" w:hAnsi="Arial" w:cs="Arial"/>
          <w:color w:val="auto"/>
          <w:sz w:val="20"/>
          <w:szCs w:val="20"/>
        </w:rPr>
        <w:t>(ohranjevalna sorta)</w:t>
      </w:r>
      <w:r w:rsidRPr="00B00834">
        <w:rPr>
          <w:rFonts w:ascii="Arial" w:hAnsi="Arial" w:cs="Arial"/>
          <w:color w:val="auto"/>
          <w:sz w:val="20"/>
          <w:szCs w:val="20"/>
        </w:rPr>
        <w:t>, Kopa</w:t>
      </w:r>
      <w:r w:rsidR="00C902F1">
        <w:rPr>
          <w:rFonts w:ascii="Arial" w:hAnsi="Arial" w:cs="Arial"/>
          <w:color w:val="auto"/>
          <w:sz w:val="20"/>
          <w:szCs w:val="20"/>
        </w:rPr>
        <w:t>,</w:t>
      </w:r>
    </w:p>
    <w:p w14:paraId="1989A4E2" w14:textId="6A7E1C63" w:rsidR="007B6C2A" w:rsidRPr="00B00834" w:rsidRDefault="007B6C2A" w:rsidP="00267519">
      <w:pPr>
        <w:pStyle w:val="Default"/>
        <w:numPr>
          <w:ilvl w:val="0"/>
          <w:numId w:val="147"/>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travniška bilnica: Jabeljska</w:t>
      </w:r>
      <w:r w:rsidR="00C902F1">
        <w:rPr>
          <w:rFonts w:ascii="Arial" w:hAnsi="Arial" w:cs="Arial"/>
          <w:color w:val="auto"/>
          <w:sz w:val="20"/>
          <w:szCs w:val="20"/>
        </w:rPr>
        <w:t>,</w:t>
      </w:r>
    </w:p>
    <w:p w14:paraId="50872EB8" w14:textId="0313EBEB" w:rsidR="007B6C2A" w:rsidRPr="00B00834" w:rsidRDefault="007B6C2A" w:rsidP="00267519">
      <w:pPr>
        <w:pStyle w:val="Default"/>
        <w:numPr>
          <w:ilvl w:val="0"/>
          <w:numId w:val="147"/>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mnogocvetna (laška) ljuljka: KIS Draga, KPC Laška</w:t>
      </w:r>
      <w:r w:rsidR="00C902F1">
        <w:rPr>
          <w:rFonts w:ascii="Arial" w:hAnsi="Arial" w:cs="Arial"/>
          <w:color w:val="auto"/>
          <w:sz w:val="20"/>
          <w:szCs w:val="20"/>
        </w:rPr>
        <w:t>,</w:t>
      </w:r>
    </w:p>
    <w:p w14:paraId="6D1820A8" w14:textId="2E4E43B4" w:rsidR="007B6C2A" w:rsidRPr="00B00834" w:rsidRDefault="00486B5B" w:rsidP="00267519">
      <w:pPr>
        <w:pStyle w:val="Default"/>
        <w:spacing w:line="260" w:lineRule="atLeast"/>
        <w:jc w:val="both"/>
        <w:rPr>
          <w:rFonts w:ascii="Arial" w:hAnsi="Arial" w:cs="Arial"/>
          <w:color w:val="auto"/>
          <w:sz w:val="20"/>
          <w:szCs w:val="20"/>
        </w:rPr>
      </w:pPr>
      <w:r w:rsidRPr="00B00834">
        <w:rPr>
          <w:rFonts w:ascii="Arial" w:hAnsi="Arial" w:cs="Arial"/>
          <w:color w:val="auto"/>
          <w:sz w:val="20"/>
          <w:szCs w:val="20"/>
        </w:rPr>
        <w:t>č)</w:t>
      </w:r>
      <w:r w:rsidRPr="00B00834">
        <w:rPr>
          <w:rFonts w:ascii="Arial" w:hAnsi="Arial" w:cs="Arial"/>
          <w:color w:val="auto"/>
          <w:sz w:val="20"/>
          <w:szCs w:val="20"/>
        </w:rPr>
        <w:tab/>
      </w:r>
      <w:r w:rsidR="007B6C2A" w:rsidRPr="00B00834">
        <w:rPr>
          <w:rFonts w:ascii="Arial" w:hAnsi="Arial" w:cs="Arial"/>
          <w:color w:val="auto"/>
          <w:sz w:val="20"/>
          <w:szCs w:val="20"/>
        </w:rPr>
        <w:t>trpežna (angleška) ljuljka: Ilirka</w:t>
      </w:r>
      <w:r w:rsidR="00C902F1">
        <w:rPr>
          <w:rFonts w:ascii="Arial" w:hAnsi="Arial" w:cs="Arial"/>
          <w:color w:val="auto"/>
          <w:sz w:val="20"/>
          <w:szCs w:val="20"/>
        </w:rPr>
        <w:t>,</w:t>
      </w:r>
    </w:p>
    <w:p w14:paraId="51A9C8BD" w14:textId="0B88261D" w:rsidR="007B6C2A" w:rsidRPr="00B00834" w:rsidRDefault="007B6C2A" w:rsidP="00267519">
      <w:pPr>
        <w:pStyle w:val="Default"/>
        <w:numPr>
          <w:ilvl w:val="0"/>
          <w:numId w:val="147"/>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travniški mačji rep: KIS Muri, Krim</w:t>
      </w:r>
      <w:r w:rsidR="00C902F1">
        <w:rPr>
          <w:rFonts w:ascii="Arial" w:hAnsi="Arial" w:cs="Arial"/>
          <w:color w:val="auto"/>
          <w:sz w:val="20"/>
          <w:szCs w:val="20"/>
        </w:rPr>
        <w:t>;</w:t>
      </w:r>
    </w:p>
    <w:p w14:paraId="43F20B6A" w14:textId="012AE93A" w:rsidR="007B6C2A" w:rsidRPr="004D3E8C" w:rsidRDefault="00C902F1" w:rsidP="00267519">
      <w:pPr>
        <w:pStyle w:val="Odstavekseznama"/>
        <w:numPr>
          <w:ilvl w:val="0"/>
          <w:numId w:val="145"/>
        </w:numPr>
        <w:spacing w:line="260" w:lineRule="atLeast"/>
        <w:ind w:left="357" w:hanging="357"/>
        <w:rPr>
          <w:rFonts w:ascii="Arial" w:hAnsi="Arial" w:cs="Arial"/>
          <w:sz w:val="20"/>
        </w:rPr>
      </w:pPr>
      <w:r w:rsidRPr="004D3E8C">
        <w:rPr>
          <w:rFonts w:ascii="Arial" w:hAnsi="Arial" w:cs="Arial"/>
          <w:sz w:val="20"/>
        </w:rPr>
        <w:t>o</w:t>
      </w:r>
      <w:r w:rsidR="00336B84" w:rsidRPr="004D3E8C">
        <w:rPr>
          <w:rFonts w:ascii="Arial" w:hAnsi="Arial" w:cs="Arial"/>
          <w:sz w:val="20"/>
        </w:rPr>
        <w:t>ljnice in predivnice</w:t>
      </w:r>
      <w:r w:rsidRPr="004D3E8C">
        <w:rPr>
          <w:rFonts w:ascii="Arial" w:hAnsi="Arial" w:cs="Arial"/>
          <w:sz w:val="20"/>
        </w:rPr>
        <w:t>:</w:t>
      </w:r>
    </w:p>
    <w:p w14:paraId="7DFD37ED" w14:textId="6641FC82" w:rsidR="00B72580" w:rsidRPr="00B72580" w:rsidRDefault="00B72580" w:rsidP="00267519">
      <w:pPr>
        <w:pStyle w:val="Default"/>
        <w:numPr>
          <w:ilvl w:val="0"/>
          <w:numId w:val="149"/>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navadni riček: Koroški </w:t>
      </w:r>
      <w:r w:rsidR="001D453F">
        <w:rPr>
          <w:rFonts w:ascii="Arial" w:hAnsi="Arial" w:cs="Arial"/>
          <w:color w:val="auto"/>
          <w:sz w:val="20"/>
          <w:szCs w:val="20"/>
        </w:rPr>
        <w:t>(ohranjevalna sorta)</w:t>
      </w:r>
      <w:r w:rsidR="00C902F1">
        <w:rPr>
          <w:rFonts w:ascii="Arial" w:hAnsi="Arial" w:cs="Arial"/>
          <w:color w:val="auto"/>
          <w:sz w:val="20"/>
          <w:szCs w:val="20"/>
        </w:rPr>
        <w:t>,</w:t>
      </w:r>
    </w:p>
    <w:p w14:paraId="76578118" w14:textId="0C80E80A" w:rsidR="00B72580" w:rsidRPr="00B72580" w:rsidRDefault="00B72580" w:rsidP="00267519">
      <w:pPr>
        <w:pStyle w:val="Default"/>
        <w:numPr>
          <w:ilvl w:val="0"/>
          <w:numId w:val="149"/>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navadna konoplja: Fiona, Fukal </w:t>
      </w:r>
      <w:r w:rsidR="001D453F">
        <w:rPr>
          <w:rFonts w:ascii="Arial" w:hAnsi="Arial" w:cs="Arial"/>
          <w:color w:val="auto"/>
          <w:sz w:val="20"/>
          <w:szCs w:val="20"/>
        </w:rPr>
        <w:t>(ohranjevalna sorta)</w:t>
      </w:r>
      <w:r w:rsidRPr="00B72580">
        <w:rPr>
          <w:rFonts w:ascii="Arial" w:hAnsi="Arial" w:cs="Arial"/>
          <w:color w:val="auto"/>
          <w:sz w:val="20"/>
          <w:szCs w:val="20"/>
        </w:rPr>
        <w:t xml:space="preserve">, Stara Prekmurska </w:t>
      </w:r>
      <w:r w:rsidR="001D453F">
        <w:rPr>
          <w:rFonts w:ascii="Arial" w:hAnsi="Arial" w:cs="Arial"/>
          <w:color w:val="auto"/>
          <w:sz w:val="20"/>
          <w:szCs w:val="20"/>
        </w:rPr>
        <w:t>(ohranjevalna sorta)</w:t>
      </w:r>
      <w:r w:rsidR="00C902F1">
        <w:rPr>
          <w:rFonts w:ascii="Arial" w:hAnsi="Arial" w:cs="Arial"/>
          <w:color w:val="auto"/>
          <w:sz w:val="20"/>
          <w:szCs w:val="20"/>
        </w:rPr>
        <w:t>,</w:t>
      </w:r>
    </w:p>
    <w:p w14:paraId="16007B9E" w14:textId="48527A49" w:rsidR="00B72580" w:rsidRPr="00B72580" w:rsidRDefault="00B72580" w:rsidP="00267519">
      <w:pPr>
        <w:pStyle w:val="Default"/>
        <w:numPr>
          <w:ilvl w:val="0"/>
          <w:numId w:val="149"/>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navadni lan: Belokranjski lan </w:t>
      </w:r>
      <w:r w:rsidR="001D453F">
        <w:rPr>
          <w:rFonts w:ascii="Arial" w:hAnsi="Arial" w:cs="Arial"/>
          <w:color w:val="auto"/>
          <w:sz w:val="20"/>
          <w:szCs w:val="20"/>
        </w:rPr>
        <w:t>(ohranjevalna sorta)</w:t>
      </w:r>
      <w:r w:rsidRPr="00B72580">
        <w:rPr>
          <w:rFonts w:ascii="Arial" w:hAnsi="Arial" w:cs="Arial"/>
          <w:color w:val="auto"/>
          <w:sz w:val="20"/>
          <w:szCs w:val="20"/>
        </w:rPr>
        <w:t xml:space="preserve">, Gorički rumeni </w:t>
      </w:r>
      <w:r w:rsidR="001D453F">
        <w:rPr>
          <w:rFonts w:ascii="Arial" w:hAnsi="Arial" w:cs="Arial"/>
          <w:color w:val="auto"/>
          <w:sz w:val="20"/>
          <w:szCs w:val="20"/>
        </w:rPr>
        <w:t>(ohranjevalna sorta)</w:t>
      </w:r>
      <w:r w:rsidRPr="00B72580">
        <w:rPr>
          <w:rFonts w:ascii="Arial" w:hAnsi="Arial" w:cs="Arial"/>
          <w:color w:val="auto"/>
          <w:sz w:val="20"/>
          <w:szCs w:val="20"/>
        </w:rPr>
        <w:t xml:space="preserve">, Koroški </w:t>
      </w:r>
      <w:r w:rsidR="001D453F">
        <w:rPr>
          <w:rFonts w:ascii="Arial" w:hAnsi="Arial" w:cs="Arial"/>
          <w:color w:val="auto"/>
          <w:sz w:val="20"/>
          <w:szCs w:val="20"/>
        </w:rPr>
        <w:t>(ohranjevalna sorta)</w:t>
      </w:r>
      <w:r w:rsidRPr="00B72580">
        <w:rPr>
          <w:rFonts w:ascii="Arial" w:hAnsi="Arial" w:cs="Arial"/>
          <w:color w:val="auto"/>
          <w:sz w:val="20"/>
          <w:szCs w:val="20"/>
        </w:rPr>
        <w:t xml:space="preserve">, Majski </w:t>
      </w:r>
      <w:r w:rsidR="001D453F">
        <w:rPr>
          <w:rFonts w:ascii="Arial" w:hAnsi="Arial" w:cs="Arial"/>
          <w:color w:val="auto"/>
          <w:sz w:val="20"/>
          <w:szCs w:val="20"/>
        </w:rPr>
        <w:t>(ohranjevalna sorta)</w:t>
      </w:r>
      <w:r w:rsidRPr="00B72580">
        <w:rPr>
          <w:rFonts w:ascii="Arial" w:hAnsi="Arial" w:cs="Arial"/>
          <w:color w:val="auto"/>
          <w:sz w:val="20"/>
          <w:szCs w:val="20"/>
        </w:rPr>
        <w:t>, Urban-Destrnik (sin</w:t>
      </w:r>
      <w:r w:rsidR="001E4D35">
        <w:rPr>
          <w:rFonts w:ascii="Arial" w:hAnsi="Arial" w:cs="Arial"/>
          <w:color w:val="auto"/>
          <w:sz w:val="20"/>
          <w:szCs w:val="20"/>
        </w:rPr>
        <w:t>onim</w:t>
      </w:r>
      <w:r w:rsidRPr="00B72580">
        <w:rPr>
          <w:rFonts w:ascii="Arial" w:hAnsi="Arial" w:cs="Arial"/>
          <w:color w:val="auto"/>
          <w:sz w:val="20"/>
          <w:szCs w:val="20"/>
        </w:rPr>
        <w:t xml:space="preserve"> Enostebelni) </w:t>
      </w:r>
      <w:r w:rsidR="001D453F">
        <w:rPr>
          <w:rFonts w:ascii="Arial" w:hAnsi="Arial" w:cs="Arial"/>
          <w:color w:val="auto"/>
          <w:sz w:val="20"/>
          <w:szCs w:val="20"/>
        </w:rPr>
        <w:t>(ohranjevalna sorta)</w:t>
      </w:r>
      <w:r w:rsidR="00C902F1">
        <w:rPr>
          <w:rFonts w:ascii="Arial" w:hAnsi="Arial" w:cs="Arial"/>
          <w:color w:val="auto"/>
          <w:sz w:val="20"/>
          <w:szCs w:val="20"/>
        </w:rPr>
        <w:t>,</w:t>
      </w:r>
    </w:p>
    <w:p w14:paraId="2B9326A7" w14:textId="1F2A1445" w:rsidR="00B72580" w:rsidRPr="00B72580" w:rsidRDefault="00EF723E" w:rsidP="00EF723E">
      <w:pPr>
        <w:pStyle w:val="Default"/>
        <w:spacing w:line="260" w:lineRule="atLeast"/>
        <w:rPr>
          <w:rFonts w:ascii="Arial" w:hAnsi="Arial" w:cs="Arial"/>
          <w:color w:val="auto"/>
          <w:sz w:val="20"/>
          <w:szCs w:val="20"/>
        </w:rPr>
      </w:pPr>
      <w:r>
        <w:rPr>
          <w:rFonts w:ascii="Arial" w:hAnsi="Arial" w:cs="Arial"/>
          <w:color w:val="auto"/>
          <w:sz w:val="20"/>
          <w:szCs w:val="20"/>
        </w:rPr>
        <w:t>č)</w:t>
      </w:r>
      <w:r>
        <w:rPr>
          <w:rFonts w:ascii="Arial" w:hAnsi="Arial" w:cs="Arial"/>
          <w:color w:val="auto"/>
          <w:sz w:val="20"/>
          <w:szCs w:val="20"/>
        </w:rPr>
        <w:tab/>
      </w:r>
      <w:r w:rsidR="00B72580" w:rsidRPr="00B72580">
        <w:rPr>
          <w:rFonts w:ascii="Arial" w:hAnsi="Arial" w:cs="Arial"/>
          <w:color w:val="auto"/>
          <w:sz w:val="20"/>
          <w:szCs w:val="20"/>
        </w:rPr>
        <w:t>oljna buča: Slovenska golica</w:t>
      </w:r>
      <w:r w:rsidR="00C902F1">
        <w:rPr>
          <w:rFonts w:ascii="Arial" w:hAnsi="Arial" w:cs="Arial"/>
          <w:color w:val="auto"/>
          <w:sz w:val="20"/>
          <w:szCs w:val="20"/>
        </w:rPr>
        <w:t>,</w:t>
      </w:r>
    </w:p>
    <w:p w14:paraId="1DE04EB5" w14:textId="2C585510" w:rsidR="007B6C2A" w:rsidRPr="00B72580" w:rsidRDefault="00B72580" w:rsidP="00E27A30">
      <w:pPr>
        <w:pStyle w:val="Default"/>
        <w:numPr>
          <w:ilvl w:val="0"/>
          <w:numId w:val="133"/>
        </w:numPr>
        <w:spacing w:line="260" w:lineRule="atLeast"/>
        <w:ind w:left="357" w:hanging="357"/>
        <w:jc w:val="both"/>
        <w:rPr>
          <w:rFonts w:ascii="Arial" w:hAnsi="Arial" w:cs="Arial"/>
          <w:color w:val="auto"/>
          <w:sz w:val="20"/>
          <w:szCs w:val="20"/>
        </w:rPr>
      </w:pPr>
      <w:r w:rsidRPr="00B72580">
        <w:rPr>
          <w:rFonts w:ascii="Arial" w:hAnsi="Arial" w:cs="Arial"/>
          <w:color w:val="auto"/>
          <w:sz w:val="20"/>
          <w:szCs w:val="20"/>
        </w:rPr>
        <w:t xml:space="preserve">vrtni mak: Matija </w:t>
      </w:r>
      <w:r w:rsidR="001D453F">
        <w:rPr>
          <w:rFonts w:ascii="Arial" w:hAnsi="Arial" w:cs="Arial"/>
          <w:color w:val="auto"/>
          <w:sz w:val="20"/>
          <w:szCs w:val="20"/>
        </w:rPr>
        <w:t>(ohranjevalna sorta)</w:t>
      </w:r>
      <w:r w:rsidR="00C902F1">
        <w:rPr>
          <w:rFonts w:ascii="Arial" w:hAnsi="Arial" w:cs="Arial"/>
          <w:color w:val="auto"/>
          <w:sz w:val="20"/>
          <w:szCs w:val="20"/>
        </w:rPr>
        <w:t>;</w:t>
      </w:r>
    </w:p>
    <w:p w14:paraId="24C60BC3" w14:textId="53C410EA" w:rsidR="007B6C2A" w:rsidRPr="00B00834" w:rsidRDefault="00C902F1" w:rsidP="00267519">
      <w:pPr>
        <w:pStyle w:val="Odstavekseznama"/>
        <w:numPr>
          <w:ilvl w:val="0"/>
          <w:numId w:val="145"/>
        </w:numPr>
        <w:spacing w:line="260" w:lineRule="atLeast"/>
        <w:ind w:left="357" w:hanging="357"/>
        <w:rPr>
          <w:rFonts w:ascii="Arial" w:hAnsi="Arial" w:cs="Arial"/>
          <w:sz w:val="20"/>
        </w:rPr>
      </w:pPr>
      <w:r>
        <w:rPr>
          <w:rFonts w:ascii="Arial" w:hAnsi="Arial" w:cs="Arial"/>
          <w:sz w:val="20"/>
        </w:rPr>
        <w:t>z</w:t>
      </w:r>
      <w:r w:rsidR="00406AC3" w:rsidRPr="00B00834">
        <w:rPr>
          <w:rFonts w:ascii="Arial" w:hAnsi="Arial" w:cs="Arial"/>
          <w:sz w:val="20"/>
        </w:rPr>
        <w:t>elenjadnice</w:t>
      </w:r>
      <w:r>
        <w:rPr>
          <w:rFonts w:ascii="Arial" w:hAnsi="Arial" w:cs="Arial"/>
          <w:sz w:val="20"/>
        </w:rPr>
        <w:t>:</w:t>
      </w:r>
    </w:p>
    <w:p w14:paraId="5CBE0610" w14:textId="23C9D380"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belo zelje: Emona, Futoško, Kosobrin, Ljubljansko, Nadanjeselsko, Nanoško, Presnik F1, Rožnik, Varaždinsko 2</w:t>
      </w:r>
      <w:r w:rsidR="00C902F1">
        <w:rPr>
          <w:rFonts w:ascii="Arial" w:hAnsi="Arial" w:cs="Arial"/>
          <w:color w:val="auto"/>
          <w:sz w:val="20"/>
          <w:szCs w:val="20"/>
        </w:rPr>
        <w:t>,</w:t>
      </w:r>
    </w:p>
    <w:p w14:paraId="00FB85EF" w14:textId="10C39DF5"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bob: Matko, Videk</w:t>
      </w:r>
      <w:r w:rsidR="00C902F1">
        <w:rPr>
          <w:rFonts w:ascii="Arial" w:hAnsi="Arial" w:cs="Arial"/>
          <w:color w:val="auto"/>
          <w:sz w:val="20"/>
          <w:szCs w:val="20"/>
        </w:rPr>
        <w:t>,</w:t>
      </w:r>
    </w:p>
    <w:p w14:paraId="4C4DC770" w14:textId="3B8F8C48"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rdeča pesa: Vesna</w:t>
      </w:r>
      <w:r w:rsidR="00C902F1">
        <w:rPr>
          <w:rFonts w:ascii="Arial" w:hAnsi="Arial" w:cs="Arial"/>
          <w:color w:val="auto"/>
          <w:sz w:val="20"/>
          <w:szCs w:val="20"/>
        </w:rPr>
        <w:t>,</w:t>
      </w:r>
    </w:p>
    <w:p w14:paraId="5EE8F492" w14:textId="0D057C8D" w:rsidR="007B6C2A" w:rsidRPr="00B00834" w:rsidRDefault="00406AC3" w:rsidP="0032304F">
      <w:pPr>
        <w:pStyle w:val="Default"/>
        <w:spacing w:line="260" w:lineRule="atLeast"/>
        <w:jc w:val="both"/>
        <w:rPr>
          <w:rFonts w:ascii="Arial" w:hAnsi="Arial" w:cs="Arial"/>
          <w:color w:val="auto"/>
          <w:sz w:val="20"/>
          <w:szCs w:val="20"/>
        </w:rPr>
      </w:pPr>
      <w:r w:rsidRPr="00B00834">
        <w:rPr>
          <w:rFonts w:ascii="Arial" w:hAnsi="Arial" w:cs="Arial"/>
          <w:color w:val="auto"/>
          <w:sz w:val="20"/>
          <w:szCs w:val="20"/>
        </w:rPr>
        <w:t>č)</w:t>
      </w:r>
      <w:r w:rsidRPr="00B00834">
        <w:rPr>
          <w:rFonts w:ascii="Arial" w:hAnsi="Arial" w:cs="Arial"/>
          <w:color w:val="auto"/>
          <w:sz w:val="20"/>
          <w:szCs w:val="20"/>
        </w:rPr>
        <w:tab/>
      </w:r>
      <w:r w:rsidR="007B6C2A" w:rsidRPr="00B00834">
        <w:rPr>
          <w:rFonts w:ascii="Arial" w:hAnsi="Arial" w:cs="Arial"/>
          <w:color w:val="auto"/>
          <w:sz w:val="20"/>
          <w:szCs w:val="20"/>
        </w:rPr>
        <w:t>čebula: Belokranjka, Ivica rdeča, Ptujska rdeča, Račanka, Tera</w:t>
      </w:r>
      <w:r w:rsidR="00C902F1">
        <w:rPr>
          <w:rFonts w:ascii="Arial" w:hAnsi="Arial" w:cs="Arial"/>
          <w:color w:val="auto"/>
          <w:sz w:val="20"/>
          <w:szCs w:val="20"/>
        </w:rPr>
        <w:t>,</w:t>
      </w:r>
    </w:p>
    <w:p w14:paraId="29FB6506" w14:textId="2687F142"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česen: Haloški, Jesenski Anka, Markovski, Primorski, Ptujski jesenski, Ptujski spomladanski, Štrigon (sin</w:t>
      </w:r>
      <w:r w:rsidR="0042091F" w:rsidRPr="00B00834">
        <w:rPr>
          <w:rFonts w:ascii="Arial" w:hAnsi="Arial" w:cs="Arial"/>
          <w:color w:val="auto"/>
          <w:sz w:val="20"/>
          <w:szCs w:val="20"/>
        </w:rPr>
        <w:t>onim</w:t>
      </w:r>
      <w:r w:rsidRPr="00B00834">
        <w:rPr>
          <w:rFonts w:ascii="Arial" w:hAnsi="Arial" w:cs="Arial"/>
          <w:color w:val="auto"/>
          <w:sz w:val="20"/>
          <w:szCs w:val="20"/>
        </w:rPr>
        <w:t xml:space="preserve"> Rijav štrigon)</w:t>
      </w:r>
      <w:r w:rsidR="00C902F1">
        <w:rPr>
          <w:rFonts w:ascii="Arial" w:hAnsi="Arial" w:cs="Arial"/>
          <w:color w:val="auto"/>
          <w:sz w:val="20"/>
          <w:szCs w:val="20"/>
        </w:rPr>
        <w:t>,</w:t>
      </w:r>
    </w:p>
    <w:p w14:paraId="2C5F64CF" w14:textId="483F481E"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feferon ali paprika: Alpina, Botinska rumena, Irina, Jerneja, Magdalena, Nataša, Sivrija, Vasja, Eta</w:t>
      </w:r>
      <w:r w:rsidR="00C902F1">
        <w:rPr>
          <w:rFonts w:ascii="Arial" w:hAnsi="Arial" w:cs="Arial"/>
          <w:color w:val="auto"/>
          <w:sz w:val="20"/>
          <w:szCs w:val="20"/>
        </w:rPr>
        <w:t>,</w:t>
      </w:r>
    </w:p>
    <w:p w14:paraId="62AB1391" w14:textId="3EBE8A41"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krmno korenje: Ljubljansko rumeno</w:t>
      </w:r>
      <w:r w:rsidR="00C902F1">
        <w:rPr>
          <w:rFonts w:ascii="Arial" w:hAnsi="Arial" w:cs="Arial"/>
          <w:color w:val="auto"/>
          <w:sz w:val="20"/>
          <w:szCs w:val="20"/>
        </w:rPr>
        <w:t>,</w:t>
      </w:r>
    </w:p>
    <w:p w14:paraId="581A8E9F" w14:textId="2ECAB3E9"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kumara: Dolga zelena</w:t>
      </w:r>
      <w:r w:rsidR="00C902F1">
        <w:rPr>
          <w:rFonts w:ascii="Arial" w:hAnsi="Arial" w:cs="Arial"/>
          <w:color w:val="auto"/>
          <w:sz w:val="20"/>
          <w:szCs w:val="20"/>
        </w:rPr>
        <w:t>,</w:t>
      </w:r>
    </w:p>
    <w:p w14:paraId="0DDE47A6" w14:textId="3164B262"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navadni motovilec: Ljubljanski, Petra, Pomladin, Žličar</w:t>
      </w:r>
      <w:r w:rsidR="00C902F1">
        <w:rPr>
          <w:rFonts w:ascii="Arial" w:hAnsi="Arial" w:cs="Arial"/>
          <w:color w:val="auto"/>
          <w:sz w:val="20"/>
          <w:szCs w:val="20"/>
        </w:rPr>
        <w:t>,</w:t>
      </w:r>
    </w:p>
    <w:p w14:paraId="236F75A3" w14:textId="7F1C310A"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lastRenderedPageBreak/>
        <w:t>nizki fižol: Cekin (sin</w:t>
      </w:r>
      <w:r w:rsidR="0042091F" w:rsidRPr="00B00834">
        <w:rPr>
          <w:rFonts w:ascii="Arial" w:hAnsi="Arial" w:cs="Arial"/>
          <w:color w:val="auto"/>
          <w:sz w:val="20"/>
          <w:szCs w:val="20"/>
        </w:rPr>
        <w:t>onim:</w:t>
      </w:r>
      <w:r w:rsidRPr="00B00834">
        <w:rPr>
          <w:rFonts w:ascii="Arial" w:hAnsi="Arial" w:cs="Arial"/>
          <w:color w:val="auto"/>
          <w:sz w:val="20"/>
          <w:szCs w:val="20"/>
        </w:rPr>
        <w:t xml:space="preserve"> Cekinček, Ta domač), Češnjevec, KIS Marcelijan, KIS Pavlin, Majdin, Prepeličar tomačevski, Ribnčan, Topolovec, Zorin</w:t>
      </w:r>
      <w:r w:rsidR="00C902F1">
        <w:rPr>
          <w:rFonts w:ascii="Arial" w:hAnsi="Arial" w:cs="Arial"/>
          <w:color w:val="auto"/>
          <w:sz w:val="20"/>
          <w:szCs w:val="20"/>
        </w:rPr>
        <w:t>,</w:t>
      </w:r>
    </w:p>
    <w:p w14:paraId="0600A8E3" w14:textId="77924BDC"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okroglozrnati grah: Vitičar</w:t>
      </w:r>
      <w:r w:rsidR="00C902F1">
        <w:rPr>
          <w:rFonts w:ascii="Arial" w:hAnsi="Arial" w:cs="Arial"/>
          <w:color w:val="auto"/>
          <w:sz w:val="20"/>
          <w:szCs w:val="20"/>
        </w:rPr>
        <w:t>,</w:t>
      </w:r>
    </w:p>
    <w:p w14:paraId="625BC88E" w14:textId="4275213F"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paradižnik: Begunec, Bon Pierre, Domači, Dule, Ela, Jani pritlikavi, Lila, Luka, Maribor, Meri, Milka, Novosadski jabučar, San marzano nano, Saša, Stanko, Tomi, Val, Vesna</w:t>
      </w:r>
      <w:r w:rsidR="00C902F1">
        <w:rPr>
          <w:rFonts w:ascii="Arial" w:hAnsi="Arial" w:cs="Arial"/>
          <w:color w:val="auto"/>
          <w:sz w:val="20"/>
          <w:szCs w:val="20"/>
        </w:rPr>
        <w:t>,</w:t>
      </w:r>
    </w:p>
    <w:p w14:paraId="7629E359" w14:textId="22893E23"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peteršilj: Julivert</w:t>
      </w:r>
      <w:r w:rsidR="00C902F1">
        <w:rPr>
          <w:rFonts w:ascii="Arial" w:hAnsi="Arial" w:cs="Arial"/>
          <w:color w:val="auto"/>
          <w:sz w:val="20"/>
          <w:szCs w:val="20"/>
        </w:rPr>
        <w:t>,</w:t>
      </w:r>
    </w:p>
    <w:p w14:paraId="4003BF86" w14:textId="06218CCD"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radič za siljenje: Črniški – Hrastovc (sin</w:t>
      </w:r>
      <w:r w:rsidR="0042091F" w:rsidRPr="00B00834">
        <w:rPr>
          <w:rFonts w:ascii="Arial" w:hAnsi="Arial" w:cs="Arial"/>
          <w:color w:val="auto"/>
          <w:sz w:val="20"/>
          <w:szCs w:val="20"/>
        </w:rPr>
        <w:t>onim</w:t>
      </w:r>
      <w:r w:rsidRPr="00B00834">
        <w:rPr>
          <w:rFonts w:ascii="Arial" w:hAnsi="Arial" w:cs="Arial"/>
          <w:color w:val="auto"/>
          <w:sz w:val="20"/>
          <w:szCs w:val="20"/>
        </w:rPr>
        <w:t xml:space="preserve"> Hrastovc), Solkanski regut</w:t>
      </w:r>
      <w:r w:rsidR="00C902F1">
        <w:rPr>
          <w:rFonts w:ascii="Arial" w:hAnsi="Arial" w:cs="Arial"/>
          <w:color w:val="auto"/>
          <w:sz w:val="20"/>
          <w:szCs w:val="20"/>
        </w:rPr>
        <w:t>,</w:t>
      </w:r>
    </w:p>
    <w:p w14:paraId="6AD74A9F" w14:textId="50233DE8"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sladka koruza: Zarja</w:t>
      </w:r>
      <w:r w:rsidR="00C902F1">
        <w:rPr>
          <w:rFonts w:ascii="Arial" w:hAnsi="Arial" w:cs="Arial"/>
          <w:color w:val="auto"/>
          <w:sz w:val="20"/>
          <w:szCs w:val="20"/>
        </w:rPr>
        <w:t>,</w:t>
      </w:r>
    </w:p>
    <w:p w14:paraId="6056B8E2" w14:textId="730AD847"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solata: Anna, Belokriška, Bistra, Brkinska berivka, Cahaya, Dalmatinska ledenka, Gentilina, Gina, Leda, Ljubljanska ledenka, Majska kraljica, Mima, Posavka, Raška, Šempetrka, Tolminka, Trnovska ledenka, Unicum, Vegorka, Winterina, Zimska rjavka</w:t>
      </w:r>
      <w:r w:rsidR="00C902F1">
        <w:rPr>
          <w:rFonts w:ascii="Arial" w:hAnsi="Arial" w:cs="Arial"/>
          <w:color w:val="auto"/>
          <w:sz w:val="20"/>
          <w:szCs w:val="20"/>
        </w:rPr>
        <w:t>,</w:t>
      </w:r>
    </w:p>
    <w:p w14:paraId="79FFB181" w14:textId="02180452" w:rsidR="007B6C2A" w:rsidRPr="00B00834" w:rsidRDefault="007B6C2A" w:rsidP="00E27A30">
      <w:pPr>
        <w:pStyle w:val="Default"/>
        <w:numPr>
          <w:ilvl w:val="0"/>
          <w:numId w:val="128"/>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strniščna repa: Kranjska okrogla, Kranjska podolgovata</w:t>
      </w:r>
      <w:r w:rsidR="00C902F1">
        <w:rPr>
          <w:rFonts w:ascii="Arial" w:hAnsi="Arial" w:cs="Arial"/>
          <w:color w:val="auto"/>
          <w:sz w:val="20"/>
          <w:szCs w:val="20"/>
        </w:rPr>
        <w:t>,</w:t>
      </w:r>
    </w:p>
    <w:p w14:paraId="6149A848" w14:textId="6E6A803F" w:rsidR="007B6C2A" w:rsidRPr="00B00834" w:rsidRDefault="007B6C2A" w:rsidP="00267519">
      <w:pPr>
        <w:pStyle w:val="Default"/>
        <w:numPr>
          <w:ilvl w:val="0"/>
          <w:numId w:val="150"/>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šalotka: Pohorka</w:t>
      </w:r>
      <w:r w:rsidR="00C902F1">
        <w:rPr>
          <w:rFonts w:ascii="Arial" w:hAnsi="Arial" w:cs="Arial"/>
          <w:color w:val="auto"/>
          <w:sz w:val="20"/>
          <w:szCs w:val="20"/>
        </w:rPr>
        <w:t>,</w:t>
      </w:r>
    </w:p>
    <w:p w14:paraId="61C9CD43" w14:textId="06C6F584" w:rsidR="007B6C2A" w:rsidRPr="00B00834" w:rsidRDefault="007B6C2A" w:rsidP="00267519">
      <w:pPr>
        <w:pStyle w:val="Default"/>
        <w:numPr>
          <w:ilvl w:val="0"/>
          <w:numId w:val="150"/>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turški fižol: Breginc (sin</w:t>
      </w:r>
      <w:r w:rsidR="0042091F" w:rsidRPr="00B00834">
        <w:rPr>
          <w:rFonts w:ascii="Arial" w:hAnsi="Arial" w:cs="Arial"/>
          <w:color w:val="auto"/>
          <w:sz w:val="20"/>
          <w:szCs w:val="20"/>
        </w:rPr>
        <w:t xml:space="preserve">onim: </w:t>
      </w:r>
      <w:r w:rsidRPr="00B00834">
        <w:rPr>
          <w:rFonts w:ascii="Arial" w:hAnsi="Arial" w:cs="Arial"/>
          <w:color w:val="auto"/>
          <w:sz w:val="20"/>
          <w:szCs w:val="20"/>
        </w:rPr>
        <w:t>Kotar, Laški bel), Keber</w:t>
      </w:r>
      <w:r w:rsidR="00C902F1">
        <w:rPr>
          <w:rFonts w:ascii="Arial" w:hAnsi="Arial" w:cs="Arial"/>
          <w:color w:val="auto"/>
          <w:sz w:val="20"/>
          <w:szCs w:val="20"/>
        </w:rPr>
        <w:t>,</w:t>
      </w:r>
    </w:p>
    <w:p w14:paraId="15D46DE4" w14:textId="19C5807A" w:rsidR="007B6C2A" w:rsidRPr="00B00834" w:rsidRDefault="00406AC3" w:rsidP="0032304F">
      <w:pPr>
        <w:pStyle w:val="Default"/>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š)</w:t>
      </w:r>
      <w:r w:rsidRPr="00B00834">
        <w:rPr>
          <w:rFonts w:ascii="Arial" w:hAnsi="Arial" w:cs="Arial"/>
          <w:color w:val="auto"/>
          <w:sz w:val="20"/>
          <w:szCs w:val="20"/>
        </w:rPr>
        <w:tab/>
      </w:r>
      <w:r w:rsidR="007B6C2A" w:rsidRPr="00B00834">
        <w:rPr>
          <w:rFonts w:ascii="Arial" w:hAnsi="Arial" w:cs="Arial"/>
          <w:color w:val="auto"/>
          <w:sz w:val="20"/>
          <w:szCs w:val="20"/>
        </w:rPr>
        <w:t>visoki fižol: Angelček, Cipro, Češnjevec pisani visoki (sin</w:t>
      </w:r>
      <w:r w:rsidR="0042091F" w:rsidRPr="00B00834">
        <w:rPr>
          <w:rFonts w:ascii="Arial" w:hAnsi="Arial" w:cs="Arial"/>
          <w:color w:val="auto"/>
          <w:sz w:val="20"/>
          <w:szCs w:val="20"/>
        </w:rPr>
        <w:t>onim</w:t>
      </w:r>
      <w:r w:rsidR="007B6C2A" w:rsidRPr="00B00834">
        <w:rPr>
          <w:rFonts w:ascii="Arial" w:hAnsi="Arial" w:cs="Arial"/>
          <w:color w:val="auto"/>
          <w:sz w:val="20"/>
          <w:szCs w:val="20"/>
        </w:rPr>
        <w:t xml:space="preserve"> Črešnjak), Jabelski pisanec, Jeruzalemski, Kifeljček Justi (sin</w:t>
      </w:r>
      <w:r w:rsidR="0042091F" w:rsidRPr="00B00834">
        <w:rPr>
          <w:rFonts w:ascii="Arial" w:hAnsi="Arial" w:cs="Arial"/>
          <w:color w:val="auto"/>
          <w:sz w:val="20"/>
          <w:szCs w:val="20"/>
        </w:rPr>
        <w:t>onim</w:t>
      </w:r>
      <w:r w:rsidR="007B6C2A" w:rsidRPr="00B00834">
        <w:rPr>
          <w:rFonts w:ascii="Arial" w:hAnsi="Arial" w:cs="Arial"/>
          <w:color w:val="auto"/>
          <w:sz w:val="20"/>
          <w:szCs w:val="20"/>
        </w:rPr>
        <w:t xml:space="preserve"> Kifeljček pisan), Kiflček Milan, Kiro, Klemen, Klošter, Lišček rdeči marmorirani (sin</w:t>
      </w:r>
      <w:r w:rsidR="0042091F" w:rsidRPr="00B00834">
        <w:rPr>
          <w:rFonts w:ascii="Arial" w:hAnsi="Arial" w:cs="Arial"/>
          <w:color w:val="auto"/>
          <w:sz w:val="20"/>
          <w:szCs w:val="20"/>
        </w:rPr>
        <w:t>onim</w:t>
      </w:r>
      <w:r w:rsidR="007B6C2A" w:rsidRPr="00B00834">
        <w:rPr>
          <w:rFonts w:ascii="Arial" w:hAnsi="Arial" w:cs="Arial"/>
          <w:color w:val="auto"/>
          <w:sz w:val="20"/>
          <w:szCs w:val="20"/>
        </w:rPr>
        <w:t xml:space="preserve"> Lišček), Nežika, Ostrožnik, Ptujski maslenec, Rumeni maslenec, Semenarna 22, Stoletni, Verba</w:t>
      </w:r>
      <w:r w:rsidR="00C902F1">
        <w:rPr>
          <w:rFonts w:ascii="Arial" w:hAnsi="Arial" w:cs="Arial"/>
          <w:color w:val="auto"/>
          <w:sz w:val="20"/>
          <w:szCs w:val="20"/>
        </w:rPr>
        <w:t>;</w:t>
      </w:r>
    </w:p>
    <w:p w14:paraId="0082DAB8" w14:textId="090184B4" w:rsidR="007B6C2A" w:rsidRPr="004B4168" w:rsidRDefault="00C902F1" w:rsidP="00267519">
      <w:pPr>
        <w:pStyle w:val="Odstavekseznama"/>
        <w:numPr>
          <w:ilvl w:val="0"/>
          <w:numId w:val="145"/>
        </w:numPr>
        <w:spacing w:line="260" w:lineRule="atLeast"/>
        <w:ind w:left="357" w:hanging="357"/>
        <w:rPr>
          <w:rFonts w:ascii="Arial" w:hAnsi="Arial" w:cs="Arial"/>
          <w:sz w:val="20"/>
        </w:rPr>
      </w:pPr>
      <w:r w:rsidRPr="004B4168">
        <w:rPr>
          <w:rFonts w:ascii="Arial" w:hAnsi="Arial" w:cs="Arial"/>
          <w:sz w:val="20"/>
        </w:rPr>
        <w:t>h</w:t>
      </w:r>
      <w:r w:rsidR="008E6422" w:rsidRPr="00C902F1">
        <w:rPr>
          <w:rFonts w:ascii="Arial" w:hAnsi="Arial" w:cs="Arial"/>
          <w:sz w:val="20"/>
        </w:rPr>
        <w:t>melj</w:t>
      </w:r>
      <w:r w:rsidRPr="00C902F1">
        <w:rPr>
          <w:rFonts w:ascii="Arial" w:hAnsi="Arial" w:cs="Arial"/>
          <w:sz w:val="20"/>
        </w:rPr>
        <w:t xml:space="preserve">: </w:t>
      </w:r>
      <w:r w:rsidR="007B6C2A" w:rsidRPr="004B4168">
        <w:rPr>
          <w:rFonts w:ascii="Arial" w:hAnsi="Arial" w:cs="Arial"/>
          <w:sz w:val="20"/>
        </w:rPr>
        <w:t>109B27, 31B26, 90A263, Ahil, Apolon, Atlas, Blisk, Bobek, Buket, Cekin, Cerera, Cicero, Savinjski golding</w:t>
      </w:r>
      <w:r>
        <w:rPr>
          <w:rFonts w:ascii="Arial" w:hAnsi="Arial" w:cs="Arial"/>
          <w:sz w:val="20"/>
        </w:rPr>
        <w:t>;</w:t>
      </w:r>
    </w:p>
    <w:p w14:paraId="1BBC48BB" w14:textId="1A4C946E" w:rsidR="007B6C2A" w:rsidRPr="00B00834" w:rsidRDefault="00C902F1" w:rsidP="00267519">
      <w:pPr>
        <w:pStyle w:val="Odstavekseznama"/>
        <w:numPr>
          <w:ilvl w:val="0"/>
          <w:numId w:val="145"/>
        </w:numPr>
        <w:spacing w:line="260" w:lineRule="atLeast"/>
        <w:ind w:left="357" w:hanging="357"/>
        <w:rPr>
          <w:rFonts w:ascii="Arial" w:hAnsi="Arial" w:cs="Arial"/>
          <w:sz w:val="20"/>
        </w:rPr>
      </w:pPr>
      <w:r>
        <w:rPr>
          <w:rFonts w:ascii="Arial" w:hAnsi="Arial" w:cs="Arial"/>
          <w:sz w:val="20"/>
        </w:rPr>
        <w:t>s</w:t>
      </w:r>
      <w:r w:rsidR="008E6422" w:rsidRPr="00B00834">
        <w:rPr>
          <w:rFonts w:ascii="Arial" w:hAnsi="Arial" w:cs="Arial"/>
          <w:sz w:val="20"/>
        </w:rPr>
        <w:t xml:space="preserve">adne rastline </w:t>
      </w:r>
      <w:r w:rsidR="007B6C2A" w:rsidRPr="00B00834">
        <w:rPr>
          <w:rFonts w:ascii="Arial" w:hAnsi="Arial" w:cs="Arial"/>
          <w:sz w:val="20"/>
        </w:rPr>
        <w:t>(s sinonimi)</w:t>
      </w:r>
      <w:r>
        <w:rPr>
          <w:rFonts w:ascii="Arial" w:hAnsi="Arial" w:cs="Arial"/>
          <w:sz w:val="20"/>
        </w:rPr>
        <w:t>:</w:t>
      </w:r>
    </w:p>
    <w:p w14:paraId="213EEFA6" w14:textId="06E70BCB"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breskev: Norman, Veteran</w:t>
      </w:r>
      <w:r w:rsidR="00C902F1">
        <w:rPr>
          <w:rFonts w:ascii="Arial" w:hAnsi="Arial" w:cs="Arial"/>
          <w:color w:val="auto"/>
          <w:sz w:val="20"/>
          <w:szCs w:val="20"/>
        </w:rPr>
        <w:t>,</w:t>
      </w:r>
    </w:p>
    <w:p w14:paraId="067C7240" w14:textId="68BC1754"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 xml:space="preserve">češnja: Briška napoleonka, Brusniška hrustavka, Črna cepika, Denisenova rumena, Francoska, Germersdorfska, Hedelfinška, Karnijevka, Kozanka, Kraljica trga, Majerjeva, Napoleonova, Pavliška, Petrovka, Riversova rana, </w:t>
      </w:r>
      <w:r w:rsidRPr="00D2583F">
        <w:rPr>
          <w:rFonts w:ascii="Arial" w:hAnsi="Arial" w:cs="Arial"/>
          <w:color w:val="auto"/>
          <w:sz w:val="20"/>
          <w:szCs w:val="20"/>
        </w:rPr>
        <w:t>Šnajderjeva</w:t>
      </w:r>
      <w:r w:rsidRPr="00B00834">
        <w:rPr>
          <w:rFonts w:ascii="Arial" w:hAnsi="Arial" w:cs="Arial"/>
          <w:color w:val="auto"/>
          <w:sz w:val="20"/>
          <w:szCs w:val="20"/>
        </w:rPr>
        <w:t>, Tarčentka, Vigred, Vipavka, Volovsko srce, Zgodnja iz Marke</w:t>
      </w:r>
      <w:r w:rsidR="00C902F1">
        <w:rPr>
          <w:rFonts w:ascii="Arial" w:hAnsi="Arial" w:cs="Arial"/>
          <w:color w:val="auto"/>
          <w:sz w:val="20"/>
          <w:szCs w:val="20"/>
        </w:rPr>
        <w:t>,</w:t>
      </w:r>
    </w:p>
    <w:p w14:paraId="6F37A48A" w14:textId="12D7CE48"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hruška: Avranška, Boskova, Društvenka, Dišečka poletna rumena, Fetelova, Formentinka, Goriška figovka, Hardijeva, Junijska lepotica, Klapova, Kleržo, Konferans, Krasanka, Lukasova, Nagovička, Pakhamova, Pastorjeva, Pituralka, Rjavka, Salzburška, Tepka, Trevuška, Vinska moštnica, Zgodnja Moretinijeva, Zimska dekanka</w:t>
      </w:r>
      <w:r w:rsidR="00C902F1">
        <w:rPr>
          <w:rFonts w:ascii="Arial" w:hAnsi="Arial" w:cs="Arial"/>
          <w:color w:val="auto"/>
          <w:sz w:val="20"/>
          <w:szCs w:val="20"/>
        </w:rPr>
        <w:t>,</w:t>
      </w:r>
    </w:p>
    <w:p w14:paraId="44B0312D" w14:textId="7C114EAF" w:rsidR="007B6C2A" w:rsidRPr="00B00834" w:rsidRDefault="00B173E1" w:rsidP="0032304F">
      <w:pPr>
        <w:pStyle w:val="Default"/>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č)</w:t>
      </w:r>
      <w:r w:rsidRPr="00B00834">
        <w:rPr>
          <w:rFonts w:ascii="Arial" w:hAnsi="Arial" w:cs="Arial"/>
          <w:color w:val="auto"/>
          <w:sz w:val="20"/>
          <w:szCs w:val="20"/>
        </w:rPr>
        <w:tab/>
      </w:r>
      <w:r w:rsidR="007B6C2A" w:rsidRPr="00B00834">
        <w:rPr>
          <w:rFonts w:ascii="Arial" w:hAnsi="Arial" w:cs="Arial"/>
          <w:color w:val="auto"/>
          <w:sz w:val="20"/>
          <w:szCs w:val="20"/>
        </w:rPr>
        <w:t>jablana: Ananasova reneta, Bartolenka, Baumanova reneta, Beli zimski kalvil, Beličnik, Bobovec, Bojkovo jabolko, Boskopski kosmač, Carjevič, Carska reneta, Citronka, Damasonski kosmač, Dolenjska voščenka, Gloria mundi, Gorenjska voščenka, Goriška sevka, Grafenštajnc, Harbertova reneta, Jakob Lebel, Jonatan, Kanadka, Kaselska reneta, Klanferca, Koksova oranžna reneta, Krivopecelj, Lepocvetka, Londonski peping, Lonjon, Majda, Mariborka, Ontario, Ovčji nos, Pisani kardinal, Pohorka, Prinčevo jabolko, Priolov delišes, Rdeča škrbotavka, Rdeča zvezdasta reneta, Rdeči astrahan, Rdeči boskop, Rdeči delišes, Rdeči jesenski kalvil, Rdeči ovčji nos, Rožnik, Šampanjska reneta, Špička, Štajerski mošancelj, Štajerski pogačar, Zeleni štetinec, Zlata parmena, Zuccalmaglio reneta, Zvezdasto jabolko, Zvončasto jabolko</w:t>
      </w:r>
      <w:r w:rsidR="00C902F1">
        <w:rPr>
          <w:rFonts w:ascii="Arial" w:hAnsi="Arial" w:cs="Arial"/>
          <w:color w:val="auto"/>
          <w:sz w:val="20"/>
          <w:szCs w:val="20"/>
        </w:rPr>
        <w:t>,</w:t>
      </w:r>
    </w:p>
    <w:p w14:paraId="365B6CAE" w14:textId="3F04880F"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leska: Istrska dolgoplodna leska, Istrska okrogloplodna leska, Marti</w:t>
      </w:r>
      <w:r w:rsidR="00C902F1">
        <w:rPr>
          <w:rFonts w:ascii="Arial" w:hAnsi="Arial" w:cs="Arial"/>
          <w:color w:val="auto"/>
          <w:sz w:val="20"/>
          <w:szCs w:val="20"/>
        </w:rPr>
        <w:t>,</w:t>
      </w:r>
    </w:p>
    <w:p w14:paraId="6C65272D" w14:textId="2BE48449"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marelica: Domači flokarji, Ogrska marelica, Pišeška marelica</w:t>
      </w:r>
      <w:r w:rsidR="00C902F1">
        <w:rPr>
          <w:rFonts w:ascii="Arial" w:hAnsi="Arial" w:cs="Arial"/>
          <w:color w:val="auto"/>
          <w:sz w:val="20"/>
          <w:szCs w:val="20"/>
        </w:rPr>
        <w:t>,</w:t>
      </w:r>
    </w:p>
    <w:p w14:paraId="7F9CCCA0" w14:textId="78B3C061"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oljka: Buga, Črnica, Mata, Štorta</w:t>
      </w:r>
      <w:r w:rsidR="00C902F1">
        <w:rPr>
          <w:rFonts w:ascii="Arial" w:hAnsi="Arial" w:cs="Arial"/>
          <w:color w:val="auto"/>
          <w:sz w:val="20"/>
          <w:szCs w:val="20"/>
        </w:rPr>
        <w:t>,</w:t>
      </w:r>
    </w:p>
    <w:p w14:paraId="3D6309E4" w14:textId="22E83D9B"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oreh: Ela, Elit, Haloze, Krka, MB-24, Mila, Petovio, Rače, Rubina, Sava, Zala</w:t>
      </w:r>
      <w:r w:rsidR="00C902F1">
        <w:rPr>
          <w:rFonts w:ascii="Arial" w:hAnsi="Arial" w:cs="Arial"/>
          <w:color w:val="auto"/>
          <w:sz w:val="20"/>
          <w:szCs w:val="20"/>
        </w:rPr>
        <w:t>,</w:t>
      </w:r>
    </w:p>
    <w:p w14:paraId="1B7F3BBC" w14:textId="42901A3B"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sliva/češplja: Carska sliva, Čačanska lepotica, Čačanska najboljša, Čačanska rana, Čačanska rodna, Domača češplja, Erzinška, Laška češplja, Valjevka, Zelena renkloda</w:t>
      </w:r>
      <w:r w:rsidR="00C902F1">
        <w:rPr>
          <w:rFonts w:ascii="Arial" w:hAnsi="Arial" w:cs="Arial"/>
          <w:color w:val="auto"/>
          <w:sz w:val="20"/>
          <w:szCs w:val="20"/>
        </w:rPr>
        <w:t>,</w:t>
      </w:r>
    </w:p>
    <w:p w14:paraId="7B234ED8" w14:textId="2D4B28BE"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smokva (figa): Bela petrovka, Flazana, Laščica, Miljska, Pinčica, Sivka, Zelenka</w:t>
      </w:r>
      <w:r w:rsidR="00C902F1">
        <w:rPr>
          <w:rFonts w:ascii="Arial" w:hAnsi="Arial" w:cs="Arial"/>
          <w:color w:val="auto"/>
          <w:sz w:val="20"/>
          <w:szCs w:val="20"/>
        </w:rPr>
        <w:t>,</w:t>
      </w:r>
    </w:p>
    <w:p w14:paraId="1494B37A" w14:textId="3766DCA9" w:rsidR="007B6C2A" w:rsidRPr="00B00834" w:rsidRDefault="007B6C2A" w:rsidP="00D2583F">
      <w:pPr>
        <w:pStyle w:val="Default"/>
        <w:numPr>
          <w:ilvl w:val="0"/>
          <w:numId w:val="142"/>
        </w:numPr>
        <w:spacing w:line="260" w:lineRule="atLeast"/>
        <w:ind w:left="357" w:hanging="357"/>
        <w:jc w:val="both"/>
        <w:rPr>
          <w:rFonts w:ascii="Arial" w:hAnsi="Arial" w:cs="Arial"/>
          <w:color w:val="auto"/>
          <w:sz w:val="20"/>
          <w:szCs w:val="20"/>
        </w:rPr>
      </w:pPr>
      <w:r w:rsidRPr="00B00834">
        <w:rPr>
          <w:rFonts w:ascii="Arial" w:hAnsi="Arial" w:cs="Arial"/>
          <w:color w:val="auto"/>
          <w:sz w:val="20"/>
          <w:szCs w:val="20"/>
        </w:rPr>
        <w:t>višnja: Gorsemska dvojna, Grofova višnja, Lotova, Šumadinka</w:t>
      </w:r>
      <w:r w:rsidR="00C902F1">
        <w:rPr>
          <w:rFonts w:ascii="Arial" w:hAnsi="Arial" w:cs="Arial"/>
          <w:color w:val="auto"/>
          <w:sz w:val="20"/>
          <w:szCs w:val="20"/>
        </w:rPr>
        <w:t>;</w:t>
      </w:r>
    </w:p>
    <w:p w14:paraId="672BDD6B" w14:textId="77F39726" w:rsidR="007B6C2A" w:rsidRPr="00C902F1" w:rsidRDefault="00C902F1" w:rsidP="00F820FE">
      <w:pPr>
        <w:pStyle w:val="Odstavekseznama"/>
        <w:numPr>
          <w:ilvl w:val="0"/>
          <w:numId w:val="145"/>
        </w:numPr>
        <w:spacing w:line="260" w:lineRule="atLeast"/>
        <w:ind w:left="357" w:hanging="357"/>
        <w:rPr>
          <w:rFonts w:ascii="Arial" w:hAnsi="Arial" w:cs="Arial"/>
          <w:sz w:val="20"/>
        </w:rPr>
      </w:pPr>
      <w:r w:rsidRPr="004B4168">
        <w:rPr>
          <w:rFonts w:ascii="Arial" w:hAnsi="Arial" w:cs="Arial"/>
          <w:sz w:val="20"/>
        </w:rPr>
        <w:t>v</w:t>
      </w:r>
      <w:r w:rsidR="00B173E1" w:rsidRPr="004B4168">
        <w:rPr>
          <w:rFonts w:ascii="Arial" w:hAnsi="Arial" w:cs="Arial"/>
          <w:sz w:val="20"/>
        </w:rPr>
        <w:t xml:space="preserve">inska </w:t>
      </w:r>
      <w:r w:rsidR="00B173E1" w:rsidRPr="001A3470">
        <w:rPr>
          <w:rFonts w:ascii="Arial" w:hAnsi="Arial" w:cs="Arial"/>
          <w:sz w:val="20"/>
        </w:rPr>
        <w:t>trta</w:t>
      </w:r>
      <w:r w:rsidR="00227C94" w:rsidRPr="001A3470">
        <w:rPr>
          <w:rFonts w:ascii="Arial" w:hAnsi="Arial" w:cs="Arial"/>
          <w:sz w:val="20"/>
        </w:rPr>
        <w:t>:</w:t>
      </w:r>
      <w:ins w:id="186" w:author="MKGP" w:date="2024-09-19T21:13:00Z">
        <w:r w:rsidR="00932B65" w:rsidRPr="001A3470">
          <w:rPr>
            <w:rFonts w:ascii="Arial" w:hAnsi="Arial" w:cs="Arial"/>
            <w:sz w:val="20"/>
          </w:rPr>
          <w:t xml:space="preserve"> </w:t>
        </w:r>
      </w:ins>
      <w:r w:rsidR="007B6C2A" w:rsidRPr="001A3470">
        <w:rPr>
          <w:rFonts w:ascii="Arial" w:hAnsi="Arial" w:cs="Arial"/>
          <w:sz w:val="20"/>
        </w:rPr>
        <w:t>Cipro</w:t>
      </w:r>
      <w:r w:rsidR="007B6C2A" w:rsidRPr="004B4168">
        <w:rPr>
          <w:rFonts w:ascii="Arial" w:hAnsi="Arial" w:cs="Arial"/>
          <w:sz w:val="20"/>
        </w:rPr>
        <w:t xml:space="preserve"> (sin</w:t>
      </w:r>
      <w:r w:rsidR="005F2236" w:rsidRPr="004B4168">
        <w:rPr>
          <w:rFonts w:ascii="Arial" w:hAnsi="Arial" w:cs="Arial"/>
          <w:sz w:val="20"/>
        </w:rPr>
        <w:t>onim</w:t>
      </w:r>
      <w:r w:rsidR="007B6C2A" w:rsidRPr="004B4168">
        <w:rPr>
          <w:rFonts w:ascii="Arial" w:hAnsi="Arial" w:cs="Arial"/>
          <w:sz w:val="20"/>
        </w:rPr>
        <w:t xml:space="preserve"> Likvor,</w:t>
      </w:r>
      <w:r w:rsidR="007B6C2A" w:rsidRPr="00C902F1">
        <w:rPr>
          <w:rFonts w:ascii="Arial" w:hAnsi="Arial" w:cs="Arial"/>
          <w:sz w:val="20"/>
        </w:rPr>
        <w:t xml:space="preserve"> Muškat ruža, Rdeča muškateljka, Rdeči muškat), Klarnica, Maločrn (sin</w:t>
      </w:r>
      <w:r w:rsidR="005F2236" w:rsidRPr="00C902F1">
        <w:rPr>
          <w:rFonts w:ascii="Arial" w:hAnsi="Arial" w:cs="Arial"/>
          <w:sz w:val="20"/>
        </w:rPr>
        <w:t>onim</w:t>
      </w:r>
      <w:r w:rsidR="007B6C2A" w:rsidRPr="00C902F1">
        <w:rPr>
          <w:rFonts w:ascii="Arial" w:hAnsi="Arial" w:cs="Arial"/>
          <w:sz w:val="20"/>
        </w:rPr>
        <w:t xml:space="preserve"> Piccola nera), Pergolin, Pikolit, Pinela, Pokalca (sin</w:t>
      </w:r>
      <w:r w:rsidR="005F2236" w:rsidRPr="00C902F1">
        <w:rPr>
          <w:rFonts w:ascii="Arial" w:hAnsi="Arial" w:cs="Arial"/>
          <w:sz w:val="20"/>
        </w:rPr>
        <w:t>onim</w:t>
      </w:r>
      <w:r w:rsidR="007B6C2A" w:rsidRPr="00C902F1">
        <w:rPr>
          <w:rFonts w:ascii="Arial" w:hAnsi="Arial" w:cs="Arial"/>
          <w:sz w:val="20"/>
        </w:rPr>
        <w:t xml:space="preserve"> Črna rebula, Pokalza, Ribolla nera, Schioppettino),Poljšakica, Portugalka (sin</w:t>
      </w:r>
      <w:r w:rsidR="001D453F" w:rsidRPr="00C902F1">
        <w:rPr>
          <w:rFonts w:ascii="Arial" w:hAnsi="Arial" w:cs="Arial"/>
          <w:sz w:val="20"/>
        </w:rPr>
        <w:t>onim</w:t>
      </w:r>
      <w:r w:rsidR="007B6C2A" w:rsidRPr="00C902F1">
        <w:rPr>
          <w:rFonts w:ascii="Arial" w:hAnsi="Arial" w:cs="Arial"/>
          <w:sz w:val="20"/>
        </w:rPr>
        <w:t xml:space="preserve"> Blauer portugieser), Glera, Ranfol (sin</w:t>
      </w:r>
      <w:r w:rsidR="005F2236" w:rsidRPr="00C902F1">
        <w:rPr>
          <w:rFonts w:ascii="Arial" w:hAnsi="Arial" w:cs="Arial"/>
          <w:sz w:val="20"/>
        </w:rPr>
        <w:t>onim</w:t>
      </w:r>
      <w:r w:rsidR="007B6C2A" w:rsidRPr="00C902F1">
        <w:rPr>
          <w:rFonts w:ascii="Arial" w:hAnsi="Arial" w:cs="Arial"/>
          <w:sz w:val="20"/>
        </w:rPr>
        <w:t xml:space="preserve"> Štajerska belina), Ranina (sin</w:t>
      </w:r>
      <w:r w:rsidR="005F2236" w:rsidRPr="00C902F1">
        <w:rPr>
          <w:rFonts w:ascii="Arial" w:hAnsi="Arial" w:cs="Arial"/>
          <w:sz w:val="20"/>
        </w:rPr>
        <w:t>onim</w:t>
      </w:r>
      <w:r w:rsidR="007B6C2A" w:rsidRPr="00C902F1">
        <w:rPr>
          <w:rFonts w:ascii="Arial" w:hAnsi="Arial" w:cs="Arial"/>
          <w:sz w:val="20"/>
        </w:rPr>
        <w:t xml:space="preserve"> Bouvier traube), Rumeni plavec, Šentlovrenka (sin</w:t>
      </w:r>
      <w:r w:rsidR="005F2236" w:rsidRPr="00C902F1">
        <w:rPr>
          <w:rFonts w:ascii="Arial" w:hAnsi="Arial" w:cs="Arial"/>
          <w:sz w:val="20"/>
        </w:rPr>
        <w:t>onim</w:t>
      </w:r>
      <w:r w:rsidR="007B6C2A" w:rsidRPr="00C902F1">
        <w:rPr>
          <w:rFonts w:ascii="Arial" w:hAnsi="Arial" w:cs="Arial"/>
          <w:sz w:val="20"/>
        </w:rPr>
        <w:t xml:space="preserve"> Saint Laurent), Vitovska grganja (sin</w:t>
      </w:r>
      <w:r w:rsidR="005F2236" w:rsidRPr="00C902F1">
        <w:rPr>
          <w:rFonts w:ascii="Arial" w:hAnsi="Arial" w:cs="Arial"/>
          <w:sz w:val="20"/>
        </w:rPr>
        <w:t>onim</w:t>
      </w:r>
      <w:r w:rsidR="007B6C2A" w:rsidRPr="00C902F1">
        <w:rPr>
          <w:rFonts w:ascii="Arial" w:hAnsi="Arial" w:cs="Arial"/>
          <w:sz w:val="20"/>
        </w:rPr>
        <w:t xml:space="preserve"> Beli refošk, Grganja, Vitouska), Zelen.</w:t>
      </w:r>
    </w:p>
    <w:p w14:paraId="4C44A459" w14:textId="6B5CAE75" w:rsidR="006436B3" w:rsidRPr="00B00834" w:rsidRDefault="006436B3" w:rsidP="0032304F">
      <w:pPr>
        <w:spacing w:line="260" w:lineRule="atLeast"/>
        <w:jc w:val="both"/>
        <w:rPr>
          <w:rFonts w:ascii="Arial" w:hAnsi="Arial" w:cs="Arial"/>
          <w:sz w:val="20"/>
          <w:szCs w:val="20"/>
        </w:rPr>
      </w:pPr>
    </w:p>
    <w:p w14:paraId="7AA77591" w14:textId="77777777" w:rsidR="006F3E2C" w:rsidRPr="00B00834" w:rsidRDefault="006F3E2C" w:rsidP="0032304F">
      <w:pPr>
        <w:spacing w:line="260" w:lineRule="atLeast"/>
        <w:jc w:val="both"/>
        <w:rPr>
          <w:rFonts w:ascii="Arial" w:hAnsi="Arial" w:cs="Arial"/>
          <w:sz w:val="20"/>
          <w:szCs w:val="20"/>
        </w:rPr>
      </w:pPr>
      <w:r w:rsidRPr="00B00834">
        <w:rPr>
          <w:rFonts w:ascii="Arial" w:hAnsi="Arial" w:cs="Arial"/>
          <w:sz w:val="20"/>
          <w:szCs w:val="20"/>
        </w:rPr>
        <w:t>(2) Sinonimi sadnih rastlin so navedeni v Sortni listi, ki je dostopna na povezavi</w:t>
      </w:r>
    </w:p>
    <w:p w14:paraId="5D9DA049" w14:textId="59076FB1" w:rsidR="006436B3" w:rsidRPr="00B00834" w:rsidRDefault="00247E38" w:rsidP="0032304F">
      <w:pPr>
        <w:spacing w:line="260" w:lineRule="atLeast"/>
        <w:jc w:val="both"/>
        <w:rPr>
          <w:rFonts w:ascii="Arial" w:hAnsi="Arial" w:cs="Arial"/>
          <w:sz w:val="20"/>
          <w:szCs w:val="20"/>
        </w:rPr>
      </w:pPr>
      <w:hyperlink r:id="rId8" w:history="1">
        <w:r w:rsidR="006F3E2C" w:rsidRPr="00B00834">
          <w:rPr>
            <w:rFonts w:ascii="Arial" w:hAnsi="Arial" w:cs="Arial"/>
            <w:sz w:val="20"/>
            <w:szCs w:val="20"/>
          </w:rPr>
          <w:t>https://www.gov.si/teme/sortna-lista-in-skupni-katalogi-sort/</w:t>
        </w:r>
      </w:hyperlink>
      <w:r w:rsidR="006F3E2C" w:rsidRPr="00B00834">
        <w:rPr>
          <w:rFonts w:ascii="Arial" w:hAnsi="Arial" w:cs="Arial"/>
          <w:sz w:val="20"/>
          <w:szCs w:val="20"/>
        </w:rPr>
        <w:t>.</w:t>
      </w:r>
    </w:p>
    <w:p w14:paraId="43CC0558" w14:textId="77777777" w:rsidR="006436B3" w:rsidRPr="00B00834" w:rsidRDefault="006436B3" w:rsidP="0032304F">
      <w:pPr>
        <w:spacing w:line="260" w:lineRule="atLeast"/>
        <w:jc w:val="both"/>
        <w:rPr>
          <w:rFonts w:ascii="Arial" w:hAnsi="Arial" w:cs="Arial"/>
          <w:sz w:val="20"/>
          <w:szCs w:val="20"/>
        </w:rPr>
      </w:pPr>
    </w:p>
    <w:p w14:paraId="56BD73BD" w14:textId="6C6EFB80" w:rsidR="006436B3" w:rsidRPr="00B00834" w:rsidRDefault="006436B3" w:rsidP="0032304F">
      <w:pPr>
        <w:spacing w:line="260" w:lineRule="atLeast"/>
        <w:jc w:val="both"/>
        <w:rPr>
          <w:rFonts w:ascii="Arial" w:hAnsi="Arial" w:cs="Arial"/>
          <w:sz w:val="20"/>
          <w:szCs w:val="20"/>
        </w:rPr>
      </w:pPr>
      <w:r w:rsidRPr="00B00834">
        <w:rPr>
          <w:rFonts w:ascii="Arial" w:hAnsi="Arial" w:cs="Arial"/>
          <w:sz w:val="20"/>
          <w:szCs w:val="20"/>
        </w:rPr>
        <w:t>(</w:t>
      </w:r>
      <w:r w:rsidR="006F3E2C" w:rsidRPr="00B00834">
        <w:rPr>
          <w:rFonts w:ascii="Arial" w:hAnsi="Arial" w:cs="Arial"/>
          <w:sz w:val="20"/>
          <w:szCs w:val="20"/>
        </w:rPr>
        <w:t>3</w:t>
      </w:r>
      <w:r w:rsidRPr="00B00834">
        <w:rPr>
          <w:rFonts w:ascii="Arial" w:hAnsi="Arial" w:cs="Arial"/>
          <w:sz w:val="20"/>
          <w:szCs w:val="20"/>
        </w:rPr>
        <w:t xml:space="preserve">) Za operacijo SOR velja, </w:t>
      </w:r>
      <w:r w:rsidR="00EA1EA7" w:rsidRPr="00B00834">
        <w:rPr>
          <w:rFonts w:ascii="Arial" w:hAnsi="Arial" w:cs="Arial"/>
          <w:sz w:val="20"/>
          <w:szCs w:val="20"/>
        </w:rPr>
        <w:t>da</w:t>
      </w:r>
      <w:r w:rsidRPr="00B00834">
        <w:rPr>
          <w:rFonts w:ascii="Arial" w:hAnsi="Arial" w:cs="Arial"/>
          <w:sz w:val="20"/>
          <w:szCs w:val="20"/>
        </w:rPr>
        <w:t>:</w:t>
      </w:r>
    </w:p>
    <w:p w14:paraId="3D0DF6F2" w14:textId="17A1D557" w:rsidR="006436B3" w:rsidRPr="00B00834" w:rsidRDefault="006436B3" w:rsidP="001F5E17">
      <w:pPr>
        <w:pStyle w:val="Odstavekseznama"/>
        <w:numPr>
          <w:ilvl w:val="0"/>
          <w:numId w:val="136"/>
        </w:numPr>
        <w:spacing w:line="260" w:lineRule="atLeast"/>
        <w:ind w:left="357" w:hanging="357"/>
        <w:rPr>
          <w:rFonts w:ascii="Arial" w:hAnsi="Arial" w:cs="Arial"/>
          <w:sz w:val="20"/>
        </w:rPr>
      </w:pPr>
      <w:r w:rsidRPr="00B00834">
        <w:rPr>
          <w:rFonts w:ascii="Arial" w:hAnsi="Arial" w:cs="Arial"/>
          <w:sz w:val="20"/>
        </w:rPr>
        <w:t xml:space="preserve">se mora vsako leto izvajati na delu površin, lahko na delu </w:t>
      </w:r>
      <w:r w:rsidR="00EA1EA7" w:rsidRPr="00B00834">
        <w:rPr>
          <w:rFonts w:ascii="Arial" w:hAnsi="Arial" w:cs="Arial"/>
          <w:sz w:val="20"/>
        </w:rPr>
        <w:t>GERK</w:t>
      </w:r>
      <w:r w:rsidRPr="00B00834">
        <w:rPr>
          <w:rFonts w:ascii="Arial" w:hAnsi="Arial" w:cs="Arial"/>
          <w:sz w:val="20"/>
        </w:rPr>
        <w:t>;</w:t>
      </w:r>
    </w:p>
    <w:p w14:paraId="5BC78139" w14:textId="557AAEC9" w:rsidR="006436B3" w:rsidRPr="00B00834" w:rsidRDefault="006436B3" w:rsidP="001F5E17">
      <w:pPr>
        <w:pStyle w:val="Odstavekseznama"/>
        <w:numPr>
          <w:ilvl w:val="0"/>
          <w:numId w:val="136"/>
        </w:numPr>
        <w:spacing w:line="260" w:lineRule="atLeast"/>
        <w:ind w:left="357" w:hanging="357"/>
        <w:rPr>
          <w:rFonts w:ascii="Arial" w:hAnsi="Arial" w:cs="Arial"/>
          <w:sz w:val="20"/>
        </w:rPr>
      </w:pPr>
      <w:r w:rsidRPr="00B00834">
        <w:rPr>
          <w:rFonts w:ascii="Arial" w:hAnsi="Arial" w:cs="Arial"/>
          <w:sz w:val="20"/>
        </w:rPr>
        <w:lastRenderedPageBreak/>
        <w:t xml:space="preserve">se lokacija izvajanja zahteve </w:t>
      </w:r>
      <w:r w:rsidR="00227C94">
        <w:rPr>
          <w:rFonts w:ascii="Arial" w:hAnsi="Arial" w:cs="Arial"/>
          <w:sz w:val="20"/>
        </w:rPr>
        <w:t>med trajanjem</w:t>
      </w:r>
      <w:r w:rsidRPr="00B00834">
        <w:rPr>
          <w:rFonts w:ascii="Arial" w:hAnsi="Arial" w:cs="Arial"/>
          <w:sz w:val="20"/>
        </w:rPr>
        <w:t xml:space="preserve"> obveznosti iz prvega odstavka </w:t>
      </w:r>
      <w:r w:rsidR="0075258B" w:rsidRPr="00B00834">
        <w:rPr>
          <w:rFonts w:ascii="Arial" w:hAnsi="Arial" w:cs="Arial"/>
          <w:sz w:val="20"/>
        </w:rPr>
        <w:t>5</w:t>
      </w:r>
      <w:r w:rsidRPr="00B00834">
        <w:rPr>
          <w:rFonts w:ascii="Arial" w:hAnsi="Arial" w:cs="Arial"/>
          <w:sz w:val="20"/>
        </w:rPr>
        <w:t xml:space="preserve">4. člena </w:t>
      </w:r>
      <w:r w:rsidR="00AD1BB5">
        <w:rPr>
          <w:rFonts w:ascii="Arial" w:hAnsi="Arial" w:cs="Arial"/>
          <w:sz w:val="20"/>
        </w:rPr>
        <w:t xml:space="preserve">te </w:t>
      </w:r>
      <w:r w:rsidRPr="00B00834">
        <w:rPr>
          <w:rFonts w:ascii="Arial" w:hAnsi="Arial" w:cs="Arial"/>
          <w:sz w:val="20"/>
        </w:rPr>
        <w:t>uredbe lahko spreminja;</w:t>
      </w:r>
    </w:p>
    <w:p w14:paraId="0FB54359" w14:textId="77777777" w:rsidR="006436B3" w:rsidRPr="00B00834" w:rsidRDefault="006436B3" w:rsidP="001F5E17">
      <w:pPr>
        <w:pStyle w:val="Odstavekseznama"/>
        <w:numPr>
          <w:ilvl w:val="0"/>
          <w:numId w:val="136"/>
        </w:numPr>
        <w:spacing w:line="260" w:lineRule="atLeast"/>
        <w:ind w:left="357" w:hanging="357"/>
        <w:rPr>
          <w:rFonts w:ascii="Arial" w:hAnsi="Arial" w:cs="Arial"/>
          <w:sz w:val="20"/>
        </w:rPr>
      </w:pPr>
      <w:r w:rsidRPr="00B00834">
        <w:rPr>
          <w:rFonts w:ascii="Arial" w:hAnsi="Arial" w:cs="Arial"/>
          <w:sz w:val="20"/>
        </w:rPr>
        <w:t>se izvaja na območju celotne Republike Slovenije;</w:t>
      </w:r>
    </w:p>
    <w:p w14:paraId="37E5666E" w14:textId="77777777" w:rsidR="006436B3" w:rsidRPr="00B00834" w:rsidRDefault="006436B3" w:rsidP="001F5E17">
      <w:pPr>
        <w:pStyle w:val="Odstavekseznama"/>
        <w:numPr>
          <w:ilvl w:val="0"/>
          <w:numId w:val="136"/>
        </w:numPr>
        <w:spacing w:line="260" w:lineRule="atLeast"/>
        <w:ind w:left="357" w:hanging="357"/>
        <w:rPr>
          <w:rFonts w:ascii="Arial" w:hAnsi="Arial" w:cs="Arial"/>
          <w:sz w:val="20"/>
        </w:rPr>
      </w:pPr>
      <w:r w:rsidRPr="00B00834">
        <w:rPr>
          <w:rFonts w:ascii="Arial" w:hAnsi="Arial" w:cs="Arial"/>
          <w:sz w:val="20"/>
        </w:rPr>
        <w:t>obtežba z živino ni relevantna.</w:t>
      </w:r>
    </w:p>
    <w:p w14:paraId="006C2A64" w14:textId="596880DA" w:rsidR="0032661B" w:rsidRDefault="0032661B" w:rsidP="0032304F">
      <w:pPr>
        <w:spacing w:line="260" w:lineRule="atLeast"/>
        <w:jc w:val="both"/>
        <w:rPr>
          <w:rFonts w:ascii="Arial" w:hAnsi="Arial" w:cs="Arial"/>
          <w:sz w:val="20"/>
          <w:szCs w:val="20"/>
        </w:rPr>
      </w:pPr>
    </w:p>
    <w:p w14:paraId="19241718" w14:textId="42BD8E14" w:rsidR="00410768" w:rsidRDefault="00410768" w:rsidP="0032304F">
      <w:pPr>
        <w:spacing w:line="260" w:lineRule="atLeast"/>
        <w:jc w:val="both"/>
        <w:rPr>
          <w:rFonts w:ascii="Arial" w:hAnsi="Arial" w:cs="Arial"/>
          <w:sz w:val="20"/>
          <w:szCs w:val="20"/>
        </w:rPr>
      </w:pPr>
      <w:r>
        <w:rPr>
          <w:rFonts w:ascii="Arial" w:hAnsi="Arial" w:cs="Arial"/>
          <w:sz w:val="20"/>
          <w:szCs w:val="20"/>
        </w:rPr>
        <w:t xml:space="preserve">(4) Pri operaciji SOR je setev kmetijske rastline lokalne sorte iz 1. do 5. točke </w:t>
      </w:r>
      <w:r w:rsidR="0001621A">
        <w:rPr>
          <w:rFonts w:ascii="Arial" w:hAnsi="Arial" w:cs="Arial"/>
          <w:sz w:val="20"/>
          <w:szCs w:val="20"/>
        </w:rPr>
        <w:t xml:space="preserve">prvega odstavka </w:t>
      </w:r>
      <w:r>
        <w:rPr>
          <w:rFonts w:ascii="Arial" w:hAnsi="Arial" w:cs="Arial"/>
          <w:sz w:val="20"/>
          <w:szCs w:val="20"/>
        </w:rPr>
        <w:t>tega oddelka treba opraviti po spravilu predhodne kmetijske rastline.</w:t>
      </w:r>
    </w:p>
    <w:p w14:paraId="2891FB30" w14:textId="035E3A6E" w:rsidR="003059EC" w:rsidRDefault="003059EC" w:rsidP="0032304F">
      <w:pPr>
        <w:spacing w:line="260" w:lineRule="atLeast"/>
        <w:jc w:val="both"/>
        <w:rPr>
          <w:rFonts w:ascii="Arial" w:hAnsi="Arial" w:cs="Arial"/>
          <w:sz w:val="20"/>
          <w:szCs w:val="20"/>
        </w:rPr>
      </w:pPr>
    </w:p>
    <w:p w14:paraId="2564C13D" w14:textId="0E8681D0" w:rsidR="00410768" w:rsidRPr="009A57DF" w:rsidRDefault="00536D73" w:rsidP="0032304F">
      <w:pPr>
        <w:spacing w:line="260" w:lineRule="atLeast"/>
        <w:jc w:val="both"/>
        <w:rPr>
          <w:rFonts w:ascii="Arial" w:hAnsi="Arial" w:cs="Arial"/>
          <w:sz w:val="20"/>
          <w:szCs w:val="20"/>
        </w:rPr>
      </w:pPr>
      <w:r>
        <w:rPr>
          <w:rFonts w:ascii="Arial" w:hAnsi="Arial" w:cs="Arial"/>
          <w:sz w:val="20"/>
          <w:szCs w:val="20"/>
        </w:rPr>
        <w:t xml:space="preserve">(5) </w:t>
      </w:r>
      <w:r w:rsidR="009A57DF" w:rsidRPr="009A57DF">
        <w:rPr>
          <w:rFonts w:ascii="Arial" w:hAnsi="Arial" w:cs="Arial"/>
          <w:sz w:val="20"/>
          <w:szCs w:val="20"/>
        </w:rPr>
        <w:t xml:space="preserve">Pri operaciji SOR mora biti kmetijska rastlina lokalne sorte iz 1. do 5. točke prvega odstavka tega oddelka na površini z zahtevkom iz 93. člena te uredbe prisotna od </w:t>
      </w:r>
      <w:ins w:id="187" w:author="MKGP" w:date="2024-09-19T20:51:00Z">
        <w:r w:rsidR="00D638E7">
          <w:rPr>
            <w:rFonts w:ascii="Arial" w:hAnsi="Arial" w:cs="Arial"/>
            <w:sz w:val="20"/>
            <w:szCs w:val="20"/>
          </w:rPr>
          <w:t xml:space="preserve">najmanj </w:t>
        </w:r>
      </w:ins>
      <w:r w:rsidR="009A57DF" w:rsidRPr="009A57DF">
        <w:rPr>
          <w:rFonts w:ascii="Arial" w:hAnsi="Arial" w:cs="Arial"/>
          <w:sz w:val="20"/>
          <w:szCs w:val="20"/>
        </w:rPr>
        <w:t xml:space="preserve">15. avgusta do najmanj </w:t>
      </w:r>
      <w:ins w:id="188" w:author="MKGP" w:date="2024-09-19T20:51:00Z">
        <w:r w:rsidR="00D638E7">
          <w:rPr>
            <w:rFonts w:ascii="Arial" w:hAnsi="Arial" w:cs="Arial"/>
            <w:sz w:val="20"/>
            <w:szCs w:val="20"/>
          </w:rPr>
          <w:t>20</w:t>
        </w:r>
      </w:ins>
      <w:del w:id="189" w:author="MKGP" w:date="2024-09-19T20:51:00Z">
        <w:r w:rsidR="009A57DF" w:rsidRPr="009A57DF" w:rsidDel="00D638E7">
          <w:rPr>
            <w:rFonts w:ascii="Arial" w:hAnsi="Arial" w:cs="Arial"/>
            <w:sz w:val="20"/>
            <w:szCs w:val="20"/>
          </w:rPr>
          <w:delText>15</w:delText>
        </w:r>
      </w:del>
      <w:r w:rsidR="009A57DF" w:rsidRPr="009A57DF">
        <w:rPr>
          <w:rFonts w:ascii="Arial" w:hAnsi="Arial" w:cs="Arial"/>
          <w:sz w:val="20"/>
          <w:szCs w:val="20"/>
        </w:rPr>
        <w:t>. </w:t>
      </w:r>
      <w:ins w:id="190" w:author="MKGP" w:date="2024-09-19T20:51:00Z">
        <w:r w:rsidR="00D638E7">
          <w:rPr>
            <w:rFonts w:ascii="Arial" w:hAnsi="Arial" w:cs="Arial"/>
            <w:sz w:val="20"/>
            <w:szCs w:val="20"/>
          </w:rPr>
          <w:t>septembra</w:t>
        </w:r>
      </w:ins>
      <w:del w:id="191" w:author="MKGP" w:date="2024-09-19T20:51:00Z">
        <w:r w:rsidR="009A57DF" w:rsidRPr="009A57DF" w:rsidDel="00D638E7">
          <w:rPr>
            <w:rFonts w:ascii="Arial" w:hAnsi="Arial" w:cs="Arial"/>
            <w:sz w:val="20"/>
            <w:szCs w:val="20"/>
          </w:rPr>
          <w:delText>oktobra</w:delText>
        </w:r>
      </w:del>
      <w:r w:rsidR="009A57DF" w:rsidRPr="009A57DF">
        <w:rPr>
          <w:rFonts w:ascii="Arial" w:hAnsi="Arial" w:cs="Arial"/>
          <w:sz w:val="20"/>
          <w:szCs w:val="20"/>
        </w:rPr>
        <w:t xml:space="preserve"> tekočega leta za neprezimne posevke.</w:t>
      </w:r>
    </w:p>
    <w:p w14:paraId="0F4D530B" w14:textId="77777777" w:rsidR="009A57DF" w:rsidRPr="00B00834" w:rsidRDefault="009A57DF" w:rsidP="0032304F">
      <w:pPr>
        <w:spacing w:line="260" w:lineRule="atLeast"/>
        <w:jc w:val="both"/>
        <w:rPr>
          <w:rFonts w:ascii="Arial" w:hAnsi="Arial" w:cs="Arial"/>
          <w:sz w:val="20"/>
          <w:szCs w:val="20"/>
        </w:rPr>
      </w:pPr>
    </w:p>
    <w:p w14:paraId="48F9C884" w14:textId="430651E7" w:rsidR="00FB6AD8" w:rsidRPr="00337406" w:rsidRDefault="006E26E0" w:rsidP="0001621A">
      <w:pPr>
        <w:spacing w:line="260" w:lineRule="atLeast"/>
        <w:jc w:val="center"/>
        <w:rPr>
          <w:rFonts w:ascii="Arial" w:hAnsi="Arial" w:cs="Arial"/>
          <w:b/>
          <w:sz w:val="20"/>
          <w:szCs w:val="20"/>
        </w:rPr>
      </w:pPr>
      <w:r w:rsidRPr="00337406">
        <w:rPr>
          <w:rFonts w:ascii="Arial" w:hAnsi="Arial" w:cs="Arial"/>
          <w:b/>
          <w:sz w:val="20"/>
          <w:szCs w:val="20"/>
        </w:rPr>
        <w:t>V</w:t>
      </w:r>
      <w:r w:rsidR="00846E99" w:rsidRPr="00337406">
        <w:rPr>
          <w:rFonts w:ascii="Arial" w:hAnsi="Arial" w:cs="Arial"/>
          <w:b/>
          <w:sz w:val="20"/>
          <w:szCs w:val="20"/>
        </w:rPr>
        <w:t>I</w:t>
      </w:r>
      <w:r w:rsidRPr="00337406">
        <w:rPr>
          <w:rFonts w:ascii="Arial" w:hAnsi="Arial" w:cs="Arial"/>
          <w:b/>
          <w:sz w:val="20"/>
          <w:szCs w:val="20"/>
        </w:rPr>
        <w:t xml:space="preserve">. </w:t>
      </w:r>
      <w:r w:rsidR="00FB6AD8" w:rsidRPr="00337406">
        <w:rPr>
          <w:rFonts w:ascii="Arial" w:hAnsi="Arial" w:cs="Arial"/>
          <w:b/>
          <w:sz w:val="20"/>
          <w:szCs w:val="20"/>
        </w:rPr>
        <w:t>poglavje</w:t>
      </w:r>
    </w:p>
    <w:p w14:paraId="5F8DFC14" w14:textId="2C620F82" w:rsidR="006E26E0" w:rsidRPr="00337406" w:rsidRDefault="006E26E0" w:rsidP="0001621A">
      <w:pPr>
        <w:spacing w:line="260" w:lineRule="atLeast"/>
        <w:jc w:val="center"/>
        <w:rPr>
          <w:rFonts w:ascii="Arial" w:hAnsi="Arial" w:cs="Arial"/>
          <w:b/>
          <w:sz w:val="20"/>
          <w:szCs w:val="20"/>
        </w:rPr>
      </w:pPr>
      <w:r w:rsidRPr="00337406">
        <w:rPr>
          <w:rFonts w:ascii="Arial" w:hAnsi="Arial" w:cs="Arial"/>
          <w:b/>
          <w:sz w:val="20"/>
          <w:szCs w:val="20"/>
        </w:rPr>
        <w:t>INTERVENCIJA BVR</w:t>
      </w:r>
    </w:p>
    <w:p w14:paraId="783AF3E8" w14:textId="08ABF708" w:rsidR="006E26E0" w:rsidRPr="00B00834" w:rsidRDefault="006E26E0" w:rsidP="0032304F">
      <w:pPr>
        <w:spacing w:line="260" w:lineRule="atLeast"/>
        <w:jc w:val="both"/>
        <w:rPr>
          <w:rFonts w:ascii="Arial" w:hAnsi="Arial" w:cs="Arial"/>
          <w:sz w:val="20"/>
          <w:szCs w:val="20"/>
        </w:rPr>
      </w:pPr>
    </w:p>
    <w:p w14:paraId="1ADCB207" w14:textId="1F92422C" w:rsidR="004C5B8A" w:rsidRPr="00B00834" w:rsidRDefault="004C5B8A" w:rsidP="0032304F">
      <w:pPr>
        <w:spacing w:line="260" w:lineRule="atLeast"/>
        <w:jc w:val="both"/>
        <w:rPr>
          <w:rFonts w:ascii="Arial" w:hAnsi="Arial" w:cs="Arial"/>
          <w:sz w:val="20"/>
          <w:szCs w:val="20"/>
        </w:rPr>
      </w:pPr>
      <w:r w:rsidRPr="00B00834">
        <w:rPr>
          <w:rFonts w:ascii="Arial" w:hAnsi="Arial" w:cs="Arial"/>
          <w:sz w:val="20"/>
          <w:szCs w:val="20"/>
        </w:rPr>
        <w:t>(1) Zahteve za izvajanje intervencije BVR so:</w:t>
      </w:r>
    </w:p>
    <w:p w14:paraId="1FA67629" w14:textId="06B9FB21" w:rsidR="004C5B8A" w:rsidRPr="00B00834" w:rsidRDefault="004C5B8A" w:rsidP="00D2583F">
      <w:pPr>
        <w:pStyle w:val="Odstavekseznama"/>
        <w:numPr>
          <w:ilvl w:val="0"/>
          <w:numId w:val="138"/>
        </w:numPr>
        <w:spacing w:line="260" w:lineRule="atLeast"/>
        <w:ind w:left="357" w:hanging="357"/>
        <w:rPr>
          <w:rFonts w:ascii="Arial" w:hAnsi="Arial" w:cs="Arial"/>
          <w:sz w:val="20"/>
        </w:rPr>
      </w:pPr>
      <w:r w:rsidRPr="00B00834">
        <w:rPr>
          <w:rFonts w:ascii="Arial" w:hAnsi="Arial" w:cs="Arial"/>
          <w:sz w:val="20"/>
        </w:rPr>
        <w:t xml:space="preserve">v program izvajanja BVR iz 5. točke prvega odstavka </w:t>
      </w:r>
      <w:r w:rsidR="002F0624" w:rsidRPr="00B00834">
        <w:rPr>
          <w:rFonts w:ascii="Arial" w:hAnsi="Arial" w:cs="Arial"/>
          <w:sz w:val="20"/>
        </w:rPr>
        <w:t>74.</w:t>
      </w:r>
      <w:r w:rsidRPr="00B00834">
        <w:rPr>
          <w:rFonts w:ascii="Arial" w:hAnsi="Arial" w:cs="Arial"/>
          <w:sz w:val="20"/>
        </w:rPr>
        <w:t xml:space="preserve"> člen</w:t>
      </w:r>
      <w:r w:rsidR="007B0750" w:rsidRPr="00B00834">
        <w:rPr>
          <w:rFonts w:ascii="Arial" w:hAnsi="Arial" w:cs="Arial"/>
          <w:sz w:val="20"/>
        </w:rPr>
        <w:t xml:space="preserve">a </w:t>
      </w:r>
      <w:r w:rsidR="00AD6046">
        <w:rPr>
          <w:rFonts w:ascii="Arial" w:hAnsi="Arial" w:cs="Arial"/>
          <w:sz w:val="20"/>
        </w:rPr>
        <w:t xml:space="preserve">te </w:t>
      </w:r>
      <w:r w:rsidR="007B0750" w:rsidRPr="00B00834">
        <w:rPr>
          <w:rFonts w:ascii="Arial" w:hAnsi="Arial" w:cs="Arial"/>
          <w:sz w:val="20"/>
        </w:rPr>
        <w:t>uredbe</w:t>
      </w:r>
      <w:r w:rsidRPr="00B00834">
        <w:rPr>
          <w:rFonts w:ascii="Arial" w:hAnsi="Arial" w:cs="Arial"/>
          <w:sz w:val="20"/>
        </w:rPr>
        <w:t xml:space="preserve"> je treba vključiti koristne organizme ali FFS na osnovi mikroorganizmov oziroma kombinacijo obeh in navesti, kateri koristni organizmi in FFS na osnovi mikroorganizmov se bodo v posameznem letu uporabljali;</w:t>
      </w:r>
    </w:p>
    <w:p w14:paraId="500FBE89" w14:textId="66954CE6" w:rsidR="004C5B8A" w:rsidRPr="00B00834" w:rsidRDefault="004C5B8A" w:rsidP="00D2583F">
      <w:pPr>
        <w:pStyle w:val="Odstavekseznama"/>
        <w:numPr>
          <w:ilvl w:val="0"/>
          <w:numId w:val="138"/>
        </w:numPr>
        <w:spacing w:line="260" w:lineRule="atLeast"/>
        <w:ind w:left="357" w:hanging="357"/>
        <w:rPr>
          <w:rFonts w:ascii="Arial" w:hAnsi="Arial" w:cs="Arial"/>
          <w:sz w:val="20"/>
        </w:rPr>
      </w:pPr>
      <w:r w:rsidRPr="00B00834">
        <w:rPr>
          <w:rFonts w:ascii="Arial" w:hAnsi="Arial" w:cs="Arial"/>
          <w:sz w:val="20"/>
        </w:rPr>
        <w:t xml:space="preserve">upravičenec mora program iz prejšnje </w:t>
      </w:r>
      <w:r w:rsidR="00DF14D8" w:rsidRPr="00B00834">
        <w:rPr>
          <w:rFonts w:ascii="Arial" w:hAnsi="Arial" w:cs="Arial"/>
          <w:sz w:val="20"/>
        </w:rPr>
        <w:t>točke</w:t>
      </w:r>
      <w:r w:rsidRPr="00B00834">
        <w:rPr>
          <w:rFonts w:ascii="Arial" w:hAnsi="Arial" w:cs="Arial"/>
          <w:sz w:val="20"/>
        </w:rPr>
        <w:t xml:space="preserve"> pripraviti vsako leto, izvaja pa ga lahko le, če ga pred izvedbo potrdi Javna služba zdravstvenega varstva rastlin.</w:t>
      </w:r>
    </w:p>
    <w:p w14:paraId="070D7E17" w14:textId="77777777" w:rsidR="004C5B8A" w:rsidRPr="00B00834" w:rsidRDefault="004C5B8A" w:rsidP="0032304F">
      <w:pPr>
        <w:spacing w:line="260" w:lineRule="atLeast"/>
        <w:jc w:val="both"/>
        <w:rPr>
          <w:rFonts w:ascii="Arial" w:hAnsi="Arial" w:cs="Arial"/>
          <w:sz w:val="20"/>
          <w:szCs w:val="20"/>
        </w:rPr>
      </w:pPr>
    </w:p>
    <w:p w14:paraId="2BAAF68C" w14:textId="77777777" w:rsidR="004C5B8A" w:rsidRPr="00B00834" w:rsidRDefault="004C5B8A" w:rsidP="0032304F">
      <w:pPr>
        <w:spacing w:line="260" w:lineRule="atLeast"/>
        <w:jc w:val="both"/>
        <w:rPr>
          <w:rFonts w:ascii="Arial" w:hAnsi="Arial" w:cs="Arial"/>
          <w:sz w:val="20"/>
          <w:szCs w:val="20"/>
        </w:rPr>
      </w:pPr>
      <w:r w:rsidRPr="00B00834">
        <w:rPr>
          <w:rFonts w:ascii="Arial" w:hAnsi="Arial" w:cs="Arial"/>
          <w:sz w:val="20"/>
          <w:szCs w:val="20"/>
        </w:rPr>
        <w:t>(2) Za intervencijo BVR velja, da:</w:t>
      </w:r>
    </w:p>
    <w:p w14:paraId="58C1298E" w14:textId="77777777" w:rsidR="004C5B8A" w:rsidRPr="00B00834" w:rsidRDefault="004C5B8A" w:rsidP="00D2583F">
      <w:pPr>
        <w:pStyle w:val="Odstavekseznama"/>
        <w:numPr>
          <w:ilvl w:val="0"/>
          <w:numId w:val="137"/>
        </w:numPr>
        <w:spacing w:line="260" w:lineRule="atLeast"/>
        <w:ind w:left="357" w:hanging="357"/>
        <w:rPr>
          <w:rFonts w:ascii="Arial" w:hAnsi="Arial" w:cs="Arial"/>
          <w:sz w:val="20"/>
        </w:rPr>
      </w:pPr>
      <w:r w:rsidRPr="00B00834">
        <w:rPr>
          <w:rFonts w:ascii="Arial" w:hAnsi="Arial" w:cs="Arial"/>
          <w:sz w:val="20"/>
        </w:rPr>
        <w:t>se mora vsako leto izvajati na delu površin, lahko na delu GERK;</w:t>
      </w:r>
    </w:p>
    <w:p w14:paraId="05641E7B" w14:textId="5E90275D" w:rsidR="004C5B8A" w:rsidRPr="00B00834" w:rsidRDefault="004C5B8A" w:rsidP="00D2583F">
      <w:pPr>
        <w:pStyle w:val="Odstavekseznama"/>
        <w:numPr>
          <w:ilvl w:val="0"/>
          <w:numId w:val="137"/>
        </w:numPr>
        <w:spacing w:line="260" w:lineRule="atLeast"/>
        <w:ind w:left="357" w:hanging="357"/>
        <w:rPr>
          <w:rFonts w:ascii="Arial" w:hAnsi="Arial" w:cs="Arial"/>
          <w:sz w:val="20"/>
        </w:rPr>
      </w:pPr>
      <w:r w:rsidRPr="00B00834">
        <w:rPr>
          <w:rFonts w:ascii="Arial" w:hAnsi="Arial" w:cs="Arial"/>
          <w:sz w:val="20"/>
        </w:rPr>
        <w:t xml:space="preserve">se lokacija izvajanja zahteve </w:t>
      </w:r>
      <w:r w:rsidR="00227C94">
        <w:rPr>
          <w:rFonts w:ascii="Arial" w:hAnsi="Arial" w:cs="Arial"/>
          <w:sz w:val="20"/>
        </w:rPr>
        <w:t>med trajanjem</w:t>
      </w:r>
      <w:r w:rsidRPr="00B00834">
        <w:rPr>
          <w:rFonts w:ascii="Arial" w:hAnsi="Arial" w:cs="Arial"/>
          <w:sz w:val="20"/>
        </w:rPr>
        <w:t xml:space="preserve"> obveznosti iz prvega odstavka </w:t>
      </w:r>
      <w:r w:rsidR="002F0624" w:rsidRPr="00B00834">
        <w:rPr>
          <w:rFonts w:ascii="Arial" w:hAnsi="Arial" w:cs="Arial"/>
          <w:sz w:val="20"/>
        </w:rPr>
        <w:t>69.</w:t>
      </w:r>
      <w:r w:rsidRPr="00B00834">
        <w:rPr>
          <w:rFonts w:ascii="Arial" w:hAnsi="Arial" w:cs="Arial"/>
          <w:sz w:val="20"/>
        </w:rPr>
        <w:t xml:space="preserve"> člena </w:t>
      </w:r>
      <w:r w:rsidR="00AD6046">
        <w:rPr>
          <w:rFonts w:ascii="Arial" w:hAnsi="Arial" w:cs="Arial"/>
          <w:sz w:val="20"/>
        </w:rPr>
        <w:t xml:space="preserve">te </w:t>
      </w:r>
      <w:r w:rsidRPr="00B00834">
        <w:rPr>
          <w:rFonts w:ascii="Arial" w:hAnsi="Arial" w:cs="Arial"/>
          <w:sz w:val="20"/>
        </w:rPr>
        <w:t>uredbe lahko spreminja;</w:t>
      </w:r>
    </w:p>
    <w:p w14:paraId="6CF20BC1" w14:textId="77777777" w:rsidR="004C5B8A" w:rsidRPr="00B00834" w:rsidRDefault="004C5B8A" w:rsidP="00D2583F">
      <w:pPr>
        <w:pStyle w:val="Odstavekseznama"/>
        <w:numPr>
          <w:ilvl w:val="0"/>
          <w:numId w:val="137"/>
        </w:numPr>
        <w:spacing w:line="260" w:lineRule="atLeast"/>
        <w:ind w:left="357" w:hanging="357"/>
        <w:rPr>
          <w:rFonts w:ascii="Arial" w:hAnsi="Arial" w:cs="Arial"/>
          <w:sz w:val="20"/>
        </w:rPr>
      </w:pPr>
      <w:r w:rsidRPr="00B00834">
        <w:rPr>
          <w:rFonts w:ascii="Arial" w:hAnsi="Arial" w:cs="Arial"/>
          <w:sz w:val="20"/>
        </w:rPr>
        <w:t>se izvaja na območju celotne Republike Slovenije;</w:t>
      </w:r>
    </w:p>
    <w:p w14:paraId="1CB9D85C" w14:textId="77777777" w:rsidR="004C5B8A" w:rsidRPr="00B00834" w:rsidRDefault="004C5B8A" w:rsidP="00D2583F">
      <w:pPr>
        <w:pStyle w:val="Odstavekseznama"/>
        <w:numPr>
          <w:ilvl w:val="0"/>
          <w:numId w:val="137"/>
        </w:numPr>
        <w:spacing w:line="260" w:lineRule="atLeast"/>
        <w:ind w:left="357" w:hanging="357"/>
        <w:rPr>
          <w:rFonts w:ascii="Arial" w:hAnsi="Arial" w:cs="Arial"/>
          <w:sz w:val="20"/>
        </w:rPr>
      </w:pPr>
      <w:r w:rsidRPr="00B00834">
        <w:rPr>
          <w:rFonts w:ascii="Arial" w:hAnsi="Arial" w:cs="Arial"/>
          <w:sz w:val="20"/>
        </w:rPr>
        <w:t>obtežba z živino ni relevantna.</w:t>
      </w:r>
    </w:p>
    <w:p w14:paraId="20AE14F8" w14:textId="77777777" w:rsidR="004C5B8A" w:rsidRPr="00B00834" w:rsidRDefault="004C5B8A" w:rsidP="0032304F">
      <w:pPr>
        <w:spacing w:line="260" w:lineRule="atLeast"/>
        <w:jc w:val="both"/>
        <w:rPr>
          <w:rFonts w:ascii="Arial" w:hAnsi="Arial" w:cs="Arial"/>
          <w:sz w:val="20"/>
          <w:szCs w:val="20"/>
        </w:rPr>
      </w:pPr>
    </w:p>
    <w:p w14:paraId="516735E0" w14:textId="6F324012" w:rsidR="004C5B8A" w:rsidRDefault="004C5B8A" w:rsidP="0032304F">
      <w:pPr>
        <w:spacing w:line="260" w:lineRule="atLeast"/>
        <w:jc w:val="both"/>
        <w:rPr>
          <w:rFonts w:ascii="Arial" w:hAnsi="Arial" w:cs="Arial"/>
          <w:sz w:val="20"/>
          <w:szCs w:val="20"/>
        </w:rPr>
      </w:pPr>
      <w:r w:rsidRPr="00B00834">
        <w:rPr>
          <w:rFonts w:ascii="Arial" w:hAnsi="Arial" w:cs="Arial"/>
          <w:sz w:val="20"/>
          <w:szCs w:val="20"/>
        </w:rPr>
        <w:t xml:space="preserve">(3) Pri pripravi programa BVR iz </w:t>
      </w:r>
      <w:r w:rsidR="00EA1EA7">
        <w:rPr>
          <w:rFonts w:ascii="Arial" w:hAnsi="Arial" w:cs="Arial"/>
          <w:sz w:val="20"/>
          <w:szCs w:val="20"/>
        </w:rPr>
        <w:t>1</w:t>
      </w:r>
      <w:r w:rsidRPr="00B00834">
        <w:rPr>
          <w:rFonts w:ascii="Arial" w:hAnsi="Arial" w:cs="Arial"/>
          <w:sz w:val="20"/>
          <w:szCs w:val="20"/>
        </w:rPr>
        <w:t xml:space="preserve">. točke prvega odstavka </w:t>
      </w:r>
      <w:r w:rsidR="00EA1EA7">
        <w:rPr>
          <w:rFonts w:ascii="Arial" w:hAnsi="Arial" w:cs="Arial"/>
          <w:sz w:val="20"/>
          <w:szCs w:val="20"/>
        </w:rPr>
        <w:t>tega oddelka</w:t>
      </w:r>
      <w:r w:rsidRPr="00B00834">
        <w:rPr>
          <w:rFonts w:ascii="Arial" w:hAnsi="Arial" w:cs="Arial"/>
          <w:sz w:val="20"/>
          <w:szCs w:val="20"/>
        </w:rPr>
        <w:t xml:space="preserve"> je treba upoštevati letna tehnološka navodila za intervencijo BVR, pridelavo na KMG, vremenske razmere in dostopnost sredstev na trgu.</w:t>
      </w:r>
    </w:p>
    <w:p w14:paraId="75D0E866" w14:textId="77777777" w:rsidR="00462408" w:rsidRPr="000D3663" w:rsidRDefault="00462408" w:rsidP="0032304F">
      <w:pPr>
        <w:spacing w:line="260" w:lineRule="atLeast"/>
        <w:jc w:val="both"/>
        <w:rPr>
          <w:rFonts w:ascii="Arial" w:hAnsi="Arial" w:cs="Arial"/>
          <w:sz w:val="20"/>
          <w:szCs w:val="20"/>
        </w:rPr>
      </w:pPr>
    </w:p>
    <w:p w14:paraId="3A6D2474" w14:textId="562F1F4C" w:rsidR="00D97322" w:rsidRPr="00337406" w:rsidRDefault="00D97322" w:rsidP="00D97322">
      <w:pPr>
        <w:spacing w:line="260" w:lineRule="atLeast"/>
        <w:jc w:val="center"/>
        <w:rPr>
          <w:rFonts w:ascii="Arial" w:hAnsi="Arial" w:cs="Arial"/>
          <w:b/>
          <w:sz w:val="20"/>
          <w:szCs w:val="20"/>
        </w:rPr>
      </w:pPr>
      <w:r w:rsidRPr="00337406">
        <w:rPr>
          <w:rFonts w:ascii="Arial" w:hAnsi="Arial" w:cs="Arial"/>
          <w:b/>
          <w:sz w:val="20"/>
          <w:szCs w:val="20"/>
        </w:rPr>
        <w:t>VII. poglavje</w:t>
      </w:r>
    </w:p>
    <w:p w14:paraId="4830A92D" w14:textId="40F5D659" w:rsidR="006E26E0" w:rsidRPr="00337406" w:rsidRDefault="00D97322" w:rsidP="00D97322">
      <w:pPr>
        <w:spacing w:line="260" w:lineRule="atLeast"/>
        <w:jc w:val="center"/>
        <w:rPr>
          <w:rFonts w:ascii="Arial" w:hAnsi="Arial" w:cs="Arial"/>
          <w:b/>
          <w:sz w:val="20"/>
          <w:szCs w:val="20"/>
        </w:rPr>
      </w:pPr>
      <w:r w:rsidRPr="00337406">
        <w:rPr>
          <w:rFonts w:ascii="Arial" w:hAnsi="Arial" w:cs="Arial"/>
          <w:b/>
          <w:sz w:val="20"/>
          <w:szCs w:val="20"/>
        </w:rPr>
        <w:t>ZAHTEVE PRI GNOJENJU Z DUŠIKOM</w:t>
      </w:r>
    </w:p>
    <w:p w14:paraId="322CF6CA" w14:textId="020470CA" w:rsidR="00D97322" w:rsidRDefault="00D97322" w:rsidP="0032304F">
      <w:pPr>
        <w:spacing w:line="260" w:lineRule="atLeast"/>
        <w:jc w:val="both"/>
        <w:rPr>
          <w:rFonts w:ascii="Arial" w:hAnsi="Arial" w:cs="Arial"/>
          <w:sz w:val="20"/>
          <w:szCs w:val="20"/>
        </w:rPr>
      </w:pPr>
    </w:p>
    <w:p w14:paraId="6C7FD60D" w14:textId="13BFC608" w:rsidR="00D97322" w:rsidRPr="00854E15" w:rsidRDefault="00462408" w:rsidP="00462408">
      <w:pPr>
        <w:spacing w:line="260" w:lineRule="atLeast"/>
        <w:jc w:val="both"/>
        <w:rPr>
          <w:rFonts w:ascii="Arial" w:hAnsi="Arial" w:cs="Arial"/>
          <w:sz w:val="20"/>
          <w:szCs w:val="20"/>
        </w:rPr>
      </w:pPr>
      <w:r>
        <w:rPr>
          <w:rFonts w:ascii="Arial" w:hAnsi="Arial" w:cs="Arial"/>
          <w:sz w:val="20"/>
          <w:szCs w:val="20"/>
        </w:rPr>
        <w:t>(1) L</w:t>
      </w:r>
      <w:r w:rsidRPr="00462408">
        <w:rPr>
          <w:rFonts w:ascii="Arial" w:hAnsi="Arial" w:cs="Arial"/>
          <w:sz w:val="20"/>
          <w:szCs w:val="20"/>
        </w:rPr>
        <w:t>etni vnos skupnega dušika (dušika iz mineralnih in živinskih gnojil) v tla pri intervencijah KOPOP_PS, KOPOP_NV in KOPOP_BK in LOPS ne sme preseči vrednosti iz preglednice 1.</w:t>
      </w:r>
    </w:p>
    <w:p w14:paraId="7F438FA7" w14:textId="3F1CDDE6" w:rsidR="00D97322" w:rsidRDefault="00D97322" w:rsidP="00D97322">
      <w:pPr>
        <w:spacing w:line="260" w:lineRule="atLeast"/>
        <w:rPr>
          <w:rFonts w:ascii="Arial" w:hAnsi="Arial" w:cs="Arial"/>
          <w:sz w:val="20"/>
          <w:szCs w:val="20"/>
        </w:rPr>
      </w:pPr>
    </w:p>
    <w:p w14:paraId="5CE994CA" w14:textId="615E0263" w:rsidR="00462408" w:rsidRPr="00462408" w:rsidRDefault="00462408" w:rsidP="00462408">
      <w:pPr>
        <w:spacing w:line="260" w:lineRule="atLeast"/>
        <w:jc w:val="both"/>
        <w:rPr>
          <w:rFonts w:ascii="Arial" w:hAnsi="Arial" w:cs="Arial"/>
          <w:sz w:val="20"/>
          <w:szCs w:val="20"/>
        </w:rPr>
      </w:pPr>
      <w:r w:rsidRPr="00462408">
        <w:rPr>
          <w:rFonts w:ascii="Arial" w:hAnsi="Arial" w:cs="Arial"/>
          <w:sz w:val="20"/>
          <w:szCs w:val="20"/>
        </w:rPr>
        <w:t>(2) Ne glede na prejšnji odstavek omejitve glede letnega vnosa skupnega dušika v tla ne veljajo, če je upravičenec:</w:t>
      </w:r>
    </w:p>
    <w:p w14:paraId="07FDE6D2" w14:textId="24ED4883" w:rsidR="00462408" w:rsidRPr="00462408" w:rsidRDefault="00462408" w:rsidP="001F5E17">
      <w:pPr>
        <w:pStyle w:val="Odstavekseznama"/>
        <w:numPr>
          <w:ilvl w:val="0"/>
          <w:numId w:val="135"/>
        </w:numPr>
        <w:spacing w:line="260" w:lineRule="atLeast"/>
        <w:ind w:left="357" w:hanging="357"/>
        <w:rPr>
          <w:rFonts w:ascii="Arial" w:hAnsi="Arial" w:cs="Arial"/>
          <w:sz w:val="20"/>
        </w:rPr>
      </w:pPr>
      <w:r w:rsidRPr="00462408">
        <w:rPr>
          <w:rFonts w:ascii="Arial" w:hAnsi="Arial" w:cs="Arial"/>
          <w:sz w:val="20"/>
        </w:rPr>
        <w:t>vključen le v izvajanje operacij intervencij KOPOP_PS in KOPOP_BK ter operacije PAS;</w:t>
      </w:r>
    </w:p>
    <w:p w14:paraId="328CCD2C" w14:textId="3A0DD574" w:rsidR="00462408" w:rsidRPr="00462408" w:rsidRDefault="00462408" w:rsidP="001F5E17">
      <w:pPr>
        <w:pStyle w:val="Odstavekseznama"/>
        <w:numPr>
          <w:ilvl w:val="0"/>
          <w:numId w:val="135"/>
        </w:numPr>
        <w:spacing w:line="260" w:lineRule="atLeast"/>
        <w:ind w:left="357" w:hanging="357"/>
        <w:rPr>
          <w:rFonts w:ascii="Arial" w:hAnsi="Arial" w:cs="Arial"/>
          <w:sz w:val="20"/>
        </w:rPr>
      </w:pPr>
      <w:r w:rsidRPr="00462408">
        <w:rPr>
          <w:rFonts w:ascii="Arial" w:hAnsi="Arial" w:cs="Arial"/>
          <w:sz w:val="20"/>
        </w:rPr>
        <w:t>hkrati vključen v dve ali več operacij iz prejšnje točke.</w:t>
      </w:r>
    </w:p>
    <w:p w14:paraId="26EAC7EB" w14:textId="77777777" w:rsidR="00462408" w:rsidRDefault="00462408" w:rsidP="00462408">
      <w:pPr>
        <w:spacing w:line="260" w:lineRule="atLeast"/>
        <w:jc w:val="both"/>
        <w:rPr>
          <w:rFonts w:ascii="Arial" w:hAnsi="Arial" w:cs="Arial"/>
          <w:sz w:val="20"/>
          <w:szCs w:val="20"/>
        </w:rPr>
      </w:pPr>
    </w:p>
    <w:p w14:paraId="5EA7E461" w14:textId="1336348D" w:rsidR="00462408" w:rsidRPr="00462408" w:rsidRDefault="00462408" w:rsidP="00462408">
      <w:pPr>
        <w:spacing w:line="260" w:lineRule="atLeast"/>
        <w:jc w:val="both"/>
        <w:rPr>
          <w:rFonts w:ascii="Arial" w:hAnsi="Arial" w:cs="Arial"/>
          <w:sz w:val="20"/>
          <w:szCs w:val="20"/>
        </w:rPr>
      </w:pPr>
      <w:r>
        <w:rPr>
          <w:rFonts w:ascii="Arial" w:hAnsi="Arial" w:cs="Arial"/>
          <w:sz w:val="20"/>
          <w:szCs w:val="20"/>
        </w:rPr>
        <w:t xml:space="preserve">(3) </w:t>
      </w:r>
      <w:r w:rsidRPr="00462408">
        <w:rPr>
          <w:rFonts w:ascii="Arial" w:hAnsi="Arial" w:cs="Arial"/>
          <w:sz w:val="20"/>
          <w:szCs w:val="20"/>
        </w:rPr>
        <w:t>Mejne vrednosti letnega vnosa skupnega dušika v tla iz prvega odstavka tega oddelka se nanašajo na povr</w:t>
      </w:r>
      <w:r>
        <w:rPr>
          <w:rFonts w:ascii="Arial" w:hAnsi="Arial" w:cs="Arial"/>
          <w:sz w:val="20"/>
          <w:szCs w:val="20"/>
        </w:rPr>
        <w:t>šine z zahtevkom.</w:t>
      </w:r>
    </w:p>
    <w:p w14:paraId="517994D9" w14:textId="77777777" w:rsidR="00462408" w:rsidRPr="00854E15" w:rsidRDefault="00462408" w:rsidP="00D97322">
      <w:pPr>
        <w:spacing w:line="260" w:lineRule="atLeast"/>
        <w:rPr>
          <w:rFonts w:ascii="Arial" w:hAnsi="Arial" w:cs="Arial"/>
          <w:sz w:val="20"/>
          <w:szCs w:val="20"/>
        </w:rPr>
      </w:pPr>
    </w:p>
    <w:p w14:paraId="5DEAFF43" w14:textId="6E10C6B2" w:rsidR="00D97322" w:rsidRDefault="00D97322" w:rsidP="00D97322">
      <w:pPr>
        <w:spacing w:line="260" w:lineRule="atLeast"/>
        <w:rPr>
          <w:rFonts w:ascii="Arial" w:hAnsi="Arial" w:cs="Arial"/>
          <w:sz w:val="20"/>
          <w:szCs w:val="20"/>
        </w:rPr>
      </w:pPr>
      <w:r>
        <w:rPr>
          <w:rFonts w:ascii="Arial" w:hAnsi="Arial" w:cs="Arial"/>
          <w:sz w:val="20"/>
          <w:szCs w:val="20"/>
        </w:rPr>
        <w:t>Preglednica</w:t>
      </w:r>
      <w:r w:rsidR="005A45FA">
        <w:rPr>
          <w:rFonts w:ascii="Arial" w:hAnsi="Arial" w:cs="Arial"/>
          <w:sz w:val="20"/>
          <w:szCs w:val="20"/>
        </w:rPr>
        <w:t xml:space="preserve"> 1</w:t>
      </w:r>
      <w:r>
        <w:rPr>
          <w:rFonts w:ascii="Arial" w:hAnsi="Arial" w:cs="Arial"/>
          <w:sz w:val="20"/>
          <w:szCs w:val="20"/>
        </w:rPr>
        <w:t xml:space="preserve">: </w:t>
      </w:r>
      <w:r w:rsidRPr="00854E15">
        <w:rPr>
          <w:rFonts w:ascii="Arial" w:hAnsi="Arial" w:cs="Arial"/>
          <w:sz w:val="20"/>
          <w:szCs w:val="20"/>
        </w:rPr>
        <w:t>Mejne vrednosti letnega vnosa dušika v tla (kg/ha)</w:t>
      </w:r>
    </w:p>
    <w:p w14:paraId="1B4FA873" w14:textId="77777777" w:rsidR="00D97322" w:rsidRPr="00854E15" w:rsidRDefault="00D97322" w:rsidP="00D97322">
      <w:pPr>
        <w:spacing w:line="260" w:lineRule="atLeast"/>
        <w:rPr>
          <w:rFonts w:ascii="Arial" w:hAnsi="Arial" w:cs="Arial"/>
          <w:sz w:val="20"/>
          <w:szCs w:val="20"/>
        </w:rPr>
      </w:pPr>
    </w:p>
    <w:tbl>
      <w:tblPr>
        <w:tblStyle w:val="Tabelamrea"/>
        <w:tblW w:w="5000" w:type="pct"/>
        <w:tblLook w:val="04A0" w:firstRow="1" w:lastRow="0" w:firstColumn="1" w:lastColumn="0" w:noHBand="0" w:noVBand="1"/>
      </w:tblPr>
      <w:tblGrid>
        <w:gridCol w:w="3819"/>
        <w:gridCol w:w="2125"/>
        <w:gridCol w:w="1844"/>
        <w:gridCol w:w="1834"/>
      </w:tblGrid>
      <w:tr w:rsidR="00D97322" w14:paraId="2DE1F884" w14:textId="77777777" w:rsidTr="003059EC">
        <w:trPr>
          <w:tblHeader/>
        </w:trPr>
        <w:tc>
          <w:tcPr>
            <w:tcW w:w="1985" w:type="pct"/>
            <w:shd w:val="clear" w:color="auto" w:fill="D9D9D9" w:themeFill="background1" w:themeFillShade="D9"/>
            <w:vAlign w:val="center"/>
          </w:tcPr>
          <w:p w14:paraId="59FE07F6"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b/>
                <w:bCs/>
                <w:noProof/>
                <w:color w:val="000000"/>
                <w:sz w:val="20"/>
                <w:szCs w:val="20"/>
              </w:rPr>
              <w:t>Kmetijska rastlina</w:t>
            </w:r>
          </w:p>
        </w:tc>
        <w:tc>
          <w:tcPr>
            <w:tcW w:w="1104" w:type="pct"/>
            <w:shd w:val="clear" w:color="auto" w:fill="D9D9D9" w:themeFill="background1" w:themeFillShade="D9"/>
            <w:vAlign w:val="center"/>
          </w:tcPr>
          <w:p w14:paraId="01844D7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b/>
                <w:bCs/>
                <w:noProof/>
                <w:color w:val="000000"/>
                <w:sz w:val="20"/>
                <w:szCs w:val="20"/>
              </w:rPr>
              <w:t>Skupni dušik (standard)</w:t>
            </w:r>
          </w:p>
        </w:tc>
        <w:tc>
          <w:tcPr>
            <w:tcW w:w="958" w:type="pct"/>
            <w:shd w:val="clear" w:color="auto" w:fill="D9D9D9" w:themeFill="background1" w:themeFillShade="D9"/>
            <w:vAlign w:val="center"/>
          </w:tcPr>
          <w:p w14:paraId="4B9BE987"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b/>
                <w:bCs/>
                <w:noProof/>
                <w:color w:val="000000"/>
                <w:sz w:val="20"/>
                <w:szCs w:val="20"/>
              </w:rPr>
              <w:t>Skupni dušik (nadstandard)*</w:t>
            </w:r>
          </w:p>
        </w:tc>
        <w:tc>
          <w:tcPr>
            <w:tcW w:w="953" w:type="pct"/>
            <w:shd w:val="clear" w:color="auto" w:fill="D9D9D9" w:themeFill="background1" w:themeFillShade="D9"/>
            <w:vAlign w:val="center"/>
          </w:tcPr>
          <w:p w14:paraId="375AB517"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b/>
                <w:bCs/>
                <w:noProof/>
                <w:color w:val="000000"/>
                <w:sz w:val="20"/>
                <w:szCs w:val="20"/>
              </w:rPr>
              <w:t>Dušik iz živinskih gnojil**</w:t>
            </w:r>
          </w:p>
        </w:tc>
      </w:tr>
      <w:tr w:rsidR="00D97322" w14:paraId="750EC230" w14:textId="77777777" w:rsidTr="003059EC">
        <w:tc>
          <w:tcPr>
            <w:tcW w:w="1985" w:type="pct"/>
            <w:vAlign w:val="center"/>
          </w:tcPr>
          <w:p w14:paraId="5107AC87"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Krma s trajnih travnikov in pašnikov</w:t>
            </w:r>
          </w:p>
        </w:tc>
        <w:tc>
          <w:tcPr>
            <w:tcW w:w="1104" w:type="pct"/>
            <w:vAlign w:val="center"/>
          </w:tcPr>
          <w:p w14:paraId="2E72A94F"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c>
          <w:tcPr>
            <w:tcW w:w="958" w:type="pct"/>
            <w:vAlign w:val="center"/>
          </w:tcPr>
          <w:p w14:paraId="7FD6159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c>
          <w:tcPr>
            <w:tcW w:w="953" w:type="pct"/>
            <w:vAlign w:val="center"/>
          </w:tcPr>
          <w:p w14:paraId="530800A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r>
      <w:tr w:rsidR="00D97322" w14:paraId="6039D7B3" w14:textId="77777777" w:rsidTr="003059EC">
        <w:tc>
          <w:tcPr>
            <w:tcW w:w="1985" w:type="pct"/>
            <w:vAlign w:val="center"/>
          </w:tcPr>
          <w:p w14:paraId="523CA75E"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2-kosni travnik</w:t>
            </w:r>
          </w:p>
        </w:tc>
        <w:tc>
          <w:tcPr>
            <w:tcW w:w="1104" w:type="pct"/>
            <w:vAlign w:val="center"/>
          </w:tcPr>
          <w:p w14:paraId="7BEDABC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c>
          <w:tcPr>
            <w:tcW w:w="958" w:type="pct"/>
            <w:vAlign w:val="center"/>
          </w:tcPr>
          <w:p w14:paraId="67E3909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115</w:t>
            </w:r>
          </w:p>
        </w:tc>
        <w:tc>
          <w:tcPr>
            <w:tcW w:w="953" w:type="pct"/>
            <w:vAlign w:val="center"/>
          </w:tcPr>
          <w:p w14:paraId="202FAE2E"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115</w:t>
            </w:r>
          </w:p>
        </w:tc>
      </w:tr>
      <w:tr w:rsidR="00D97322" w14:paraId="25A64890" w14:textId="77777777" w:rsidTr="003059EC">
        <w:tc>
          <w:tcPr>
            <w:tcW w:w="1985" w:type="pct"/>
            <w:vAlign w:val="center"/>
          </w:tcPr>
          <w:p w14:paraId="2614E8B0"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3-kosni travnik</w:t>
            </w:r>
          </w:p>
        </w:tc>
        <w:tc>
          <w:tcPr>
            <w:tcW w:w="1104" w:type="pct"/>
            <w:vAlign w:val="center"/>
          </w:tcPr>
          <w:p w14:paraId="0B2F68AE"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240</w:t>
            </w:r>
          </w:p>
        </w:tc>
        <w:tc>
          <w:tcPr>
            <w:tcW w:w="958" w:type="pct"/>
            <w:vAlign w:val="center"/>
          </w:tcPr>
          <w:p w14:paraId="34CF8C4A"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c>
          <w:tcPr>
            <w:tcW w:w="953" w:type="pct"/>
            <w:vAlign w:val="center"/>
          </w:tcPr>
          <w:p w14:paraId="1945CBC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r>
      <w:tr w:rsidR="00D97322" w14:paraId="504FFE32" w14:textId="77777777" w:rsidTr="003059EC">
        <w:tc>
          <w:tcPr>
            <w:tcW w:w="1985" w:type="pct"/>
            <w:vAlign w:val="center"/>
          </w:tcPr>
          <w:p w14:paraId="773A7E8C"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4-kosni travnik</w:t>
            </w:r>
          </w:p>
        </w:tc>
        <w:tc>
          <w:tcPr>
            <w:tcW w:w="1104" w:type="pct"/>
            <w:vAlign w:val="center"/>
          </w:tcPr>
          <w:p w14:paraId="1A15B09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320</w:t>
            </w:r>
          </w:p>
        </w:tc>
        <w:tc>
          <w:tcPr>
            <w:tcW w:w="958" w:type="pct"/>
            <w:vAlign w:val="center"/>
          </w:tcPr>
          <w:p w14:paraId="4D23F10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220</w:t>
            </w:r>
          </w:p>
        </w:tc>
        <w:tc>
          <w:tcPr>
            <w:tcW w:w="953" w:type="pct"/>
            <w:vAlign w:val="center"/>
          </w:tcPr>
          <w:p w14:paraId="76E1D25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2109B842" w14:textId="77777777" w:rsidTr="003059EC">
        <w:tc>
          <w:tcPr>
            <w:tcW w:w="1985" w:type="pct"/>
            <w:vAlign w:val="center"/>
          </w:tcPr>
          <w:p w14:paraId="27D797DC"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Pašno-košna raba</w:t>
            </w:r>
          </w:p>
        </w:tc>
        <w:tc>
          <w:tcPr>
            <w:tcW w:w="1104" w:type="pct"/>
            <w:vAlign w:val="center"/>
          </w:tcPr>
          <w:p w14:paraId="14E9A8A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240</w:t>
            </w:r>
          </w:p>
        </w:tc>
        <w:tc>
          <w:tcPr>
            <w:tcW w:w="958" w:type="pct"/>
            <w:vAlign w:val="center"/>
          </w:tcPr>
          <w:p w14:paraId="62F76D9F"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c>
          <w:tcPr>
            <w:tcW w:w="953" w:type="pct"/>
            <w:vAlign w:val="center"/>
          </w:tcPr>
          <w:p w14:paraId="493568FE"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r>
      <w:tr w:rsidR="00D97322" w14:paraId="2F9A942F" w14:textId="77777777" w:rsidTr="003059EC">
        <w:tc>
          <w:tcPr>
            <w:tcW w:w="1985" w:type="pct"/>
            <w:vAlign w:val="center"/>
          </w:tcPr>
          <w:p w14:paraId="0CEE899B"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lastRenderedPageBreak/>
              <w:t>Detelje in deteljne mešanice</w:t>
            </w:r>
          </w:p>
        </w:tc>
        <w:tc>
          <w:tcPr>
            <w:tcW w:w="1104" w:type="pct"/>
            <w:vAlign w:val="center"/>
          </w:tcPr>
          <w:p w14:paraId="3621B9AE"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c>
          <w:tcPr>
            <w:tcW w:w="958" w:type="pct"/>
            <w:vAlign w:val="center"/>
          </w:tcPr>
          <w:p w14:paraId="46DD0EC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c>
          <w:tcPr>
            <w:tcW w:w="953" w:type="pct"/>
            <w:vAlign w:val="center"/>
          </w:tcPr>
          <w:p w14:paraId="298D5FA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r>
      <w:tr w:rsidR="00D97322" w14:paraId="2859623D" w14:textId="77777777" w:rsidTr="003059EC">
        <w:tc>
          <w:tcPr>
            <w:tcW w:w="1985" w:type="pct"/>
            <w:vAlign w:val="center"/>
          </w:tcPr>
          <w:p w14:paraId="583389BE"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Deteljno travne mešanice</w:t>
            </w:r>
          </w:p>
        </w:tc>
        <w:tc>
          <w:tcPr>
            <w:tcW w:w="1104" w:type="pct"/>
            <w:vAlign w:val="center"/>
          </w:tcPr>
          <w:p w14:paraId="4C38207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240</w:t>
            </w:r>
          </w:p>
        </w:tc>
        <w:tc>
          <w:tcPr>
            <w:tcW w:w="958" w:type="pct"/>
            <w:vAlign w:val="center"/>
          </w:tcPr>
          <w:p w14:paraId="2042DC16"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c>
          <w:tcPr>
            <w:tcW w:w="953" w:type="pct"/>
            <w:vAlign w:val="center"/>
          </w:tcPr>
          <w:p w14:paraId="400203D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r>
      <w:tr w:rsidR="00D97322" w14:paraId="3204793D" w14:textId="77777777" w:rsidTr="003059EC">
        <w:tc>
          <w:tcPr>
            <w:tcW w:w="1985" w:type="pct"/>
            <w:vAlign w:val="center"/>
          </w:tcPr>
          <w:p w14:paraId="081A7490"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Trave, travne mešanice in travno deteljne mešanice</w:t>
            </w:r>
          </w:p>
        </w:tc>
        <w:tc>
          <w:tcPr>
            <w:tcW w:w="1104" w:type="pct"/>
            <w:vAlign w:val="center"/>
          </w:tcPr>
          <w:p w14:paraId="79F666D7"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320</w:t>
            </w:r>
          </w:p>
        </w:tc>
        <w:tc>
          <w:tcPr>
            <w:tcW w:w="958" w:type="pct"/>
            <w:vAlign w:val="center"/>
          </w:tcPr>
          <w:p w14:paraId="7CD43E96"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220</w:t>
            </w:r>
          </w:p>
        </w:tc>
        <w:tc>
          <w:tcPr>
            <w:tcW w:w="953" w:type="pct"/>
            <w:vAlign w:val="center"/>
          </w:tcPr>
          <w:p w14:paraId="757203B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5FD1AE03" w14:textId="77777777" w:rsidTr="003059EC">
        <w:tc>
          <w:tcPr>
            <w:tcW w:w="1985" w:type="pct"/>
            <w:vAlign w:val="center"/>
          </w:tcPr>
          <w:p w14:paraId="70ABEE33"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Koruza za zrnje/silažo</w:t>
            </w:r>
          </w:p>
        </w:tc>
        <w:tc>
          <w:tcPr>
            <w:tcW w:w="1104" w:type="pct"/>
            <w:vAlign w:val="center"/>
          </w:tcPr>
          <w:p w14:paraId="0EDE20F4"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270</w:t>
            </w:r>
          </w:p>
        </w:tc>
        <w:tc>
          <w:tcPr>
            <w:tcW w:w="958" w:type="pct"/>
            <w:vAlign w:val="center"/>
          </w:tcPr>
          <w:p w14:paraId="7AA2DF0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185</w:t>
            </w:r>
          </w:p>
        </w:tc>
        <w:tc>
          <w:tcPr>
            <w:tcW w:w="953" w:type="pct"/>
            <w:vAlign w:val="center"/>
          </w:tcPr>
          <w:p w14:paraId="5552AD5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2B54BCFC" w14:textId="77777777" w:rsidTr="003059EC">
        <w:tc>
          <w:tcPr>
            <w:tcW w:w="1985" w:type="pct"/>
            <w:vAlign w:val="center"/>
          </w:tcPr>
          <w:p w14:paraId="0A0D9225"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Krompir</w:t>
            </w:r>
          </w:p>
        </w:tc>
        <w:tc>
          <w:tcPr>
            <w:tcW w:w="1104" w:type="pct"/>
            <w:vAlign w:val="center"/>
          </w:tcPr>
          <w:p w14:paraId="45AC3BE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240</w:t>
            </w:r>
          </w:p>
        </w:tc>
        <w:tc>
          <w:tcPr>
            <w:tcW w:w="958" w:type="pct"/>
            <w:vAlign w:val="center"/>
          </w:tcPr>
          <w:p w14:paraId="7B82078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c>
          <w:tcPr>
            <w:tcW w:w="953" w:type="pct"/>
            <w:vAlign w:val="center"/>
          </w:tcPr>
          <w:p w14:paraId="46685369"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r>
      <w:tr w:rsidR="00D97322" w14:paraId="13266432" w14:textId="77777777" w:rsidTr="003059EC">
        <w:tc>
          <w:tcPr>
            <w:tcW w:w="1985" w:type="pct"/>
            <w:vAlign w:val="center"/>
          </w:tcPr>
          <w:p w14:paraId="6CE2E137"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Pšenica</w:t>
            </w:r>
          </w:p>
        </w:tc>
        <w:tc>
          <w:tcPr>
            <w:tcW w:w="1104" w:type="pct"/>
            <w:vAlign w:val="center"/>
          </w:tcPr>
          <w:p w14:paraId="56E6FAB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240</w:t>
            </w:r>
          </w:p>
        </w:tc>
        <w:tc>
          <w:tcPr>
            <w:tcW w:w="958" w:type="pct"/>
            <w:vAlign w:val="center"/>
          </w:tcPr>
          <w:p w14:paraId="762DCC9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c>
          <w:tcPr>
            <w:tcW w:w="953" w:type="pct"/>
            <w:vAlign w:val="center"/>
          </w:tcPr>
          <w:p w14:paraId="560EDC4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165</w:t>
            </w:r>
          </w:p>
        </w:tc>
      </w:tr>
      <w:tr w:rsidR="00D97322" w14:paraId="3677AF1F" w14:textId="77777777" w:rsidTr="003059EC">
        <w:tc>
          <w:tcPr>
            <w:tcW w:w="1985" w:type="pct"/>
            <w:vAlign w:val="center"/>
          </w:tcPr>
          <w:p w14:paraId="42DE8D0F"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Ječmen</w:t>
            </w:r>
          </w:p>
        </w:tc>
        <w:tc>
          <w:tcPr>
            <w:tcW w:w="1104" w:type="pct"/>
            <w:vAlign w:val="center"/>
          </w:tcPr>
          <w:p w14:paraId="6ED6497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180</w:t>
            </w:r>
          </w:p>
        </w:tc>
        <w:tc>
          <w:tcPr>
            <w:tcW w:w="958" w:type="pct"/>
            <w:vAlign w:val="center"/>
          </w:tcPr>
          <w:p w14:paraId="2DCC81D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125</w:t>
            </w:r>
          </w:p>
        </w:tc>
        <w:tc>
          <w:tcPr>
            <w:tcW w:w="953" w:type="pct"/>
            <w:vAlign w:val="center"/>
          </w:tcPr>
          <w:p w14:paraId="199CFBE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125</w:t>
            </w:r>
          </w:p>
        </w:tc>
      </w:tr>
      <w:tr w:rsidR="00D97322" w14:paraId="4F2B08D2" w14:textId="77777777" w:rsidTr="003059EC">
        <w:tc>
          <w:tcPr>
            <w:tcW w:w="1985" w:type="pct"/>
            <w:vAlign w:val="center"/>
          </w:tcPr>
          <w:p w14:paraId="2885FD92"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Tritikala</w:t>
            </w:r>
          </w:p>
        </w:tc>
        <w:tc>
          <w:tcPr>
            <w:tcW w:w="1104" w:type="pct"/>
            <w:vAlign w:val="center"/>
          </w:tcPr>
          <w:p w14:paraId="375DA48E"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180</w:t>
            </w:r>
          </w:p>
        </w:tc>
        <w:tc>
          <w:tcPr>
            <w:tcW w:w="958" w:type="pct"/>
            <w:vAlign w:val="center"/>
          </w:tcPr>
          <w:p w14:paraId="1E7E9F4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125</w:t>
            </w:r>
          </w:p>
        </w:tc>
        <w:tc>
          <w:tcPr>
            <w:tcW w:w="953" w:type="pct"/>
            <w:vAlign w:val="center"/>
          </w:tcPr>
          <w:p w14:paraId="7AB00E8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125</w:t>
            </w:r>
          </w:p>
        </w:tc>
      </w:tr>
      <w:tr w:rsidR="00D97322" w14:paraId="5C557859" w14:textId="77777777" w:rsidTr="003059EC">
        <w:tc>
          <w:tcPr>
            <w:tcW w:w="1985" w:type="pct"/>
            <w:vAlign w:val="center"/>
          </w:tcPr>
          <w:p w14:paraId="40FE32C9"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Oves, rž, druga žita</w:t>
            </w:r>
          </w:p>
        </w:tc>
        <w:tc>
          <w:tcPr>
            <w:tcW w:w="1104" w:type="pct"/>
            <w:vAlign w:val="center"/>
          </w:tcPr>
          <w:p w14:paraId="72EF225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120</w:t>
            </w:r>
          </w:p>
        </w:tc>
        <w:tc>
          <w:tcPr>
            <w:tcW w:w="958" w:type="pct"/>
            <w:vAlign w:val="center"/>
          </w:tcPr>
          <w:p w14:paraId="5B05047F"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c>
          <w:tcPr>
            <w:tcW w:w="953" w:type="pct"/>
            <w:vAlign w:val="center"/>
          </w:tcPr>
          <w:p w14:paraId="6A8A727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r>
      <w:tr w:rsidR="00D97322" w14:paraId="0EE2A83A" w14:textId="77777777" w:rsidTr="003059EC">
        <w:tc>
          <w:tcPr>
            <w:tcW w:w="1985" w:type="pct"/>
            <w:vAlign w:val="center"/>
          </w:tcPr>
          <w:p w14:paraId="55F6CE9D"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Oljna ogrščica</w:t>
            </w:r>
          </w:p>
        </w:tc>
        <w:tc>
          <w:tcPr>
            <w:tcW w:w="1104" w:type="pct"/>
            <w:vAlign w:val="center"/>
          </w:tcPr>
          <w:p w14:paraId="7861468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200</w:t>
            </w:r>
          </w:p>
        </w:tc>
        <w:tc>
          <w:tcPr>
            <w:tcW w:w="958" w:type="pct"/>
            <w:vAlign w:val="center"/>
          </w:tcPr>
          <w:p w14:paraId="46DBC60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140</w:t>
            </w:r>
          </w:p>
        </w:tc>
        <w:tc>
          <w:tcPr>
            <w:tcW w:w="953" w:type="pct"/>
            <w:vAlign w:val="center"/>
          </w:tcPr>
          <w:p w14:paraId="784875F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140</w:t>
            </w:r>
          </w:p>
        </w:tc>
      </w:tr>
      <w:tr w:rsidR="00D97322" w14:paraId="498C31CF" w14:textId="77777777" w:rsidTr="003059EC">
        <w:tc>
          <w:tcPr>
            <w:tcW w:w="1985" w:type="pct"/>
            <w:vAlign w:val="center"/>
          </w:tcPr>
          <w:p w14:paraId="285C79BC"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Druge oljnice</w:t>
            </w:r>
          </w:p>
        </w:tc>
        <w:tc>
          <w:tcPr>
            <w:tcW w:w="1104" w:type="pct"/>
            <w:vAlign w:val="center"/>
          </w:tcPr>
          <w:p w14:paraId="7EB6F1C4"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c>
          <w:tcPr>
            <w:tcW w:w="958" w:type="pct"/>
            <w:vAlign w:val="center"/>
          </w:tcPr>
          <w:p w14:paraId="4B65EF8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c>
          <w:tcPr>
            <w:tcW w:w="953" w:type="pct"/>
            <w:vAlign w:val="center"/>
          </w:tcPr>
          <w:p w14:paraId="20A3DE19"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r>
      <w:tr w:rsidR="00D97322" w14:paraId="24E7C8DE" w14:textId="77777777" w:rsidTr="003059EC">
        <w:tc>
          <w:tcPr>
            <w:tcW w:w="1985" w:type="pct"/>
            <w:vAlign w:val="center"/>
          </w:tcPr>
          <w:p w14:paraId="225FAC0A"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Hmelj</w:t>
            </w:r>
          </w:p>
        </w:tc>
        <w:tc>
          <w:tcPr>
            <w:tcW w:w="1104" w:type="pct"/>
            <w:vAlign w:val="center"/>
          </w:tcPr>
          <w:p w14:paraId="4B57CD4E"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270</w:t>
            </w:r>
          </w:p>
        </w:tc>
        <w:tc>
          <w:tcPr>
            <w:tcW w:w="958" w:type="pct"/>
            <w:vAlign w:val="center"/>
          </w:tcPr>
          <w:p w14:paraId="026C02B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185</w:t>
            </w:r>
          </w:p>
        </w:tc>
        <w:tc>
          <w:tcPr>
            <w:tcW w:w="953" w:type="pct"/>
            <w:vAlign w:val="center"/>
          </w:tcPr>
          <w:p w14:paraId="04B167C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72CA99C7" w14:textId="77777777" w:rsidTr="003059EC">
        <w:tc>
          <w:tcPr>
            <w:tcW w:w="1985" w:type="pct"/>
            <w:vAlign w:val="center"/>
          </w:tcPr>
          <w:p w14:paraId="6B11A941"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Soja</w:t>
            </w:r>
          </w:p>
        </w:tc>
        <w:tc>
          <w:tcPr>
            <w:tcW w:w="1104" w:type="pct"/>
            <w:vAlign w:val="center"/>
          </w:tcPr>
          <w:p w14:paraId="1F97118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c>
          <w:tcPr>
            <w:tcW w:w="958" w:type="pct"/>
            <w:vAlign w:val="center"/>
          </w:tcPr>
          <w:p w14:paraId="0188EB86"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c>
          <w:tcPr>
            <w:tcW w:w="953" w:type="pct"/>
            <w:vAlign w:val="center"/>
          </w:tcPr>
          <w:p w14:paraId="7CC027FA"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r>
      <w:tr w:rsidR="00D97322" w14:paraId="02C25341" w14:textId="77777777" w:rsidTr="003059EC">
        <w:tc>
          <w:tcPr>
            <w:tcW w:w="1985" w:type="pct"/>
            <w:vAlign w:val="center"/>
          </w:tcPr>
          <w:p w14:paraId="617A6BB1"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Sončnice</w:t>
            </w:r>
          </w:p>
        </w:tc>
        <w:tc>
          <w:tcPr>
            <w:tcW w:w="1104" w:type="pct"/>
            <w:vAlign w:val="center"/>
          </w:tcPr>
          <w:p w14:paraId="30823DA4"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150</w:t>
            </w:r>
          </w:p>
        </w:tc>
        <w:tc>
          <w:tcPr>
            <w:tcW w:w="958" w:type="pct"/>
            <w:vAlign w:val="center"/>
          </w:tcPr>
          <w:p w14:paraId="0F839C57"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c>
          <w:tcPr>
            <w:tcW w:w="953" w:type="pct"/>
            <w:vAlign w:val="center"/>
          </w:tcPr>
          <w:p w14:paraId="47116E5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r>
      <w:tr w:rsidR="00D97322" w14:paraId="6A344C6E" w14:textId="77777777" w:rsidTr="003059EC">
        <w:tc>
          <w:tcPr>
            <w:tcW w:w="1985" w:type="pct"/>
            <w:vAlign w:val="center"/>
          </w:tcPr>
          <w:p w14:paraId="740083B5"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Krmne korenovke</w:t>
            </w:r>
          </w:p>
        </w:tc>
        <w:tc>
          <w:tcPr>
            <w:tcW w:w="1104" w:type="pct"/>
            <w:vAlign w:val="center"/>
          </w:tcPr>
          <w:p w14:paraId="52C99F35"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200</w:t>
            </w:r>
          </w:p>
        </w:tc>
        <w:tc>
          <w:tcPr>
            <w:tcW w:w="958" w:type="pct"/>
            <w:vAlign w:val="center"/>
          </w:tcPr>
          <w:p w14:paraId="1BED86C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140</w:t>
            </w:r>
          </w:p>
        </w:tc>
        <w:tc>
          <w:tcPr>
            <w:tcW w:w="953" w:type="pct"/>
            <w:vAlign w:val="center"/>
          </w:tcPr>
          <w:p w14:paraId="02574D1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140</w:t>
            </w:r>
          </w:p>
        </w:tc>
      </w:tr>
      <w:tr w:rsidR="00D97322" w14:paraId="0FCA392A" w14:textId="77777777" w:rsidTr="003059EC">
        <w:tc>
          <w:tcPr>
            <w:tcW w:w="1985" w:type="pct"/>
            <w:vAlign w:val="center"/>
          </w:tcPr>
          <w:p w14:paraId="73650E33"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Drugi enoletni posevki</w:t>
            </w:r>
          </w:p>
        </w:tc>
        <w:tc>
          <w:tcPr>
            <w:tcW w:w="1104" w:type="pct"/>
            <w:vAlign w:val="center"/>
          </w:tcPr>
          <w:p w14:paraId="06DE9D2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200</w:t>
            </w:r>
          </w:p>
        </w:tc>
        <w:tc>
          <w:tcPr>
            <w:tcW w:w="958" w:type="pct"/>
            <w:vAlign w:val="center"/>
          </w:tcPr>
          <w:p w14:paraId="253EFCB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140</w:t>
            </w:r>
          </w:p>
        </w:tc>
        <w:tc>
          <w:tcPr>
            <w:tcW w:w="953" w:type="pct"/>
            <w:vAlign w:val="center"/>
          </w:tcPr>
          <w:p w14:paraId="7C70D5E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140</w:t>
            </w:r>
          </w:p>
        </w:tc>
      </w:tr>
      <w:tr w:rsidR="00D97322" w14:paraId="2CFC2121" w14:textId="77777777" w:rsidTr="003059EC">
        <w:tc>
          <w:tcPr>
            <w:tcW w:w="1985" w:type="pct"/>
            <w:vAlign w:val="center"/>
          </w:tcPr>
          <w:p w14:paraId="5BFFAFB0"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Zelenjadnice</w:t>
            </w:r>
          </w:p>
        </w:tc>
        <w:tc>
          <w:tcPr>
            <w:tcW w:w="1104" w:type="pct"/>
            <w:vAlign w:val="center"/>
          </w:tcPr>
          <w:p w14:paraId="7B03CBF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c>
          <w:tcPr>
            <w:tcW w:w="958" w:type="pct"/>
            <w:vAlign w:val="center"/>
          </w:tcPr>
          <w:p w14:paraId="5BB4216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c>
          <w:tcPr>
            <w:tcW w:w="953" w:type="pct"/>
            <w:vAlign w:val="center"/>
          </w:tcPr>
          <w:p w14:paraId="2871B366"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r>
      <w:tr w:rsidR="00D97322" w14:paraId="397C561B" w14:textId="77777777" w:rsidTr="003059EC">
        <w:tc>
          <w:tcPr>
            <w:tcW w:w="1985" w:type="pct"/>
            <w:vAlign w:val="center"/>
          </w:tcPr>
          <w:p w14:paraId="5F8FB6FE"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Plodovke</w:t>
            </w:r>
          </w:p>
        </w:tc>
        <w:tc>
          <w:tcPr>
            <w:tcW w:w="1104" w:type="pct"/>
            <w:vAlign w:val="center"/>
          </w:tcPr>
          <w:p w14:paraId="276C1D7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250</w:t>
            </w:r>
          </w:p>
        </w:tc>
        <w:tc>
          <w:tcPr>
            <w:tcW w:w="958" w:type="pct"/>
            <w:vAlign w:val="center"/>
          </w:tcPr>
          <w:p w14:paraId="79B34D59"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175</w:t>
            </w:r>
          </w:p>
        </w:tc>
        <w:tc>
          <w:tcPr>
            <w:tcW w:w="953" w:type="pct"/>
            <w:vAlign w:val="center"/>
          </w:tcPr>
          <w:p w14:paraId="6EAB377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484F5C02" w14:textId="77777777" w:rsidTr="003059EC">
        <w:tc>
          <w:tcPr>
            <w:tcW w:w="1985" w:type="pct"/>
            <w:vAlign w:val="center"/>
          </w:tcPr>
          <w:p w14:paraId="72001D5A"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Korenovke in gomoljnice</w:t>
            </w:r>
          </w:p>
        </w:tc>
        <w:tc>
          <w:tcPr>
            <w:tcW w:w="1104" w:type="pct"/>
            <w:vAlign w:val="center"/>
          </w:tcPr>
          <w:p w14:paraId="0972F3D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c>
          <w:tcPr>
            <w:tcW w:w="958" w:type="pct"/>
            <w:vAlign w:val="center"/>
          </w:tcPr>
          <w:p w14:paraId="1A01598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115</w:t>
            </w:r>
          </w:p>
        </w:tc>
        <w:tc>
          <w:tcPr>
            <w:tcW w:w="953" w:type="pct"/>
            <w:vAlign w:val="center"/>
          </w:tcPr>
          <w:p w14:paraId="40D50C8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115</w:t>
            </w:r>
          </w:p>
        </w:tc>
      </w:tr>
      <w:tr w:rsidR="00D97322" w14:paraId="79FC8EA4" w14:textId="77777777" w:rsidTr="003059EC">
        <w:tc>
          <w:tcPr>
            <w:tcW w:w="1985" w:type="pct"/>
            <w:vAlign w:val="center"/>
          </w:tcPr>
          <w:p w14:paraId="278989F3"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Solatnice</w:t>
            </w:r>
          </w:p>
        </w:tc>
        <w:tc>
          <w:tcPr>
            <w:tcW w:w="1104" w:type="pct"/>
            <w:vAlign w:val="center"/>
          </w:tcPr>
          <w:p w14:paraId="627E053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150</w:t>
            </w:r>
          </w:p>
        </w:tc>
        <w:tc>
          <w:tcPr>
            <w:tcW w:w="958" w:type="pct"/>
            <w:vAlign w:val="center"/>
          </w:tcPr>
          <w:p w14:paraId="179B1C4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c>
          <w:tcPr>
            <w:tcW w:w="953" w:type="pct"/>
            <w:vAlign w:val="center"/>
          </w:tcPr>
          <w:p w14:paraId="3499591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r>
      <w:tr w:rsidR="00D97322" w14:paraId="14DB7303" w14:textId="77777777" w:rsidTr="003059EC">
        <w:tc>
          <w:tcPr>
            <w:tcW w:w="1985" w:type="pct"/>
            <w:vAlign w:val="center"/>
          </w:tcPr>
          <w:p w14:paraId="68F91300"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Kapusnice</w:t>
            </w:r>
          </w:p>
        </w:tc>
        <w:tc>
          <w:tcPr>
            <w:tcW w:w="1104" w:type="pct"/>
            <w:vAlign w:val="center"/>
          </w:tcPr>
          <w:p w14:paraId="365AD6B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300</w:t>
            </w:r>
          </w:p>
        </w:tc>
        <w:tc>
          <w:tcPr>
            <w:tcW w:w="958" w:type="pct"/>
            <w:vAlign w:val="center"/>
          </w:tcPr>
          <w:p w14:paraId="55EC240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210</w:t>
            </w:r>
          </w:p>
        </w:tc>
        <w:tc>
          <w:tcPr>
            <w:tcW w:w="953" w:type="pct"/>
            <w:vAlign w:val="center"/>
          </w:tcPr>
          <w:p w14:paraId="5F2E78C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0D88909C" w14:textId="77777777" w:rsidTr="003059EC">
        <w:tc>
          <w:tcPr>
            <w:tcW w:w="1985" w:type="pct"/>
            <w:vAlign w:val="center"/>
          </w:tcPr>
          <w:p w14:paraId="41D7E6F9"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Čebulnice</w:t>
            </w:r>
          </w:p>
        </w:tc>
        <w:tc>
          <w:tcPr>
            <w:tcW w:w="1104" w:type="pct"/>
            <w:vAlign w:val="center"/>
          </w:tcPr>
          <w:p w14:paraId="12C4B0B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120</w:t>
            </w:r>
          </w:p>
        </w:tc>
        <w:tc>
          <w:tcPr>
            <w:tcW w:w="958" w:type="pct"/>
            <w:vAlign w:val="center"/>
          </w:tcPr>
          <w:p w14:paraId="1EBCBA5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c>
          <w:tcPr>
            <w:tcW w:w="953" w:type="pct"/>
            <w:vAlign w:val="center"/>
          </w:tcPr>
          <w:p w14:paraId="49459597"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r>
      <w:tr w:rsidR="00D97322" w14:paraId="610822A4" w14:textId="77777777" w:rsidTr="003059EC">
        <w:tc>
          <w:tcPr>
            <w:tcW w:w="1985" w:type="pct"/>
            <w:vAlign w:val="center"/>
          </w:tcPr>
          <w:p w14:paraId="4B20607A"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  Por</w:t>
            </w:r>
          </w:p>
        </w:tc>
        <w:tc>
          <w:tcPr>
            <w:tcW w:w="1104" w:type="pct"/>
            <w:vAlign w:val="center"/>
          </w:tcPr>
          <w:p w14:paraId="3421FDD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250</w:t>
            </w:r>
          </w:p>
        </w:tc>
        <w:tc>
          <w:tcPr>
            <w:tcW w:w="958" w:type="pct"/>
            <w:vAlign w:val="center"/>
          </w:tcPr>
          <w:p w14:paraId="1712F812"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175</w:t>
            </w:r>
          </w:p>
        </w:tc>
        <w:tc>
          <w:tcPr>
            <w:tcW w:w="953" w:type="pct"/>
            <w:vAlign w:val="center"/>
          </w:tcPr>
          <w:p w14:paraId="4DC38668"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170</w:t>
            </w:r>
          </w:p>
        </w:tc>
      </w:tr>
      <w:tr w:rsidR="00D97322" w14:paraId="1B75A7F0" w14:textId="77777777" w:rsidTr="003059EC">
        <w:tc>
          <w:tcPr>
            <w:tcW w:w="1985" w:type="pct"/>
            <w:vAlign w:val="center"/>
          </w:tcPr>
          <w:p w14:paraId="1025C5C6"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Stročnice</w:t>
            </w:r>
          </w:p>
        </w:tc>
        <w:tc>
          <w:tcPr>
            <w:tcW w:w="1104" w:type="pct"/>
            <w:vAlign w:val="center"/>
          </w:tcPr>
          <w:p w14:paraId="1420E864"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60</w:t>
            </w:r>
          </w:p>
        </w:tc>
        <w:tc>
          <w:tcPr>
            <w:tcW w:w="958" w:type="pct"/>
            <w:vAlign w:val="center"/>
          </w:tcPr>
          <w:p w14:paraId="4D80054A"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40</w:t>
            </w:r>
          </w:p>
        </w:tc>
        <w:tc>
          <w:tcPr>
            <w:tcW w:w="953" w:type="pct"/>
            <w:vAlign w:val="center"/>
          </w:tcPr>
          <w:p w14:paraId="4357D43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40</w:t>
            </w:r>
          </w:p>
        </w:tc>
      </w:tr>
      <w:tr w:rsidR="00D97322" w14:paraId="5EEDA976" w14:textId="77777777" w:rsidTr="003059EC">
        <w:tc>
          <w:tcPr>
            <w:tcW w:w="1985" w:type="pct"/>
            <w:vAlign w:val="center"/>
          </w:tcPr>
          <w:p w14:paraId="0BB86720"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Sadne rastline</w:t>
            </w:r>
          </w:p>
        </w:tc>
        <w:tc>
          <w:tcPr>
            <w:tcW w:w="1104" w:type="pct"/>
            <w:vAlign w:val="center"/>
          </w:tcPr>
          <w:p w14:paraId="3C58EE4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c>
          <w:tcPr>
            <w:tcW w:w="958" w:type="pct"/>
            <w:vAlign w:val="center"/>
          </w:tcPr>
          <w:p w14:paraId="3ABAB1E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c>
          <w:tcPr>
            <w:tcW w:w="953" w:type="pct"/>
            <w:vAlign w:val="center"/>
          </w:tcPr>
          <w:p w14:paraId="2746B72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p>
        </w:tc>
      </w:tr>
      <w:tr w:rsidR="00D97322" w14:paraId="44D83374" w14:textId="77777777" w:rsidTr="003059EC">
        <w:tc>
          <w:tcPr>
            <w:tcW w:w="1985" w:type="pct"/>
            <w:vAlign w:val="center"/>
          </w:tcPr>
          <w:p w14:paraId="5E8B0096" w14:textId="77777777" w:rsidR="00D97322" w:rsidRPr="00854E15" w:rsidRDefault="00D97322" w:rsidP="003059EC">
            <w:pPr>
              <w:pStyle w:val="qlbt-cell-line"/>
              <w:spacing w:line="260" w:lineRule="atLeast"/>
              <w:rPr>
                <w:rFonts w:ascii="Arial" w:hAnsi="Arial" w:cs="Arial"/>
                <w:color w:val="000000"/>
                <w:sz w:val="20"/>
                <w:szCs w:val="20"/>
              </w:rPr>
            </w:pPr>
            <w:r>
              <w:rPr>
                <w:rFonts w:ascii="Arial" w:hAnsi="Arial" w:cs="Arial"/>
                <w:noProof/>
                <w:color w:val="000000"/>
                <w:sz w:val="20"/>
                <w:szCs w:val="20"/>
              </w:rPr>
              <w:t xml:space="preserve">   </w:t>
            </w:r>
            <w:r w:rsidRPr="00854E15">
              <w:rPr>
                <w:rFonts w:ascii="Arial" w:hAnsi="Arial" w:cs="Arial"/>
                <w:noProof/>
                <w:color w:val="000000"/>
                <w:sz w:val="20"/>
                <w:szCs w:val="20"/>
              </w:rPr>
              <w:t>Sadno drevje</w:t>
            </w:r>
          </w:p>
        </w:tc>
        <w:tc>
          <w:tcPr>
            <w:tcW w:w="1104" w:type="pct"/>
            <w:vAlign w:val="center"/>
          </w:tcPr>
          <w:p w14:paraId="15A269D7"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150</w:t>
            </w:r>
          </w:p>
        </w:tc>
        <w:tc>
          <w:tcPr>
            <w:tcW w:w="958" w:type="pct"/>
            <w:vAlign w:val="center"/>
          </w:tcPr>
          <w:p w14:paraId="12C30D7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c>
          <w:tcPr>
            <w:tcW w:w="953" w:type="pct"/>
            <w:vAlign w:val="center"/>
          </w:tcPr>
          <w:p w14:paraId="5FE73B3B"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r>
      <w:tr w:rsidR="00D97322" w14:paraId="6CFC25DB" w14:textId="77777777" w:rsidTr="003059EC">
        <w:tc>
          <w:tcPr>
            <w:tcW w:w="1985" w:type="pct"/>
            <w:vAlign w:val="center"/>
          </w:tcPr>
          <w:p w14:paraId="353ACDFF" w14:textId="77777777" w:rsidR="00D97322" w:rsidRPr="00854E15" w:rsidRDefault="00D97322" w:rsidP="003059EC">
            <w:pPr>
              <w:pStyle w:val="qlbt-cell-line"/>
              <w:spacing w:line="260" w:lineRule="atLeast"/>
              <w:rPr>
                <w:rFonts w:ascii="Arial" w:hAnsi="Arial" w:cs="Arial"/>
                <w:color w:val="000000"/>
                <w:sz w:val="20"/>
                <w:szCs w:val="20"/>
              </w:rPr>
            </w:pPr>
            <w:r>
              <w:rPr>
                <w:rFonts w:ascii="Arial" w:hAnsi="Arial" w:cs="Arial"/>
                <w:noProof/>
                <w:color w:val="000000"/>
                <w:sz w:val="20"/>
                <w:szCs w:val="20"/>
              </w:rPr>
              <w:t xml:space="preserve">   </w:t>
            </w:r>
            <w:r w:rsidRPr="00854E15">
              <w:rPr>
                <w:rFonts w:ascii="Arial" w:hAnsi="Arial" w:cs="Arial"/>
                <w:noProof/>
                <w:color w:val="000000"/>
                <w:sz w:val="20"/>
                <w:szCs w:val="20"/>
              </w:rPr>
              <w:t>Oljke</w:t>
            </w:r>
          </w:p>
        </w:tc>
        <w:tc>
          <w:tcPr>
            <w:tcW w:w="1104" w:type="pct"/>
            <w:vAlign w:val="center"/>
          </w:tcPr>
          <w:p w14:paraId="2BFD75D9"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150</w:t>
            </w:r>
          </w:p>
        </w:tc>
        <w:tc>
          <w:tcPr>
            <w:tcW w:w="958" w:type="pct"/>
            <w:vAlign w:val="center"/>
          </w:tcPr>
          <w:p w14:paraId="359EC0E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c>
          <w:tcPr>
            <w:tcW w:w="953" w:type="pct"/>
            <w:vAlign w:val="center"/>
          </w:tcPr>
          <w:p w14:paraId="265A3050"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105</w:t>
            </w:r>
          </w:p>
        </w:tc>
      </w:tr>
      <w:tr w:rsidR="00D97322" w14:paraId="2A204B53" w14:textId="77777777" w:rsidTr="003059EC">
        <w:tc>
          <w:tcPr>
            <w:tcW w:w="1985" w:type="pct"/>
            <w:vAlign w:val="center"/>
          </w:tcPr>
          <w:p w14:paraId="204536A0"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Jagodičevje</w:t>
            </w:r>
          </w:p>
        </w:tc>
        <w:tc>
          <w:tcPr>
            <w:tcW w:w="1104" w:type="pct"/>
            <w:vAlign w:val="center"/>
          </w:tcPr>
          <w:p w14:paraId="1A4D598A"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80</w:t>
            </w:r>
          </w:p>
        </w:tc>
        <w:tc>
          <w:tcPr>
            <w:tcW w:w="958" w:type="pct"/>
            <w:vAlign w:val="center"/>
          </w:tcPr>
          <w:p w14:paraId="2470CC91"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c>
          <w:tcPr>
            <w:tcW w:w="953" w:type="pct"/>
            <w:vAlign w:val="center"/>
          </w:tcPr>
          <w:p w14:paraId="16648A74"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55</w:t>
            </w:r>
          </w:p>
        </w:tc>
      </w:tr>
      <w:tr w:rsidR="00D97322" w14:paraId="527A36D2" w14:textId="77777777" w:rsidTr="003059EC">
        <w:tc>
          <w:tcPr>
            <w:tcW w:w="1985" w:type="pct"/>
            <w:vAlign w:val="center"/>
          </w:tcPr>
          <w:p w14:paraId="33F6780F" w14:textId="77777777" w:rsidR="00D97322" w:rsidRPr="00854E15" w:rsidRDefault="00D97322" w:rsidP="003059EC">
            <w:pPr>
              <w:pStyle w:val="qlbt-cell-line"/>
              <w:spacing w:line="260" w:lineRule="atLeast"/>
              <w:rPr>
                <w:rFonts w:ascii="Arial" w:hAnsi="Arial" w:cs="Arial"/>
                <w:color w:val="000000"/>
                <w:sz w:val="20"/>
                <w:szCs w:val="20"/>
              </w:rPr>
            </w:pPr>
            <w:r w:rsidRPr="00854E15">
              <w:rPr>
                <w:rFonts w:ascii="Arial" w:hAnsi="Arial" w:cs="Arial"/>
                <w:noProof/>
                <w:color w:val="000000"/>
                <w:sz w:val="20"/>
                <w:szCs w:val="20"/>
              </w:rPr>
              <w:t>Vinska trta</w:t>
            </w:r>
          </w:p>
        </w:tc>
        <w:tc>
          <w:tcPr>
            <w:tcW w:w="1104" w:type="pct"/>
            <w:vAlign w:val="center"/>
          </w:tcPr>
          <w:p w14:paraId="1168A72D"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100</w:t>
            </w:r>
          </w:p>
        </w:tc>
        <w:tc>
          <w:tcPr>
            <w:tcW w:w="958" w:type="pct"/>
            <w:vAlign w:val="center"/>
          </w:tcPr>
          <w:p w14:paraId="76E22703"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70</w:t>
            </w:r>
          </w:p>
        </w:tc>
        <w:tc>
          <w:tcPr>
            <w:tcW w:w="953" w:type="pct"/>
            <w:vAlign w:val="center"/>
          </w:tcPr>
          <w:p w14:paraId="5CFF8ABC" w14:textId="77777777" w:rsidR="00D97322" w:rsidRPr="00854E15" w:rsidRDefault="00D97322" w:rsidP="003059EC">
            <w:pPr>
              <w:pStyle w:val="qlbt-cell-lineql-align-center"/>
              <w:spacing w:line="260" w:lineRule="atLeast"/>
              <w:jc w:val="center"/>
              <w:rPr>
                <w:rFonts w:ascii="Arial" w:hAnsi="Arial" w:cs="Arial"/>
                <w:color w:val="000000"/>
                <w:sz w:val="20"/>
                <w:szCs w:val="20"/>
              </w:rPr>
            </w:pPr>
            <w:r w:rsidRPr="00854E15">
              <w:rPr>
                <w:rFonts w:ascii="Arial" w:hAnsi="Arial" w:cs="Arial"/>
                <w:noProof/>
                <w:color w:val="000000"/>
                <w:sz w:val="20"/>
                <w:szCs w:val="20"/>
              </w:rPr>
              <w:t>70</w:t>
            </w:r>
          </w:p>
        </w:tc>
      </w:tr>
    </w:tbl>
    <w:p w14:paraId="3595FF0A" w14:textId="77777777" w:rsidR="00D97322" w:rsidRPr="00854E15" w:rsidRDefault="00D97322" w:rsidP="00D97322">
      <w:pPr>
        <w:spacing w:line="260" w:lineRule="atLeast"/>
        <w:rPr>
          <w:rFonts w:ascii="Arial" w:hAnsi="Arial" w:cs="Arial"/>
          <w:sz w:val="20"/>
          <w:szCs w:val="20"/>
        </w:rPr>
      </w:pPr>
    </w:p>
    <w:p w14:paraId="5665F9EC" w14:textId="1DC896B7" w:rsidR="00D97322" w:rsidRDefault="00D97322" w:rsidP="00D97322">
      <w:pPr>
        <w:spacing w:line="260" w:lineRule="atLeast"/>
        <w:rPr>
          <w:rFonts w:ascii="Arial" w:hAnsi="Arial" w:cs="Arial"/>
          <w:noProof/>
          <w:color w:val="000000"/>
          <w:sz w:val="20"/>
          <w:szCs w:val="20"/>
        </w:rPr>
      </w:pPr>
      <w:r w:rsidRPr="00854E15">
        <w:rPr>
          <w:rFonts w:ascii="Arial" w:hAnsi="Arial" w:cs="Arial"/>
          <w:noProof/>
          <w:color w:val="000000"/>
          <w:sz w:val="20"/>
          <w:szCs w:val="20"/>
        </w:rPr>
        <w:t xml:space="preserve">* Če se pričakuje večji pridelek od navedenega iz preglednice 4 Priloge 1 iz Uredbe o varstvu voda pred onesnaževanjem z nitrati iz kmetijskih virov (Uradni list RS, št. 113/09, </w:t>
      </w:r>
      <w:r w:rsidR="009D5570" w:rsidRPr="009D5570">
        <w:rPr>
          <w:rFonts w:ascii="Arial" w:hAnsi="Arial" w:cs="Arial"/>
          <w:noProof/>
          <w:color w:val="000000"/>
          <w:sz w:val="20"/>
          <w:szCs w:val="20"/>
        </w:rPr>
        <w:t>5/13, 22/15, 12/17 in 44/22)</w:t>
      </w:r>
      <w:r w:rsidRPr="00854E15">
        <w:rPr>
          <w:rFonts w:ascii="Arial" w:hAnsi="Arial" w:cs="Arial"/>
          <w:noProof/>
          <w:color w:val="000000"/>
          <w:sz w:val="20"/>
          <w:szCs w:val="20"/>
        </w:rPr>
        <w:t>, se odmerki dušika lahko povečajo skladno s potrebami rastlin po dušiku, pri čemer mora imeti kmetijsko gospodarstvo obvezno izdelan gnojilni načrt. Gnojilni načrt za gnojenje z dušikom mora vsebovati izračun potreb po gnojenju z dušikom glede na večji pričakovani pridelek in načrt gnojenja, ki mora vsebovati čas, količino ter vrsto gnojila, ki vsebuje dušik.</w:t>
      </w:r>
    </w:p>
    <w:p w14:paraId="2131C407" w14:textId="77777777" w:rsidR="00D97322" w:rsidRPr="00854E15" w:rsidRDefault="00D97322" w:rsidP="00D97322">
      <w:pPr>
        <w:spacing w:line="260" w:lineRule="atLeast"/>
        <w:rPr>
          <w:rFonts w:ascii="Arial" w:hAnsi="Arial" w:cs="Arial"/>
          <w:sz w:val="20"/>
          <w:szCs w:val="20"/>
        </w:rPr>
      </w:pPr>
    </w:p>
    <w:p w14:paraId="0D3A0C99" w14:textId="77777777" w:rsidR="00D97322" w:rsidRDefault="00D97322" w:rsidP="00D97322">
      <w:pPr>
        <w:spacing w:line="260" w:lineRule="atLeast"/>
        <w:rPr>
          <w:rFonts w:ascii="Arial" w:hAnsi="Arial" w:cs="Arial"/>
          <w:noProof/>
          <w:sz w:val="20"/>
          <w:szCs w:val="20"/>
        </w:rPr>
      </w:pPr>
      <w:r w:rsidRPr="00854E15">
        <w:rPr>
          <w:rFonts w:ascii="Arial" w:hAnsi="Arial" w:cs="Arial"/>
          <w:noProof/>
          <w:sz w:val="20"/>
          <w:szCs w:val="20"/>
        </w:rPr>
        <w:t>** Če se gnoji le z živinskimi gnojili, količina dušika ne sme preseči 170 kg/ha letno.</w:t>
      </w:r>
    </w:p>
    <w:p w14:paraId="20974B0F" w14:textId="74D8AA34" w:rsidR="00D97322" w:rsidRDefault="00D97322" w:rsidP="0032304F">
      <w:pPr>
        <w:spacing w:line="260" w:lineRule="atLeast"/>
        <w:jc w:val="both"/>
        <w:rPr>
          <w:rFonts w:ascii="Arial" w:hAnsi="Arial" w:cs="Arial"/>
          <w:sz w:val="20"/>
          <w:szCs w:val="20"/>
        </w:rPr>
      </w:pPr>
    </w:p>
    <w:p w14:paraId="37067AD0" w14:textId="156A235D" w:rsidR="00D97322" w:rsidRDefault="00097E66" w:rsidP="0032304F">
      <w:pPr>
        <w:spacing w:line="260" w:lineRule="atLeast"/>
        <w:jc w:val="both"/>
        <w:rPr>
          <w:rFonts w:ascii="Arial" w:hAnsi="Arial" w:cs="Arial"/>
          <w:sz w:val="20"/>
          <w:szCs w:val="20"/>
        </w:rPr>
      </w:pPr>
      <w:r>
        <w:rPr>
          <w:rFonts w:ascii="Arial" w:hAnsi="Arial" w:cs="Arial"/>
          <w:sz w:val="20"/>
          <w:szCs w:val="20"/>
        </w:rPr>
        <w:t>«</w:t>
      </w:r>
    </w:p>
    <w:p w14:paraId="45F89FC9" w14:textId="7A008774" w:rsidR="00C72CDD" w:rsidRDefault="00C72CDD" w:rsidP="0032304F">
      <w:pPr>
        <w:spacing w:line="260" w:lineRule="atLeast"/>
        <w:jc w:val="both"/>
        <w:rPr>
          <w:rFonts w:ascii="Arial" w:hAnsi="Arial" w:cs="Arial"/>
          <w:sz w:val="20"/>
          <w:szCs w:val="20"/>
        </w:rPr>
      </w:pPr>
      <w:bookmarkStart w:id="192" w:name="_GoBack"/>
    </w:p>
    <w:p w14:paraId="01597896" w14:textId="6073C751" w:rsidR="00247E38" w:rsidRDefault="00247E38" w:rsidP="0032304F">
      <w:pPr>
        <w:spacing w:line="260" w:lineRule="atLeast"/>
        <w:jc w:val="both"/>
        <w:rPr>
          <w:rFonts w:ascii="Arial" w:hAnsi="Arial" w:cs="Arial"/>
          <w:sz w:val="20"/>
          <w:szCs w:val="20"/>
        </w:rPr>
      </w:pPr>
    </w:p>
    <w:bookmarkEnd w:id="192"/>
    <w:p w14:paraId="54B24A70" w14:textId="77777777" w:rsidR="00247E38" w:rsidRPr="0097705F" w:rsidRDefault="00247E38" w:rsidP="0032304F">
      <w:pPr>
        <w:spacing w:line="260" w:lineRule="atLeast"/>
        <w:jc w:val="both"/>
        <w:rPr>
          <w:rFonts w:ascii="Arial" w:hAnsi="Arial" w:cs="Arial"/>
          <w:sz w:val="20"/>
          <w:szCs w:val="20"/>
        </w:rPr>
      </w:pPr>
    </w:p>
    <w:sectPr w:rsidR="00247E38" w:rsidRPr="0097705F" w:rsidSect="00FA6ECD">
      <w:pgSz w:w="11900" w:h="16840" w:code="9"/>
      <w:pgMar w:top="1134" w:right="1134" w:bottom="1077" w:left="1134" w:header="99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873A" w14:textId="77777777" w:rsidR="0032021A" w:rsidRDefault="0032021A">
      <w:r>
        <w:separator/>
      </w:r>
    </w:p>
  </w:endnote>
  <w:endnote w:type="continuationSeparator" w:id="0">
    <w:p w14:paraId="190F58C7" w14:textId="77777777" w:rsidR="0032021A" w:rsidRDefault="0032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52D8A" w14:textId="77777777" w:rsidR="0032021A" w:rsidRDefault="0032021A">
      <w:r>
        <w:separator/>
      </w:r>
    </w:p>
  </w:footnote>
  <w:footnote w:type="continuationSeparator" w:id="0">
    <w:p w14:paraId="02BF2D20" w14:textId="77777777" w:rsidR="0032021A" w:rsidRDefault="00320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405134"/>
    <w:multiLevelType w:val="hybridMultilevel"/>
    <w:tmpl w:val="DB644C4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DE5ACC"/>
    <w:multiLevelType w:val="hybridMultilevel"/>
    <w:tmpl w:val="31DC0BE4"/>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E075CF"/>
    <w:multiLevelType w:val="hybridMultilevel"/>
    <w:tmpl w:val="9CEA4836"/>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C1447B"/>
    <w:multiLevelType w:val="hybridMultilevel"/>
    <w:tmpl w:val="C26C2A6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0F114F"/>
    <w:multiLevelType w:val="hybridMultilevel"/>
    <w:tmpl w:val="50B6E73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69064D4"/>
    <w:multiLevelType w:val="hybridMultilevel"/>
    <w:tmpl w:val="BCA455B6"/>
    <w:lvl w:ilvl="0" w:tplc="0424000F">
      <w:start w:val="1"/>
      <w:numFmt w:val="decimal"/>
      <w:lvlText w:val="%1."/>
      <w:lvlJc w:val="left"/>
      <w:pPr>
        <w:tabs>
          <w:tab w:val="num" w:pos="425"/>
        </w:tabs>
        <w:ind w:left="425" w:hanging="425"/>
      </w:pPr>
      <w:rPr>
        <w:rFonts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6CB38CC"/>
    <w:multiLevelType w:val="hybridMultilevel"/>
    <w:tmpl w:val="5192A7E0"/>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D65EC0"/>
    <w:multiLevelType w:val="multilevel"/>
    <w:tmpl w:val="5A9C9B06"/>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86A6B43"/>
    <w:multiLevelType w:val="hybridMultilevel"/>
    <w:tmpl w:val="81B68482"/>
    <w:lvl w:ilvl="0" w:tplc="48D0A8EC">
      <w:start w:val="5"/>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8780EAE"/>
    <w:multiLevelType w:val="hybridMultilevel"/>
    <w:tmpl w:val="B0DA30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98A1522"/>
    <w:multiLevelType w:val="hybridMultilevel"/>
    <w:tmpl w:val="F4F615C0"/>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474DFB"/>
    <w:multiLevelType w:val="hybridMultilevel"/>
    <w:tmpl w:val="CCBE0F0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C3F6CAA"/>
    <w:multiLevelType w:val="hybridMultilevel"/>
    <w:tmpl w:val="EE9EBD5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C914A06"/>
    <w:multiLevelType w:val="hybridMultilevel"/>
    <w:tmpl w:val="16FAD02E"/>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726FCD"/>
    <w:multiLevelType w:val="hybridMultilevel"/>
    <w:tmpl w:val="D6ECA410"/>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09D0E1A"/>
    <w:multiLevelType w:val="hybridMultilevel"/>
    <w:tmpl w:val="68E0E9C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15F10CA"/>
    <w:multiLevelType w:val="hybridMultilevel"/>
    <w:tmpl w:val="9DEE52F4"/>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18307DC"/>
    <w:multiLevelType w:val="hybridMultilevel"/>
    <w:tmpl w:val="525C0792"/>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5E5237"/>
    <w:multiLevelType w:val="hybridMultilevel"/>
    <w:tmpl w:val="8F74D9A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2AE5B8E"/>
    <w:multiLevelType w:val="hybridMultilevel"/>
    <w:tmpl w:val="823A5BBE"/>
    <w:lvl w:ilvl="0" w:tplc="A0AED780">
      <w:start w:val="1"/>
      <w:numFmt w:val="bullet"/>
      <w:lvlText w:val="–"/>
      <w:lvlJc w:val="left"/>
      <w:pPr>
        <w:ind w:left="1068"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1" w15:restartNumberingAfterBreak="0">
    <w:nsid w:val="12D22BDE"/>
    <w:multiLevelType w:val="hybridMultilevel"/>
    <w:tmpl w:val="371C7D34"/>
    <w:lvl w:ilvl="0" w:tplc="8E667E1E">
      <w:start w:val="1"/>
      <w:numFmt w:val="lowerLetter"/>
      <w:lvlText w:val="%1)"/>
      <w:lvlJc w:val="left"/>
      <w:pPr>
        <w:ind w:left="1146" w:hanging="360"/>
      </w:pPr>
      <w:rPr>
        <w:rFonts w:ascii="Arial" w:hAnsi="Arial"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22" w15:restartNumberingAfterBreak="0">
    <w:nsid w:val="13A95B60"/>
    <w:multiLevelType w:val="hybridMultilevel"/>
    <w:tmpl w:val="6230354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4900ECC"/>
    <w:multiLevelType w:val="hybridMultilevel"/>
    <w:tmpl w:val="B31A6AA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4CC08D8"/>
    <w:multiLevelType w:val="hybridMultilevel"/>
    <w:tmpl w:val="EDB6171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5396C8A"/>
    <w:multiLevelType w:val="hybridMultilevel"/>
    <w:tmpl w:val="5EAA2D4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5D550DB"/>
    <w:multiLevelType w:val="hybridMultilevel"/>
    <w:tmpl w:val="626C4784"/>
    <w:lvl w:ilvl="0" w:tplc="15D4D0AC">
      <w:start w:val="1"/>
      <w:numFmt w:val="decimal"/>
      <w:lvlText w:val="%1."/>
      <w:lvlJc w:val="left"/>
      <w:pPr>
        <w:ind w:left="720" w:hanging="360"/>
      </w:pPr>
      <w:rPr>
        <w:rFonts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6207081"/>
    <w:multiLevelType w:val="hybridMultilevel"/>
    <w:tmpl w:val="A866CFC6"/>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16445463"/>
    <w:multiLevelType w:val="multilevel"/>
    <w:tmpl w:val="3BAC7E26"/>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178B5E7B"/>
    <w:multiLevelType w:val="hybridMultilevel"/>
    <w:tmpl w:val="AF0627A8"/>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7F558A0"/>
    <w:multiLevelType w:val="hybridMultilevel"/>
    <w:tmpl w:val="6E58936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8581EC9"/>
    <w:multiLevelType w:val="hybridMultilevel"/>
    <w:tmpl w:val="8DC67A4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8D85930"/>
    <w:multiLevelType w:val="hybridMultilevel"/>
    <w:tmpl w:val="AA2E5464"/>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18F511E3"/>
    <w:multiLevelType w:val="hybridMultilevel"/>
    <w:tmpl w:val="BF7EBE2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190747E9"/>
    <w:multiLevelType w:val="hybridMultilevel"/>
    <w:tmpl w:val="E3AE4CF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A2C4753"/>
    <w:multiLevelType w:val="hybridMultilevel"/>
    <w:tmpl w:val="E46C9E4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1AE02ACF"/>
    <w:multiLevelType w:val="hybridMultilevel"/>
    <w:tmpl w:val="1B6071D2"/>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1AE04A9C"/>
    <w:multiLevelType w:val="hybridMultilevel"/>
    <w:tmpl w:val="31EEBE02"/>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9" w15:restartNumberingAfterBreak="0">
    <w:nsid w:val="1C5351FF"/>
    <w:multiLevelType w:val="hybridMultilevel"/>
    <w:tmpl w:val="D04C819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1C743E10"/>
    <w:multiLevelType w:val="hybridMultilevel"/>
    <w:tmpl w:val="6D0CF97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1FFF431D"/>
    <w:multiLevelType w:val="hybridMultilevel"/>
    <w:tmpl w:val="D69CDFB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0F04A76"/>
    <w:multiLevelType w:val="hybridMultilevel"/>
    <w:tmpl w:val="9B16109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12546E5"/>
    <w:multiLevelType w:val="hybridMultilevel"/>
    <w:tmpl w:val="0C3CC514"/>
    <w:lvl w:ilvl="0" w:tplc="00924DF4">
      <w:start w:val="1"/>
      <w:numFmt w:val="decimal"/>
      <w:lvlText w:val="%1."/>
      <w:lvlJc w:val="left"/>
      <w:pPr>
        <w:ind w:left="720"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16F5F20"/>
    <w:multiLevelType w:val="hybridMultilevel"/>
    <w:tmpl w:val="44062002"/>
    <w:lvl w:ilvl="0" w:tplc="15D4D0AC">
      <w:start w:val="1"/>
      <w:numFmt w:val="decimal"/>
      <w:lvlText w:val="%1."/>
      <w:lvlJc w:val="left"/>
      <w:pPr>
        <w:ind w:left="720" w:hanging="360"/>
      </w:pPr>
      <w:rPr>
        <w:rFonts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2F96206"/>
    <w:multiLevelType w:val="hybridMultilevel"/>
    <w:tmpl w:val="7734638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240D3A0C"/>
    <w:multiLevelType w:val="hybridMultilevel"/>
    <w:tmpl w:val="25208242"/>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4E22AAA"/>
    <w:multiLevelType w:val="hybridMultilevel"/>
    <w:tmpl w:val="C7467C6C"/>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5212E06"/>
    <w:multiLevelType w:val="hybridMultilevel"/>
    <w:tmpl w:val="AD66B3DE"/>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537763B"/>
    <w:multiLevelType w:val="multilevel"/>
    <w:tmpl w:val="035C3702"/>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26913A51"/>
    <w:multiLevelType w:val="hybridMultilevel"/>
    <w:tmpl w:val="EB7A2A8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7216526"/>
    <w:multiLevelType w:val="hybridMultilevel"/>
    <w:tmpl w:val="5F68B49E"/>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8062A1F"/>
    <w:multiLevelType w:val="hybridMultilevel"/>
    <w:tmpl w:val="577492A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285030F9"/>
    <w:multiLevelType w:val="hybridMultilevel"/>
    <w:tmpl w:val="136A13D2"/>
    <w:lvl w:ilvl="0" w:tplc="15D4D0AC">
      <w:start w:val="1"/>
      <w:numFmt w:val="decimal"/>
      <w:lvlText w:val="%1."/>
      <w:lvlJc w:val="left"/>
      <w:pPr>
        <w:ind w:left="720" w:hanging="360"/>
      </w:pPr>
      <w:rPr>
        <w:rFonts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2A035E84"/>
    <w:multiLevelType w:val="hybridMultilevel"/>
    <w:tmpl w:val="7D4ADF28"/>
    <w:lvl w:ilvl="0" w:tplc="6B1EF854">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AD73C77"/>
    <w:multiLevelType w:val="hybridMultilevel"/>
    <w:tmpl w:val="D8E6A2A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2B0066B7"/>
    <w:multiLevelType w:val="hybridMultilevel"/>
    <w:tmpl w:val="7E7E0A6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BB1663C"/>
    <w:multiLevelType w:val="hybridMultilevel"/>
    <w:tmpl w:val="948686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2BF05D71"/>
    <w:multiLevelType w:val="hybridMultilevel"/>
    <w:tmpl w:val="1E1A18C4"/>
    <w:lvl w:ilvl="0" w:tplc="BF5018CA">
      <w:start w:val="1"/>
      <w:numFmt w:val="lowerLetter"/>
      <w:pStyle w:val="rkovnatokazatevilnotoko"/>
      <w:lvlText w:val="%1)"/>
      <w:lvlJc w:val="left"/>
      <w:pPr>
        <w:tabs>
          <w:tab w:val="num" w:pos="782"/>
        </w:tabs>
        <w:ind w:left="782" w:hanging="356"/>
      </w:pPr>
      <w:rPr>
        <w:rFonts w:hint="default"/>
        <w:caps w:val="0"/>
        <w:strike w:val="0"/>
        <w:dstrike w:val="0"/>
        <w:vanish w:val="0"/>
        <w:sz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1" w15:restartNumberingAfterBreak="0">
    <w:nsid w:val="2C5E5DDC"/>
    <w:multiLevelType w:val="hybridMultilevel"/>
    <w:tmpl w:val="39D620B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4" w15:restartNumberingAfterBreak="0">
    <w:nsid w:val="2D294135"/>
    <w:multiLevelType w:val="hybridMultilevel"/>
    <w:tmpl w:val="A65CC222"/>
    <w:lvl w:ilvl="0" w:tplc="778CC998">
      <w:start w:val="1"/>
      <w:numFmt w:val="lowerLetter"/>
      <w:lvlText w:val="%1)"/>
      <w:lvlJc w:val="left"/>
      <w:pPr>
        <w:ind w:left="720" w:hanging="360"/>
      </w:pPr>
      <w:rPr>
        <w:rFonts w:ascii="Arial" w:hAnsi="Arial" w:hint="default"/>
        <w:b/>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2E8435E0"/>
    <w:multiLevelType w:val="hybridMultilevel"/>
    <w:tmpl w:val="3BF0DD4C"/>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7" w15:restartNumberingAfterBreak="0">
    <w:nsid w:val="2FEE7ABF"/>
    <w:multiLevelType w:val="hybridMultilevel"/>
    <w:tmpl w:val="933843A0"/>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30927FAE"/>
    <w:multiLevelType w:val="hybridMultilevel"/>
    <w:tmpl w:val="375662E0"/>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0FC7DC3"/>
    <w:multiLevelType w:val="hybridMultilevel"/>
    <w:tmpl w:val="CFC8D5A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311B11A6"/>
    <w:multiLevelType w:val="hybridMultilevel"/>
    <w:tmpl w:val="9D0A37F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31BE7FC6"/>
    <w:multiLevelType w:val="hybridMultilevel"/>
    <w:tmpl w:val="4A749518"/>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21E5375"/>
    <w:multiLevelType w:val="hybridMultilevel"/>
    <w:tmpl w:val="E56A94C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4" w15:restartNumberingAfterBreak="0">
    <w:nsid w:val="34F37F50"/>
    <w:multiLevelType w:val="hybridMultilevel"/>
    <w:tmpl w:val="07AC9D8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827A1682">
      <w:start w:val="1"/>
      <w:numFmt w:val="decimal"/>
      <w:lvlText w:val="%2."/>
      <w:lvlJc w:val="left"/>
      <w:pPr>
        <w:ind w:left="1440" w:hanging="360"/>
      </w:pPr>
      <w:rPr>
        <w:rFonts w:ascii="Arial" w:hAnsi="Arial" w:hint="default"/>
        <w:caps w:val="0"/>
        <w:strike w:val="0"/>
        <w:dstrike w:val="0"/>
        <w:outline w:val="0"/>
        <w:shadow w:val="0"/>
        <w:emboss w:val="0"/>
        <w:imprint w:val="0"/>
        <w:vanish w:val="0"/>
        <w:sz w:val="20"/>
        <w:vertAlign w:val="baseline"/>
      </w:rPr>
    </w:lvl>
    <w:lvl w:ilvl="2" w:tplc="5652F3BE">
      <w:start w:val="18"/>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35FA6E97"/>
    <w:multiLevelType w:val="hybridMultilevel"/>
    <w:tmpl w:val="A7028900"/>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6F74F5E"/>
    <w:multiLevelType w:val="hybridMultilevel"/>
    <w:tmpl w:val="FBC67E12"/>
    <w:lvl w:ilvl="0" w:tplc="F3CED178">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37673B8F"/>
    <w:multiLevelType w:val="hybridMultilevel"/>
    <w:tmpl w:val="47141724"/>
    <w:lvl w:ilvl="0" w:tplc="8E667E1E">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37A04119"/>
    <w:multiLevelType w:val="hybridMultilevel"/>
    <w:tmpl w:val="54D83A5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1" w15:restartNumberingAfterBreak="0">
    <w:nsid w:val="38833793"/>
    <w:multiLevelType w:val="hybridMultilevel"/>
    <w:tmpl w:val="9948D1C2"/>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83" w15:restartNumberingAfterBreak="0">
    <w:nsid w:val="3A3D6D9A"/>
    <w:multiLevelType w:val="hybridMultilevel"/>
    <w:tmpl w:val="1D8AB1D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3B7546F3"/>
    <w:multiLevelType w:val="hybridMultilevel"/>
    <w:tmpl w:val="E47039C8"/>
    <w:lvl w:ilvl="0" w:tplc="3168C6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3BC062C9"/>
    <w:multiLevelType w:val="hybridMultilevel"/>
    <w:tmpl w:val="1E6EA7C8"/>
    <w:lvl w:ilvl="0" w:tplc="0424000F">
      <w:start w:val="1"/>
      <w:numFmt w:val="decimal"/>
      <w:lvlText w:val="%1."/>
      <w:lvlJc w:val="left"/>
      <w:pPr>
        <w:ind w:left="720" w:hanging="360"/>
      </w:pPr>
      <w:rPr>
        <w:rFonts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D0B7D48"/>
    <w:multiLevelType w:val="hybridMultilevel"/>
    <w:tmpl w:val="6BEE2ACE"/>
    <w:lvl w:ilvl="0" w:tplc="6E123E3A">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shd w:val="clear" w:color="auto" w:fill="auto"/>
        <w:vertAlign w:val="baseline"/>
      </w:rPr>
    </w:lvl>
    <w:lvl w:ilvl="1" w:tplc="7F86CAC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88" w15:restartNumberingAfterBreak="0">
    <w:nsid w:val="3EF502FA"/>
    <w:multiLevelType w:val="hybridMultilevel"/>
    <w:tmpl w:val="B3323898"/>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3FDA5C58"/>
    <w:multiLevelType w:val="hybridMultilevel"/>
    <w:tmpl w:val="A6F2383E"/>
    <w:lvl w:ilvl="0" w:tplc="0424000F">
      <w:start w:val="1"/>
      <w:numFmt w:val="decimal"/>
      <w:lvlText w:val="%1."/>
      <w:lvlJc w:val="left"/>
      <w:pPr>
        <w:ind w:left="720" w:hanging="360"/>
      </w:pPr>
      <w:rPr>
        <w:rFonts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404F6067"/>
    <w:multiLevelType w:val="multilevel"/>
    <w:tmpl w:val="62886E1C"/>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413C5906"/>
    <w:multiLevelType w:val="hybridMultilevel"/>
    <w:tmpl w:val="03D429DE"/>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2433B4A"/>
    <w:multiLevelType w:val="hybridMultilevel"/>
    <w:tmpl w:val="A084650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427F3837"/>
    <w:multiLevelType w:val="hybridMultilevel"/>
    <w:tmpl w:val="98D833AA"/>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43AF5603"/>
    <w:multiLevelType w:val="hybridMultilevel"/>
    <w:tmpl w:val="E6B8C608"/>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43CE7789"/>
    <w:multiLevelType w:val="hybridMultilevel"/>
    <w:tmpl w:val="10D630AC"/>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44A53481"/>
    <w:multiLevelType w:val="hybridMultilevel"/>
    <w:tmpl w:val="ED323BC6"/>
    <w:lvl w:ilvl="0" w:tplc="3E1620E6">
      <w:start w:val="1"/>
      <w:numFmt w:val="decimal"/>
      <w:lvlText w:val="%1.1"/>
      <w:lvlJc w:val="left"/>
      <w:pPr>
        <w:tabs>
          <w:tab w:val="num" w:pos="425"/>
        </w:tabs>
        <w:ind w:left="425" w:hanging="425"/>
      </w:pPr>
      <w:rPr>
        <w:rFonts w:ascii="Arial" w:hAnsi="Arial" w:hint="default"/>
        <w:b/>
        <w:i w:val="0"/>
        <w:caps w:val="0"/>
        <w:strike w:val="0"/>
        <w:dstrike w:val="0"/>
        <w:vanish w:val="0"/>
        <w:color w:val="auto"/>
        <w:w w:val="100"/>
        <w:sz w:val="22"/>
        <w:szCs w:val="20"/>
        <w:shd w:val="clear" w:color="auto" w:fill="auto"/>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4C02F43"/>
    <w:multiLevelType w:val="hybridMultilevel"/>
    <w:tmpl w:val="8F229110"/>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44E4127A"/>
    <w:multiLevelType w:val="hybridMultilevel"/>
    <w:tmpl w:val="F46EB18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46EA3C80"/>
    <w:multiLevelType w:val="hybridMultilevel"/>
    <w:tmpl w:val="84A4F70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47375836"/>
    <w:multiLevelType w:val="hybridMultilevel"/>
    <w:tmpl w:val="97C28ED6"/>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48BD4838"/>
    <w:multiLevelType w:val="hybridMultilevel"/>
    <w:tmpl w:val="AC52368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48DE3150"/>
    <w:multiLevelType w:val="hybridMultilevel"/>
    <w:tmpl w:val="EBD04366"/>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490051C0"/>
    <w:multiLevelType w:val="hybridMultilevel"/>
    <w:tmpl w:val="F3F236E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497E2709"/>
    <w:multiLevelType w:val="hybridMultilevel"/>
    <w:tmpl w:val="7D7C804E"/>
    <w:lvl w:ilvl="0" w:tplc="F3CED178">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4A0849A1"/>
    <w:multiLevelType w:val="hybridMultilevel"/>
    <w:tmpl w:val="D8D611B8"/>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09" w15:restartNumberingAfterBreak="0">
    <w:nsid w:val="4AA26570"/>
    <w:multiLevelType w:val="hybridMultilevel"/>
    <w:tmpl w:val="B090095E"/>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4AC248BE"/>
    <w:multiLevelType w:val="hybridMultilevel"/>
    <w:tmpl w:val="AF3647F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4AEB6952"/>
    <w:multiLevelType w:val="hybridMultilevel"/>
    <w:tmpl w:val="6B565EF0"/>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AFF5CFC"/>
    <w:multiLevelType w:val="hybridMultilevel"/>
    <w:tmpl w:val="19A4EB04"/>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4BB22E92"/>
    <w:multiLevelType w:val="multilevel"/>
    <w:tmpl w:val="0024C4A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4" w15:restartNumberingAfterBreak="0">
    <w:nsid w:val="4BFA738D"/>
    <w:multiLevelType w:val="hybridMultilevel"/>
    <w:tmpl w:val="5B600382"/>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4EAE2167"/>
    <w:multiLevelType w:val="multilevel"/>
    <w:tmpl w:val="416AE588"/>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6" w15:restartNumberingAfterBreak="0">
    <w:nsid w:val="4EB6599D"/>
    <w:multiLevelType w:val="hybridMultilevel"/>
    <w:tmpl w:val="58B8052C"/>
    <w:lvl w:ilvl="0" w:tplc="8E667E1E">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4FF52713"/>
    <w:multiLevelType w:val="hybridMultilevel"/>
    <w:tmpl w:val="6F94079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4FF94247"/>
    <w:multiLevelType w:val="hybridMultilevel"/>
    <w:tmpl w:val="DA04841A"/>
    <w:lvl w:ilvl="0" w:tplc="F3CED178">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4FFE0611"/>
    <w:multiLevelType w:val="hybridMultilevel"/>
    <w:tmpl w:val="C2329BC2"/>
    <w:lvl w:ilvl="0" w:tplc="15D4D0AC">
      <w:start w:val="1"/>
      <w:numFmt w:val="decimal"/>
      <w:lvlText w:val="%1."/>
      <w:lvlJc w:val="left"/>
      <w:pPr>
        <w:ind w:left="720" w:hanging="360"/>
      </w:pPr>
      <w:rPr>
        <w:rFonts w:hint="default"/>
        <w:caps w:val="0"/>
        <w:strike w:val="0"/>
        <w:dstrike w:val="0"/>
        <w:outline w:val="0"/>
        <w:shadow w:val="0"/>
        <w:emboss w:val="0"/>
        <w:imprint w:val="0"/>
        <w:vanish w:val="0"/>
        <w:color w:val="auto"/>
        <w:w w:val="100"/>
        <w:sz w:val="20"/>
        <w:szCs w:val="20"/>
        <w:shd w:val="clear" w:color="auto" w:fill="auto"/>
        <w:vertAlign w:val="baseli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527D5D58"/>
    <w:multiLevelType w:val="hybridMultilevel"/>
    <w:tmpl w:val="84FEA672"/>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52B078D9"/>
    <w:multiLevelType w:val="hybridMultilevel"/>
    <w:tmpl w:val="F3F8166E"/>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32A3E20"/>
    <w:multiLevelType w:val="hybridMultilevel"/>
    <w:tmpl w:val="2F789440"/>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535C33F7"/>
    <w:multiLevelType w:val="hybridMultilevel"/>
    <w:tmpl w:val="9ADC7920"/>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53622502"/>
    <w:multiLevelType w:val="hybridMultilevel"/>
    <w:tmpl w:val="0340ED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543A6EC2"/>
    <w:multiLevelType w:val="hybridMultilevel"/>
    <w:tmpl w:val="C19E69F0"/>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54F20591"/>
    <w:multiLevelType w:val="hybridMultilevel"/>
    <w:tmpl w:val="700CFCB8"/>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51679FF"/>
    <w:multiLevelType w:val="multilevel"/>
    <w:tmpl w:val="E3B8BDEE"/>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554D36D7"/>
    <w:multiLevelType w:val="hybridMultilevel"/>
    <w:tmpl w:val="1196E9EE"/>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5956B12"/>
    <w:multiLevelType w:val="hybridMultilevel"/>
    <w:tmpl w:val="C5361C8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55A978F7"/>
    <w:multiLevelType w:val="hybridMultilevel"/>
    <w:tmpl w:val="C8003C04"/>
    <w:lvl w:ilvl="0" w:tplc="7F240FE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55E33CED"/>
    <w:multiLevelType w:val="hybridMultilevel"/>
    <w:tmpl w:val="C0FAB19E"/>
    <w:lvl w:ilvl="0" w:tplc="5EDA423E">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565F36F4"/>
    <w:multiLevelType w:val="hybridMultilevel"/>
    <w:tmpl w:val="D19A7C7C"/>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56D44F45"/>
    <w:multiLevelType w:val="hybridMultilevel"/>
    <w:tmpl w:val="C53661D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57C03A14"/>
    <w:multiLevelType w:val="hybridMultilevel"/>
    <w:tmpl w:val="B6E86AC2"/>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86F53E4"/>
    <w:multiLevelType w:val="hybridMultilevel"/>
    <w:tmpl w:val="3A228E0C"/>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58A9274E"/>
    <w:multiLevelType w:val="hybridMultilevel"/>
    <w:tmpl w:val="0D303A0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5B214A99"/>
    <w:multiLevelType w:val="hybridMultilevel"/>
    <w:tmpl w:val="46F0EB42"/>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color w:val="auto"/>
        <w:w w:val="100"/>
        <w:sz w:val="20"/>
        <w:szCs w:val="20"/>
        <w:shd w:val="clear" w:color="auto" w:fill="auto"/>
        <w:vertAlign w:val="baseli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15:restartNumberingAfterBreak="0">
    <w:nsid w:val="5BE70594"/>
    <w:multiLevelType w:val="hybridMultilevel"/>
    <w:tmpl w:val="75CEEA68"/>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D7813DD"/>
    <w:multiLevelType w:val="hybridMultilevel"/>
    <w:tmpl w:val="6B90EF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5E5C2FF7"/>
    <w:multiLevelType w:val="multilevel"/>
    <w:tmpl w:val="00505954"/>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1" w15:restartNumberingAfterBreak="0">
    <w:nsid w:val="5ECC7007"/>
    <w:multiLevelType w:val="hybridMultilevel"/>
    <w:tmpl w:val="5186FD14"/>
    <w:lvl w:ilvl="0" w:tplc="C4D6DE64">
      <w:start w:val="1"/>
      <w:numFmt w:val="decimal"/>
      <w:lvlText w:val="%1."/>
      <w:lvlJc w:val="left"/>
      <w:pPr>
        <w:ind w:left="144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42" w15:restartNumberingAfterBreak="0">
    <w:nsid w:val="60AC03AF"/>
    <w:multiLevelType w:val="hybridMultilevel"/>
    <w:tmpl w:val="F836F4E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612D4E11"/>
    <w:multiLevelType w:val="hybridMultilevel"/>
    <w:tmpl w:val="6A886108"/>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624832BB"/>
    <w:multiLevelType w:val="hybridMultilevel"/>
    <w:tmpl w:val="D12E69D2"/>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634C2EF3"/>
    <w:multiLevelType w:val="hybridMultilevel"/>
    <w:tmpl w:val="C2D8612A"/>
    <w:lvl w:ilvl="0" w:tplc="EF1247BE">
      <w:start w:val="18"/>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636F6AC3"/>
    <w:multiLevelType w:val="hybridMultilevel"/>
    <w:tmpl w:val="F3188708"/>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8" w15:restartNumberingAfterBreak="0">
    <w:nsid w:val="64543F94"/>
    <w:multiLevelType w:val="hybridMultilevel"/>
    <w:tmpl w:val="975A048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65117A17"/>
    <w:multiLevelType w:val="hybridMultilevel"/>
    <w:tmpl w:val="1A1AB64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5D20324"/>
    <w:multiLevelType w:val="multilevel"/>
    <w:tmpl w:val="035C3702"/>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1" w15:restartNumberingAfterBreak="0">
    <w:nsid w:val="68623D58"/>
    <w:multiLevelType w:val="hybridMultilevel"/>
    <w:tmpl w:val="189EDE06"/>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15:restartNumberingAfterBreak="0">
    <w:nsid w:val="6880535A"/>
    <w:multiLevelType w:val="hybridMultilevel"/>
    <w:tmpl w:val="D8225120"/>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C5961C3"/>
    <w:multiLevelType w:val="hybridMultilevel"/>
    <w:tmpl w:val="6AB40F9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15:restartNumberingAfterBreak="0">
    <w:nsid w:val="6D0C3325"/>
    <w:multiLevelType w:val="hybridMultilevel"/>
    <w:tmpl w:val="79C61F66"/>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6D7449A1"/>
    <w:multiLevelType w:val="hybridMultilevel"/>
    <w:tmpl w:val="BFDE244C"/>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15:restartNumberingAfterBreak="0">
    <w:nsid w:val="6E8D597A"/>
    <w:multiLevelType w:val="hybridMultilevel"/>
    <w:tmpl w:val="D9C059F4"/>
    <w:lvl w:ilvl="0" w:tplc="0424000F">
      <w:start w:val="1"/>
      <w:numFmt w:val="decimal"/>
      <w:lvlText w:val="%1."/>
      <w:lvlJc w:val="left"/>
      <w:pPr>
        <w:ind w:left="720" w:hanging="360"/>
      </w:pPr>
      <w:rPr>
        <w:rFonts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6E8D6C99"/>
    <w:multiLevelType w:val="hybridMultilevel"/>
    <w:tmpl w:val="CE3EAB04"/>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6F2E7F1D"/>
    <w:multiLevelType w:val="hybridMultilevel"/>
    <w:tmpl w:val="8140F8A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0" w15:restartNumberingAfterBreak="0">
    <w:nsid w:val="6FDE6EFE"/>
    <w:multiLevelType w:val="hybridMultilevel"/>
    <w:tmpl w:val="AEDA76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70621EE1"/>
    <w:multiLevelType w:val="hybridMultilevel"/>
    <w:tmpl w:val="C3C8830E"/>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15:restartNumberingAfterBreak="0">
    <w:nsid w:val="70751421"/>
    <w:multiLevelType w:val="hybridMultilevel"/>
    <w:tmpl w:val="BE929D2A"/>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15:restartNumberingAfterBreak="0">
    <w:nsid w:val="716D31D1"/>
    <w:multiLevelType w:val="hybridMultilevel"/>
    <w:tmpl w:val="9CE8FE92"/>
    <w:lvl w:ilvl="0" w:tplc="F3CED178">
      <w:start w:val="1"/>
      <w:numFmt w:val="lowerLetter"/>
      <w:lvlText w:val="%1)"/>
      <w:lvlJc w:val="left"/>
      <w:pPr>
        <w:ind w:left="720" w:hanging="360"/>
      </w:pPr>
      <w:rPr>
        <w:rFonts w:ascii="Arial" w:hAnsi="Arial" w:hint="default"/>
        <w:b w:val="0"/>
        <w:i w:val="0"/>
        <w:caps w:val="0"/>
        <w:strike w:val="0"/>
        <w:dstrike w:val="0"/>
        <w:vanish w:val="0"/>
        <w:sz w:val="2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71F34DA5"/>
    <w:multiLevelType w:val="multilevel"/>
    <w:tmpl w:val="035C3702"/>
    <w:lvl w:ilvl="0">
      <w:start w:val="1"/>
      <w:numFmt w:val="decimal"/>
      <w:lvlText w:val="%1."/>
      <w:lvlJc w:val="left"/>
      <w:pPr>
        <w:tabs>
          <w:tab w:val="num" w:pos="425"/>
        </w:tabs>
        <w:ind w:left="425" w:hanging="425"/>
      </w:pPr>
      <w:rPr>
        <w:rFonts w:ascii="Arial" w:hAnsi="Arial" w:hint="default"/>
        <w:b w:val="0"/>
        <w:bCs w:val="0"/>
        <w:i w:val="0"/>
        <w:iCs w:val="0"/>
        <w:caps w:val="0"/>
        <w:smallCaps w:val="0"/>
        <w:strike w:val="0"/>
        <w:dstrike w:val="0"/>
        <w:outline w:val="0"/>
        <w:shadow w:val="0"/>
        <w:emboss w:val="0"/>
        <w:imprint w:val="0"/>
        <w:vanish w:val="0"/>
        <w:spacing w:val="0"/>
        <w:kern w:val="0"/>
        <w:position w:val="0"/>
        <w:sz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5" w15:restartNumberingAfterBreak="0">
    <w:nsid w:val="7413455B"/>
    <w:multiLevelType w:val="hybridMultilevel"/>
    <w:tmpl w:val="CC0A3870"/>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75FC0445"/>
    <w:multiLevelType w:val="hybridMultilevel"/>
    <w:tmpl w:val="0538836A"/>
    <w:lvl w:ilvl="0" w:tplc="C4D6DE64">
      <w:start w:val="1"/>
      <w:numFmt w:val="decimal"/>
      <w:lvlText w:val="%1."/>
      <w:lvlJc w:val="left"/>
      <w:pPr>
        <w:ind w:left="720" w:hanging="360"/>
      </w:pPr>
      <w:rPr>
        <w:rFonts w:ascii="Arial" w:hAnsi="Arial" w:hint="default"/>
        <w:caps w:val="0"/>
        <w:strike w:val="0"/>
        <w:dstrike w:val="0"/>
        <w:outline w:val="0"/>
        <w:shadow w:val="0"/>
        <w:emboss w:val="0"/>
        <w:imprint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7" w15:restartNumberingAfterBreak="0">
    <w:nsid w:val="76403D84"/>
    <w:multiLevelType w:val="hybridMultilevel"/>
    <w:tmpl w:val="3D3A53B0"/>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76D21C85"/>
    <w:multiLevelType w:val="hybridMultilevel"/>
    <w:tmpl w:val="AF2E2E04"/>
    <w:lvl w:ilvl="0" w:tplc="15D4D0AC">
      <w:start w:val="1"/>
      <w:numFmt w:val="decimal"/>
      <w:lvlText w:val="%1."/>
      <w:lvlJc w:val="left"/>
      <w:pPr>
        <w:ind w:left="720" w:hanging="360"/>
      </w:pPr>
      <w:rPr>
        <w:rFonts w:hint="default"/>
        <w:color w:val="auto"/>
        <w:w w:val="1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77B8152E"/>
    <w:multiLevelType w:val="hybridMultilevel"/>
    <w:tmpl w:val="92B0E740"/>
    <w:lvl w:ilvl="0" w:tplc="0424000F">
      <w:start w:val="1"/>
      <w:numFmt w:val="decimal"/>
      <w:lvlText w:val="%1."/>
      <w:lvlJc w:val="left"/>
      <w:pPr>
        <w:tabs>
          <w:tab w:val="num" w:pos="425"/>
        </w:tabs>
        <w:ind w:left="425" w:hanging="425"/>
      </w:pPr>
      <w:rPr>
        <w:rFonts w:hint="default"/>
        <w:color w:val="auto"/>
        <w:w w:val="100"/>
        <w:sz w:val="20"/>
        <w:szCs w:val="20"/>
        <w:shd w:val="clear" w:color="auto" w:fil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8C3312E"/>
    <w:multiLevelType w:val="hybridMultilevel"/>
    <w:tmpl w:val="DFB0E24E"/>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79FC1689"/>
    <w:multiLevelType w:val="hybridMultilevel"/>
    <w:tmpl w:val="77E4F13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7AAE2BD6"/>
    <w:multiLevelType w:val="hybridMultilevel"/>
    <w:tmpl w:val="C2BC35C0"/>
    <w:lvl w:ilvl="0" w:tplc="8E667E1E">
      <w:start w:val="1"/>
      <w:numFmt w:val="lowerLetter"/>
      <w:lvlText w:val="%1)"/>
      <w:lvlJc w:val="left"/>
      <w:pPr>
        <w:ind w:left="1146" w:hanging="360"/>
      </w:pPr>
      <w:rPr>
        <w:rFonts w:ascii="Arial" w:hAnsi="Arial" w:hint="default"/>
        <w:b w:val="0"/>
        <w:i w:val="0"/>
        <w:caps w:val="0"/>
        <w:strike w:val="0"/>
        <w:dstrike w:val="0"/>
        <w:vanish w:val="0"/>
        <w:color w:val="auto"/>
        <w:w w:val="100"/>
        <w:sz w:val="20"/>
        <w:szCs w:val="20"/>
        <w:vertAlign w:val="baseline"/>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7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74" w15:restartNumberingAfterBreak="0">
    <w:nsid w:val="7C0C3476"/>
    <w:multiLevelType w:val="hybridMultilevel"/>
    <w:tmpl w:val="A3E40A6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7C2D132E"/>
    <w:multiLevelType w:val="hybridMultilevel"/>
    <w:tmpl w:val="15D86162"/>
    <w:lvl w:ilvl="0" w:tplc="650047C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15:restartNumberingAfterBreak="0">
    <w:nsid w:val="7D945DFB"/>
    <w:multiLevelType w:val="hybridMultilevel"/>
    <w:tmpl w:val="41083DDA"/>
    <w:lvl w:ilvl="0" w:tplc="F3CED178">
      <w:start w:val="1"/>
      <w:numFmt w:val="lowerLetter"/>
      <w:lvlText w:val="%1)"/>
      <w:lvlJc w:val="left"/>
      <w:pPr>
        <w:ind w:left="720" w:hanging="360"/>
      </w:pPr>
      <w:rPr>
        <w:rFonts w:ascii="Arial" w:hAnsi="Arial" w:hint="default"/>
        <w:b w:val="0"/>
        <w:i w:val="0"/>
        <w:caps w:val="0"/>
        <w:strike w:val="0"/>
        <w:dstrike w:val="0"/>
        <w:vanish w:val="0"/>
        <w:color w:val="auto"/>
        <w:w w:val="100"/>
        <w:sz w:val="20"/>
        <w:szCs w:val="20"/>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78" w15:restartNumberingAfterBreak="0">
    <w:nsid w:val="7F0B1138"/>
    <w:multiLevelType w:val="hybridMultilevel"/>
    <w:tmpl w:val="A8D8FE8A"/>
    <w:lvl w:ilvl="0" w:tplc="0424000F">
      <w:start w:val="1"/>
      <w:numFmt w:val="decimal"/>
      <w:lvlText w:val="%1."/>
      <w:lvlJc w:val="left"/>
      <w:pPr>
        <w:ind w:left="720" w:hanging="360"/>
      </w:pPr>
      <w:rPr>
        <w:rFonts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15:restartNumberingAfterBreak="0">
    <w:nsid w:val="7F2C054C"/>
    <w:multiLevelType w:val="hybridMultilevel"/>
    <w:tmpl w:val="CA6E70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15:restartNumberingAfterBreak="0">
    <w:nsid w:val="7F675BAD"/>
    <w:multiLevelType w:val="hybridMultilevel"/>
    <w:tmpl w:val="96828C1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3"/>
  </w:num>
  <w:num w:numId="2">
    <w:abstractNumId w:val="80"/>
  </w:num>
  <w:num w:numId="3">
    <w:abstractNumId w:val="82"/>
    <w:lvlOverride w:ilvl="0">
      <w:startOverride w:val="1"/>
    </w:lvlOverride>
  </w:num>
  <w:num w:numId="4">
    <w:abstractNumId w:val="108"/>
  </w:num>
  <w:num w:numId="5">
    <w:abstractNumId w:val="0"/>
  </w:num>
  <w:num w:numId="6">
    <w:abstractNumId w:val="143"/>
  </w:num>
  <w:num w:numId="7">
    <w:abstractNumId w:val="66"/>
  </w:num>
  <w:num w:numId="8">
    <w:abstractNumId w:val="46"/>
  </w:num>
  <w:num w:numId="9">
    <w:abstractNumId w:val="56"/>
  </w:num>
  <w:num w:numId="10">
    <w:abstractNumId w:val="89"/>
  </w:num>
  <w:num w:numId="11">
    <w:abstractNumId w:val="177"/>
  </w:num>
  <w:num w:numId="12">
    <w:abstractNumId w:val="38"/>
  </w:num>
  <w:num w:numId="13">
    <w:abstractNumId w:val="87"/>
  </w:num>
  <w:num w:numId="14">
    <w:abstractNumId w:val="106"/>
  </w:num>
  <w:num w:numId="15">
    <w:abstractNumId w:val="7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
    <w:abstractNumId w:val="62"/>
  </w:num>
  <w:num w:numId="17">
    <w:abstractNumId w:val="153"/>
  </w:num>
  <w:num w:numId="18">
    <w:abstractNumId w:val="173"/>
  </w:num>
  <w:num w:numId="19">
    <w:abstractNumId w:val="73"/>
  </w:num>
  <w:num w:numId="20">
    <w:abstractNumId w:val="113"/>
  </w:num>
  <w:num w:numId="21">
    <w:abstractNumId w:val="120"/>
  </w:num>
  <w:num w:numId="22">
    <w:abstractNumId w:val="156"/>
  </w:num>
  <w:num w:numId="23">
    <w:abstractNumId w:val="79"/>
  </w:num>
  <w:num w:numId="24">
    <w:abstractNumId w:val="127"/>
  </w:num>
  <w:num w:numId="25">
    <w:abstractNumId w:val="164"/>
  </w:num>
  <w:num w:numId="26">
    <w:abstractNumId w:val="8"/>
  </w:num>
  <w:num w:numId="27">
    <w:abstractNumId w:val="115"/>
  </w:num>
  <w:num w:numId="2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140"/>
  </w:num>
  <w:num w:numId="43">
    <w:abstractNumId w:val="60"/>
  </w:num>
  <w:num w:numId="44">
    <w:abstractNumId w:val="172"/>
  </w:num>
  <w:num w:numId="45">
    <w:abstractNumId w:val="21"/>
  </w:num>
  <w:num w:numId="46">
    <w:abstractNumId w:val="148"/>
  </w:num>
  <w:num w:numId="47">
    <w:abstractNumId w:val="124"/>
  </w:num>
  <w:num w:numId="48">
    <w:abstractNumId w:val="58"/>
  </w:num>
  <w:num w:numId="49">
    <w:abstractNumId w:val="178"/>
  </w:num>
  <w:num w:numId="50">
    <w:abstractNumId w:val="37"/>
  </w:num>
  <w:num w:numId="51">
    <w:abstractNumId w:val="95"/>
  </w:num>
  <w:num w:numId="52">
    <w:abstractNumId w:val="155"/>
  </w:num>
  <w:num w:numId="53">
    <w:abstractNumId w:val="167"/>
  </w:num>
  <w:num w:numId="54">
    <w:abstractNumId w:val="90"/>
  </w:num>
  <w:num w:numId="55">
    <w:abstractNumId w:val="12"/>
  </w:num>
  <w:num w:numId="56">
    <w:abstractNumId w:val="4"/>
  </w:num>
  <w:num w:numId="57">
    <w:abstractNumId w:val="65"/>
  </w:num>
  <w:num w:numId="58">
    <w:abstractNumId w:val="6"/>
  </w:num>
  <w:num w:numId="59">
    <w:abstractNumId w:val="152"/>
  </w:num>
  <w:num w:numId="60">
    <w:abstractNumId w:val="92"/>
  </w:num>
  <w:num w:numId="61">
    <w:abstractNumId w:val="138"/>
  </w:num>
  <w:num w:numId="62">
    <w:abstractNumId w:val="52"/>
  </w:num>
  <w:num w:numId="63">
    <w:abstractNumId w:val="14"/>
  </w:num>
  <w:num w:numId="64">
    <w:abstractNumId w:val="68"/>
  </w:num>
  <w:num w:numId="65">
    <w:abstractNumId w:val="111"/>
  </w:num>
  <w:num w:numId="66">
    <w:abstractNumId w:val="169"/>
  </w:num>
  <w:num w:numId="67">
    <w:abstractNumId w:val="48"/>
  </w:num>
  <w:num w:numId="68">
    <w:abstractNumId w:val="126"/>
  </w:num>
  <w:num w:numId="69">
    <w:abstractNumId w:val="134"/>
  </w:num>
  <w:num w:numId="70">
    <w:abstractNumId w:val="7"/>
  </w:num>
  <w:num w:numId="71">
    <w:abstractNumId w:val="128"/>
  </w:num>
  <w:num w:numId="72">
    <w:abstractNumId w:val="18"/>
  </w:num>
  <w:num w:numId="73">
    <w:abstractNumId w:val="163"/>
  </w:num>
  <w:num w:numId="74">
    <w:abstractNumId w:val="49"/>
  </w:num>
  <w:num w:numId="75">
    <w:abstractNumId w:val="75"/>
  </w:num>
  <w:num w:numId="76">
    <w:abstractNumId w:val="150"/>
  </w:num>
  <w:num w:numId="77">
    <w:abstractNumId w:val="50"/>
  </w:num>
  <w:num w:numId="78">
    <w:abstractNumId w:val="105"/>
  </w:num>
  <w:num w:numId="79">
    <w:abstractNumId w:val="157"/>
  </w:num>
  <w:num w:numId="80">
    <w:abstractNumId w:val="103"/>
  </w:num>
  <w:num w:numId="81">
    <w:abstractNumId w:val="83"/>
  </w:num>
  <w:num w:numId="82">
    <w:abstractNumId w:val="22"/>
  </w:num>
  <w:num w:numId="83">
    <w:abstractNumId w:val="57"/>
  </w:num>
  <w:num w:numId="84">
    <w:abstractNumId w:val="159"/>
  </w:num>
  <w:num w:numId="85">
    <w:abstractNumId w:val="3"/>
  </w:num>
  <w:num w:numId="86">
    <w:abstractNumId w:val="29"/>
  </w:num>
  <w:num w:numId="87">
    <w:abstractNumId w:val="176"/>
  </w:num>
  <w:num w:numId="88">
    <w:abstractNumId w:val="76"/>
  </w:num>
  <w:num w:numId="89">
    <w:abstractNumId w:val="31"/>
  </w:num>
  <w:num w:numId="90">
    <w:abstractNumId w:val="1"/>
  </w:num>
  <w:num w:numId="91">
    <w:abstractNumId w:val="24"/>
  </w:num>
  <w:num w:numId="92">
    <w:abstractNumId w:val="45"/>
  </w:num>
  <w:num w:numId="93">
    <w:abstractNumId w:val="42"/>
  </w:num>
  <w:num w:numId="94">
    <w:abstractNumId w:val="53"/>
  </w:num>
  <w:num w:numId="95">
    <w:abstractNumId w:val="132"/>
  </w:num>
  <w:num w:numId="96">
    <w:abstractNumId w:val="147"/>
  </w:num>
  <w:num w:numId="97">
    <w:abstractNumId w:val="142"/>
  </w:num>
  <w:num w:numId="98">
    <w:abstractNumId w:val="30"/>
  </w:num>
  <w:num w:numId="99">
    <w:abstractNumId w:val="118"/>
  </w:num>
  <w:num w:numId="100">
    <w:abstractNumId w:val="145"/>
  </w:num>
  <w:num w:numId="101">
    <w:abstractNumId w:val="170"/>
  </w:num>
  <w:num w:numId="102">
    <w:abstractNumId w:val="98"/>
  </w:num>
  <w:num w:numId="103">
    <w:abstractNumId w:val="165"/>
  </w:num>
  <w:num w:numId="104">
    <w:abstractNumId w:val="74"/>
  </w:num>
  <w:num w:numId="105">
    <w:abstractNumId w:val="86"/>
  </w:num>
  <w:num w:numId="106">
    <w:abstractNumId w:val="116"/>
  </w:num>
  <w:num w:numId="107">
    <w:abstractNumId w:val="137"/>
  </w:num>
  <w:num w:numId="108">
    <w:abstractNumId w:val="104"/>
  </w:num>
  <w:num w:numId="109">
    <w:abstractNumId w:val="101"/>
  </w:num>
  <w:num w:numId="110">
    <w:abstractNumId w:val="85"/>
  </w:num>
  <w:num w:numId="111">
    <w:abstractNumId w:val="94"/>
  </w:num>
  <w:num w:numId="112">
    <w:abstractNumId w:val="77"/>
  </w:num>
  <w:num w:numId="113">
    <w:abstractNumId w:val="179"/>
  </w:num>
  <w:num w:numId="114">
    <w:abstractNumId w:val="112"/>
  </w:num>
  <w:num w:numId="115">
    <w:abstractNumId w:val="110"/>
  </w:num>
  <w:num w:numId="116">
    <w:abstractNumId w:val="67"/>
  </w:num>
  <w:num w:numId="117">
    <w:abstractNumId w:val="100"/>
  </w:num>
  <w:num w:numId="118">
    <w:abstractNumId w:val="61"/>
  </w:num>
  <w:num w:numId="119">
    <w:abstractNumId w:val="122"/>
  </w:num>
  <w:num w:numId="120">
    <w:abstractNumId w:val="121"/>
  </w:num>
  <w:num w:numId="121">
    <w:abstractNumId w:val="19"/>
  </w:num>
  <w:num w:numId="122">
    <w:abstractNumId w:val="166"/>
  </w:num>
  <w:num w:numId="123">
    <w:abstractNumId w:val="20"/>
  </w:num>
  <w:num w:numId="124">
    <w:abstractNumId w:val="160"/>
  </w:num>
  <w:num w:numId="125">
    <w:abstractNumId w:val="141"/>
  </w:num>
  <w:num w:numId="126">
    <w:abstractNumId w:val="130"/>
  </w:num>
  <w:num w:numId="127">
    <w:abstractNumId w:val="59"/>
  </w:num>
  <w:num w:numId="128">
    <w:abstractNumId w:val="180"/>
  </w:num>
  <w:num w:numId="129">
    <w:abstractNumId w:val="131"/>
  </w:num>
  <w:num w:numId="130">
    <w:abstractNumId w:val="51"/>
  </w:num>
  <w:num w:numId="131">
    <w:abstractNumId w:val="13"/>
  </w:num>
  <w:num w:numId="132">
    <w:abstractNumId w:val="43"/>
  </w:num>
  <w:num w:numId="133">
    <w:abstractNumId w:val="72"/>
  </w:num>
  <w:num w:numId="134">
    <w:abstractNumId w:val="26"/>
  </w:num>
  <w:num w:numId="135">
    <w:abstractNumId w:val="158"/>
  </w:num>
  <w:num w:numId="136">
    <w:abstractNumId w:val="119"/>
  </w:num>
  <w:num w:numId="137">
    <w:abstractNumId w:val="44"/>
  </w:num>
  <w:num w:numId="138">
    <w:abstractNumId w:val="54"/>
  </w:num>
  <w:num w:numId="139">
    <w:abstractNumId w:val="64"/>
  </w:num>
  <w:num w:numId="140">
    <w:abstractNumId w:val="25"/>
  </w:num>
  <w:num w:numId="141">
    <w:abstractNumId w:val="34"/>
  </w:num>
  <w:num w:numId="142">
    <w:abstractNumId w:val="27"/>
  </w:num>
  <w:num w:numId="143">
    <w:abstractNumId w:val="69"/>
  </w:num>
  <w:num w:numId="144">
    <w:abstractNumId w:val="41"/>
  </w:num>
  <w:num w:numId="145">
    <w:abstractNumId w:val="114"/>
  </w:num>
  <w:num w:numId="146">
    <w:abstractNumId w:val="133"/>
  </w:num>
  <w:num w:numId="147">
    <w:abstractNumId w:val="149"/>
  </w:num>
  <w:num w:numId="148">
    <w:abstractNumId w:val="171"/>
  </w:num>
  <w:num w:numId="149">
    <w:abstractNumId w:val="175"/>
  </w:num>
  <w:num w:numId="150">
    <w:abstractNumId w:val="146"/>
  </w:num>
  <w:num w:numId="151">
    <w:abstractNumId w:val="174"/>
  </w:num>
  <w:num w:numId="152">
    <w:abstractNumId w:val="23"/>
  </w:num>
  <w:num w:numId="153">
    <w:abstractNumId w:val="36"/>
  </w:num>
  <w:num w:numId="154">
    <w:abstractNumId w:val="88"/>
  </w:num>
  <w:num w:numId="155">
    <w:abstractNumId w:val="39"/>
  </w:num>
  <w:num w:numId="156">
    <w:abstractNumId w:val="84"/>
  </w:num>
  <w:num w:numId="157">
    <w:abstractNumId w:val="154"/>
  </w:num>
  <w:num w:numId="158">
    <w:abstractNumId w:val="99"/>
  </w:num>
  <w:num w:numId="159">
    <w:abstractNumId w:val="5"/>
  </w:num>
  <w:num w:numId="160">
    <w:abstractNumId w:val="113"/>
  </w:num>
  <w:num w:numId="161">
    <w:abstractNumId w:val="10"/>
  </w:num>
  <w:num w:numId="162">
    <w:abstractNumId w:val="139"/>
  </w:num>
  <w:num w:numId="163">
    <w:abstractNumId w:val="91"/>
  </w:num>
  <w:num w:numId="164">
    <w:abstractNumId w:val="129"/>
  </w:num>
  <w:num w:numId="165">
    <w:abstractNumId w:val="9"/>
  </w:num>
  <w:num w:numId="166">
    <w:abstractNumId w:val="123"/>
  </w:num>
  <w:num w:numId="167">
    <w:abstractNumId w:val="35"/>
  </w:num>
  <w:num w:numId="168">
    <w:abstractNumId w:val="33"/>
  </w:num>
  <w:num w:numId="169">
    <w:abstractNumId w:val="168"/>
  </w:num>
  <w:num w:numId="170">
    <w:abstractNumId w:val="108"/>
  </w:num>
  <w:num w:numId="171">
    <w:abstractNumId w:val="11"/>
  </w:num>
  <w:num w:numId="172">
    <w:abstractNumId w:val="113"/>
  </w:num>
  <w:num w:numId="173">
    <w:abstractNumId w:val="161"/>
  </w:num>
  <w:num w:numId="174">
    <w:abstractNumId w:val="135"/>
  </w:num>
  <w:num w:numId="175">
    <w:abstractNumId w:val="17"/>
  </w:num>
  <w:num w:numId="176">
    <w:abstractNumId w:val="136"/>
  </w:num>
  <w:num w:numId="177">
    <w:abstractNumId w:val="16"/>
  </w:num>
  <w:num w:numId="178">
    <w:abstractNumId w:val="93"/>
  </w:num>
  <w:num w:numId="179">
    <w:abstractNumId w:val="70"/>
  </w:num>
  <w:num w:numId="180">
    <w:abstractNumId w:val="71"/>
  </w:num>
  <w:num w:numId="181">
    <w:abstractNumId w:val="32"/>
  </w:num>
  <w:num w:numId="182">
    <w:abstractNumId w:val="47"/>
  </w:num>
  <w:num w:numId="183">
    <w:abstractNumId w:val="102"/>
  </w:num>
  <w:num w:numId="184">
    <w:abstractNumId w:val="125"/>
  </w:num>
  <w:num w:numId="185">
    <w:abstractNumId w:val="97"/>
  </w:num>
  <w:num w:numId="186">
    <w:abstractNumId w:val="109"/>
  </w:num>
  <w:num w:numId="187">
    <w:abstractNumId w:val="15"/>
  </w:num>
  <w:num w:numId="188">
    <w:abstractNumId w:val="162"/>
  </w:num>
  <w:num w:numId="189">
    <w:abstractNumId w:val="107"/>
  </w:num>
  <w:num w:numId="190">
    <w:abstractNumId w:val="2"/>
  </w:num>
  <w:num w:numId="191">
    <w:abstractNumId w:val="144"/>
  </w:num>
  <w:num w:numId="192">
    <w:abstractNumId w:val="40"/>
  </w:num>
  <w:num w:numId="193">
    <w:abstractNumId w:val="117"/>
  </w:num>
  <w:num w:numId="194">
    <w:abstractNumId w:val="151"/>
  </w:num>
  <w:num w:numId="195">
    <w:abstractNumId w:val="81"/>
  </w:num>
  <w:num w:numId="196">
    <w:abstractNumId w:val="96"/>
  </w:num>
  <w:num w:numId="197">
    <w:abstractNumId w:val="108"/>
  </w:num>
  <w:num w:numId="198">
    <w:abstractNumId w:val="55"/>
  </w:num>
  <w:numIdMacAtCleanup w:val="19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KGP">
    <w15:presenceInfo w15:providerId="None" w15:userId="MKG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3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55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5D9"/>
    <w:rsid w:val="00000CCF"/>
    <w:rsid w:val="000016D6"/>
    <w:rsid w:val="000023C5"/>
    <w:rsid w:val="00004AC2"/>
    <w:rsid w:val="00004C0A"/>
    <w:rsid w:val="00004E52"/>
    <w:rsid w:val="00005056"/>
    <w:rsid w:val="00005CE1"/>
    <w:rsid w:val="00006003"/>
    <w:rsid w:val="00007078"/>
    <w:rsid w:val="00007097"/>
    <w:rsid w:val="00007202"/>
    <w:rsid w:val="00007DDD"/>
    <w:rsid w:val="000101CE"/>
    <w:rsid w:val="0001122F"/>
    <w:rsid w:val="0001168D"/>
    <w:rsid w:val="00011A42"/>
    <w:rsid w:val="0001341A"/>
    <w:rsid w:val="00013CF8"/>
    <w:rsid w:val="00014B69"/>
    <w:rsid w:val="00014FA6"/>
    <w:rsid w:val="00015262"/>
    <w:rsid w:val="0001582C"/>
    <w:rsid w:val="00015AF2"/>
    <w:rsid w:val="0001621A"/>
    <w:rsid w:val="000165AA"/>
    <w:rsid w:val="00017082"/>
    <w:rsid w:val="000177F3"/>
    <w:rsid w:val="000205E8"/>
    <w:rsid w:val="00021985"/>
    <w:rsid w:val="000224A0"/>
    <w:rsid w:val="00022CEA"/>
    <w:rsid w:val="000233B8"/>
    <w:rsid w:val="00023A88"/>
    <w:rsid w:val="0002451C"/>
    <w:rsid w:val="00024F79"/>
    <w:rsid w:val="00025B7D"/>
    <w:rsid w:val="000260DA"/>
    <w:rsid w:val="00027075"/>
    <w:rsid w:val="000277A0"/>
    <w:rsid w:val="00030EFC"/>
    <w:rsid w:val="00031496"/>
    <w:rsid w:val="00031ADE"/>
    <w:rsid w:val="00031B53"/>
    <w:rsid w:val="00032B82"/>
    <w:rsid w:val="00032EC0"/>
    <w:rsid w:val="000333DA"/>
    <w:rsid w:val="0003369F"/>
    <w:rsid w:val="00033A29"/>
    <w:rsid w:val="000347A8"/>
    <w:rsid w:val="00035136"/>
    <w:rsid w:val="00035A22"/>
    <w:rsid w:val="00035DED"/>
    <w:rsid w:val="00035E8C"/>
    <w:rsid w:val="0003602B"/>
    <w:rsid w:val="00036488"/>
    <w:rsid w:val="00036742"/>
    <w:rsid w:val="00037FE6"/>
    <w:rsid w:val="000402D3"/>
    <w:rsid w:val="000416C9"/>
    <w:rsid w:val="00041BC5"/>
    <w:rsid w:val="0004255D"/>
    <w:rsid w:val="000426D2"/>
    <w:rsid w:val="00043926"/>
    <w:rsid w:val="00043AD0"/>
    <w:rsid w:val="00043CCA"/>
    <w:rsid w:val="00043D50"/>
    <w:rsid w:val="000441F5"/>
    <w:rsid w:val="00044750"/>
    <w:rsid w:val="00044AF0"/>
    <w:rsid w:val="00045469"/>
    <w:rsid w:val="000464EC"/>
    <w:rsid w:val="00046CA1"/>
    <w:rsid w:val="000474C5"/>
    <w:rsid w:val="00047E25"/>
    <w:rsid w:val="00047FCC"/>
    <w:rsid w:val="000518A2"/>
    <w:rsid w:val="00052DDE"/>
    <w:rsid w:val="00053D47"/>
    <w:rsid w:val="00054110"/>
    <w:rsid w:val="00054173"/>
    <w:rsid w:val="00054378"/>
    <w:rsid w:val="000546B6"/>
    <w:rsid w:val="00054847"/>
    <w:rsid w:val="00054B76"/>
    <w:rsid w:val="0005516F"/>
    <w:rsid w:val="00055517"/>
    <w:rsid w:val="00056164"/>
    <w:rsid w:val="00056977"/>
    <w:rsid w:val="000569BC"/>
    <w:rsid w:val="00056C2E"/>
    <w:rsid w:val="00057D27"/>
    <w:rsid w:val="0006021A"/>
    <w:rsid w:val="000616F7"/>
    <w:rsid w:val="00062916"/>
    <w:rsid w:val="00063602"/>
    <w:rsid w:val="00063E13"/>
    <w:rsid w:val="000641B2"/>
    <w:rsid w:val="0006442E"/>
    <w:rsid w:val="00064862"/>
    <w:rsid w:val="00064983"/>
    <w:rsid w:val="00065971"/>
    <w:rsid w:val="0006614D"/>
    <w:rsid w:val="000661A2"/>
    <w:rsid w:val="000668CB"/>
    <w:rsid w:val="00067441"/>
    <w:rsid w:val="000719FE"/>
    <w:rsid w:val="00071C1F"/>
    <w:rsid w:val="00071E6B"/>
    <w:rsid w:val="0007334C"/>
    <w:rsid w:val="0007341D"/>
    <w:rsid w:val="00073D61"/>
    <w:rsid w:val="00074B6B"/>
    <w:rsid w:val="00074F87"/>
    <w:rsid w:val="000754A2"/>
    <w:rsid w:val="00075B66"/>
    <w:rsid w:val="0007616F"/>
    <w:rsid w:val="00076845"/>
    <w:rsid w:val="00077676"/>
    <w:rsid w:val="00077811"/>
    <w:rsid w:val="0007790A"/>
    <w:rsid w:val="00077E10"/>
    <w:rsid w:val="000808D8"/>
    <w:rsid w:val="00080D23"/>
    <w:rsid w:val="00081103"/>
    <w:rsid w:val="00081224"/>
    <w:rsid w:val="00081246"/>
    <w:rsid w:val="000828A6"/>
    <w:rsid w:val="000835B1"/>
    <w:rsid w:val="0008387A"/>
    <w:rsid w:val="000839EB"/>
    <w:rsid w:val="000843BA"/>
    <w:rsid w:val="00084C6A"/>
    <w:rsid w:val="00084DCE"/>
    <w:rsid w:val="00084E3E"/>
    <w:rsid w:val="0008524C"/>
    <w:rsid w:val="00085F13"/>
    <w:rsid w:val="000861D8"/>
    <w:rsid w:val="000874BD"/>
    <w:rsid w:val="0008755D"/>
    <w:rsid w:val="00087644"/>
    <w:rsid w:val="00087B47"/>
    <w:rsid w:val="0009082B"/>
    <w:rsid w:val="0009085D"/>
    <w:rsid w:val="00091EA7"/>
    <w:rsid w:val="0009245A"/>
    <w:rsid w:val="000928AB"/>
    <w:rsid w:val="000929F9"/>
    <w:rsid w:val="00092A45"/>
    <w:rsid w:val="00092FD2"/>
    <w:rsid w:val="000936B4"/>
    <w:rsid w:val="00093C45"/>
    <w:rsid w:val="00093CC5"/>
    <w:rsid w:val="00094174"/>
    <w:rsid w:val="0009478A"/>
    <w:rsid w:val="00094AAE"/>
    <w:rsid w:val="00094FEF"/>
    <w:rsid w:val="00095638"/>
    <w:rsid w:val="0009593A"/>
    <w:rsid w:val="00095FDC"/>
    <w:rsid w:val="00097DFD"/>
    <w:rsid w:val="00097E66"/>
    <w:rsid w:val="000A0B44"/>
    <w:rsid w:val="000A0B96"/>
    <w:rsid w:val="000A14DF"/>
    <w:rsid w:val="000A15F8"/>
    <w:rsid w:val="000A22FB"/>
    <w:rsid w:val="000A264B"/>
    <w:rsid w:val="000A2BF0"/>
    <w:rsid w:val="000A301D"/>
    <w:rsid w:val="000A30FB"/>
    <w:rsid w:val="000A37F2"/>
    <w:rsid w:val="000A3BB0"/>
    <w:rsid w:val="000A48B0"/>
    <w:rsid w:val="000A48FC"/>
    <w:rsid w:val="000A4FFD"/>
    <w:rsid w:val="000A531B"/>
    <w:rsid w:val="000A53E0"/>
    <w:rsid w:val="000A6E3A"/>
    <w:rsid w:val="000A7238"/>
    <w:rsid w:val="000A7FE4"/>
    <w:rsid w:val="000B103E"/>
    <w:rsid w:val="000B178B"/>
    <w:rsid w:val="000B1881"/>
    <w:rsid w:val="000B1C3A"/>
    <w:rsid w:val="000B27E7"/>
    <w:rsid w:val="000B30CD"/>
    <w:rsid w:val="000B372A"/>
    <w:rsid w:val="000B3E98"/>
    <w:rsid w:val="000B412D"/>
    <w:rsid w:val="000B4E84"/>
    <w:rsid w:val="000B530D"/>
    <w:rsid w:val="000B5F39"/>
    <w:rsid w:val="000B6BB0"/>
    <w:rsid w:val="000B6EE7"/>
    <w:rsid w:val="000B74B5"/>
    <w:rsid w:val="000B7C3D"/>
    <w:rsid w:val="000C09B3"/>
    <w:rsid w:val="000C0A0C"/>
    <w:rsid w:val="000C1C81"/>
    <w:rsid w:val="000C1D35"/>
    <w:rsid w:val="000C2B77"/>
    <w:rsid w:val="000C2C40"/>
    <w:rsid w:val="000C2F19"/>
    <w:rsid w:val="000C39CA"/>
    <w:rsid w:val="000C3A53"/>
    <w:rsid w:val="000C3E10"/>
    <w:rsid w:val="000C5B68"/>
    <w:rsid w:val="000C5C55"/>
    <w:rsid w:val="000C6525"/>
    <w:rsid w:val="000C6599"/>
    <w:rsid w:val="000C6CE8"/>
    <w:rsid w:val="000C6F46"/>
    <w:rsid w:val="000C7DA2"/>
    <w:rsid w:val="000D02EA"/>
    <w:rsid w:val="000D0621"/>
    <w:rsid w:val="000D1328"/>
    <w:rsid w:val="000D2AA6"/>
    <w:rsid w:val="000D3854"/>
    <w:rsid w:val="000D3AC1"/>
    <w:rsid w:val="000D4477"/>
    <w:rsid w:val="000D5385"/>
    <w:rsid w:val="000D6863"/>
    <w:rsid w:val="000D6A9F"/>
    <w:rsid w:val="000D7A26"/>
    <w:rsid w:val="000E07A6"/>
    <w:rsid w:val="000E0FFB"/>
    <w:rsid w:val="000E1303"/>
    <w:rsid w:val="000E1B83"/>
    <w:rsid w:val="000E2D54"/>
    <w:rsid w:val="000E3000"/>
    <w:rsid w:val="000E3227"/>
    <w:rsid w:val="000E36AA"/>
    <w:rsid w:val="000E4AB1"/>
    <w:rsid w:val="000E4C6F"/>
    <w:rsid w:val="000E5181"/>
    <w:rsid w:val="000E6858"/>
    <w:rsid w:val="000F05DB"/>
    <w:rsid w:val="000F0B8E"/>
    <w:rsid w:val="000F17AE"/>
    <w:rsid w:val="000F1CE0"/>
    <w:rsid w:val="000F1D55"/>
    <w:rsid w:val="000F1D7F"/>
    <w:rsid w:val="000F27BD"/>
    <w:rsid w:val="000F2E84"/>
    <w:rsid w:val="000F3329"/>
    <w:rsid w:val="000F3C28"/>
    <w:rsid w:val="000F4D3E"/>
    <w:rsid w:val="000F51D2"/>
    <w:rsid w:val="000F5C24"/>
    <w:rsid w:val="000F6FCD"/>
    <w:rsid w:val="000F6FE2"/>
    <w:rsid w:val="000F74A7"/>
    <w:rsid w:val="000F7A8B"/>
    <w:rsid w:val="00100137"/>
    <w:rsid w:val="001012F1"/>
    <w:rsid w:val="00102C9E"/>
    <w:rsid w:val="0010323E"/>
    <w:rsid w:val="00103F95"/>
    <w:rsid w:val="00104727"/>
    <w:rsid w:val="00104DE0"/>
    <w:rsid w:val="001056F2"/>
    <w:rsid w:val="00105B78"/>
    <w:rsid w:val="00106128"/>
    <w:rsid w:val="00106936"/>
    <w:rsid w:val="00107555"/>
    <w:rsid w:val="00107922"/>
    <w:rsid w:val="00107CBA"/>
    <w:rsid w:val="0011061B"/>
    <w:rsid w:val="0011181C"/>
    <w:rsid w:val="0011181E"/>
    <w:rsid w:val="00111DC0"/>
    <w:rsid w:val="0011396C"/>
    <w:rsid w:val="00113CAB"/>
    <w:rsid w:val="00113FFF"/>
    <w:rsid w:val="00114760"/>
    <w:rsid w:val="001157A4"/>
    <w:rsid w:val="00116142"/>
    <w:rsid w:val="00116266"/>
    <w:rsid w:val="00116400"/>
    <w:rsid w:val="00117170"/>
    <w:rsid w:val="001179AC"/>
    <w:rsid w:val="00117DD4"/>
    <w:rsid w:val="0012153E"/>
    <w:rsid w:val="001222F3"/>
    <w:rsid w:val="00122978"/>
    <w:rsid w:val="00123320"/>
    <w:rsid w:val="00124F21"/>
    <w:rsid w:val="001252E3"/>
    <w:rsid w:val="0012544A"/>
    <w:rsid w:val="0012568D"/>
    <w:rsid w:val="00125C05"/>
    <w:rsid w:val="00125FB2"/>
    <w:rsid w:val="001263AD"/>
    <w:rsid w:val="0012646B"/>
    <w:rsid w:val="00126DA8"/>
    <w:rsid w:val="00126E16"/>
    <w:rsid w:val="00127E2B"/>
    <w:rsid w:val="001300D8"/>
    <w:rsid w:val="0013064E"/>
    <w:rsid w:val="0013086E"/>
    <w:rsid w:val="001311A3"/>
    <w:rsid w:val="00131B50"/>
    <w:rsid w:val="00132EEC"/>
    <w:rsid w:val="0013350F"/>
    <w:rsid w:val="001345E8"/>
    <w:rsid w:val="00134649"/>
    <w:rsid w:val="00134850"/>
    <w:rsid w:val="0013488A"/>
    <w:rsid w:val="0013500D"/>
    <w:rsid w:val="001357B2"/>
    <w:rsid w:val="00135FAA"/>
    <w:rsid w:val="00136768"/>
    <w:rsid w:val="00136AE4"/>
    <w:rsid w:val="00137307"/>
    <w:rsid w:val="00140CBA"/>
    <w:rsid w:val="0014114E"/>
    <w:rsid w:val="001422D4"/>
    <w:rsid w:val="001422E0"/>
    <w:rsid w:val="001428A1"/>
    <w:rsid w:val="0014304C"/>
    <w:rsid w:val="00144024"/>
    <w:rsid w:val="001441D9"/>
    <w:rsid w:val="00144491"/>
    <w:rsid w:val="001447C2"/>
    <w:rsid w:val="001457CC"/>
    <w:rsid w:val="00145D26"/>
    <w:rsid w:val="00146151"/>
    <w:rsid w:val="00146599"/>
    <w:rsid w:val="00146AB8"/>
    <w:rsid w:val="00146CDD"/>
    <w:rsid w:val="00147005"/>
    <w:rsid w:val="00150835"/>
    <w:rsid w:val="00150F90"/>
    <w:rsid w:val="00151467"/>
    <w:rsid w:val="001516A2"/>
    <w:rsid w:val="00151AA6"/>
    <w:rsid w:val="00151F3D"/>
    <w:rsid w:val="001521DA"/>
    <w:rsid w:val="0015268F"/>
    <w:rsid w:val="001529BD"/>
    <w:rsid w:val="00152F53"/>
    <w:rsid w:val="0015323B"/>
    <w:rsid w:val="00153BD9"/>
    <w:rsid w:val="00154A72"/>
    <w:rsid w:val="00154AFF"/>
    <w:rsid w:val="00154BC1"/>
    <w:rsid w:val="00154DD1"/>
    <w:rsid w:val="00155071"/>
    <w:rsid w:val="00155C38"/>
    <w:rsid w:val="001561C9"/>
    <w:rsid w:val="00156A5D"/>
    <w:rsid w:val="00156EE9"/>
    <w:rsid w:val="00157C50"/>
    <w:rsid w:val="0016029C"/>
    <w:rsid w:val="00160824"/>
    <w:rsid w:val="001617C2"/>
    <w:rsid w:val="001622C9"/>
    <w:rsid w:val="001627BC"/>
    <w:rsid w:val="001631C3"/>
    <w:rsid w:val="001634FC"/>
    <w:rsid w:val="00163703"/>
    <w:rsid w:val="00163B81"/>
    <w:rsid w:val="0016402B"/>
    <w:rsid w:val="00164DE2"/>
    <w:rsid w:val="00165388"/>
    <w:rsid w:val="00165C6F"/>
    <w:rsid w:val="00165DE1"/>
    <w:rsid w:val="001668B6"/>
    <w:rsid w:val="0017031D"/>
    <w:rsid w:val="00170CE1"/>
    <w:rsid w:val="001710A0"/>
    <w:rsid w:val="001718FF"/>
    <w:rsid w:val="00172DA1"/>
    <w:rsid w:val="00173A5D"/>
    <w:rsid w:val="00173F9A"/>
    <w:rsid w:val="0017477B"/>
    <w:rsid w:val="0017478F"/>
    <w:rsid w:val="00174C5B"/>
    <w:rsid w:val="0017619A"/>
    <w:rsid w:val="00176DF7"/>
    <w:rsid w:val="00176E94"/>
    <w:rsid w:val="00177A00"/>
    <w:rsid w:val="00177A3F"/>
    <w:rsid w:val="0018034B"/>
    <w:rsid w:val="00180990"/>
    <w:rsid w:val="0018179F"/>
    <w:rsid w:val="00181E26"/>
    <w:rsid w:val="001827DE"/>
    <w:rsid w:val="00183FFB"/>
    <w:rsid w:val="001840A1"/>
    <w:rsid w:val="00184507"/>
    <w:rsid w:val="00184B44"/>
    <w:rsid w:val="00184F43"/>
    <w:rsid w:val="0018508C"/>
    <w:rsid w:val="001873E0"/>
    <w:rsid w:val="00187435"/>
    <w:rsid w:val="00187B6F"/>
    <w:rsid w:val="00190246"/>
    <w:rsid w:val="00190254"/>
    <w:rsid w:val="001902EB"/>
    <w:rsid w:val="00190B60"/>
    <w:rsid w:val="00191940"/>
    <w:rsid w:val="00191CC6"/>
    <w:rsid w:val="001921E8"/>
    <w:rsid w:val="001925DC"/>
    <w:rsid w:val="001930DC"/>
    <w:rsid w:val="001934F7"/>
    <w:rsid w:val="00193B87"/>
    <w:rsid w:val="00197144"/>
    <w:rsid w:val="0019717F"/>
    <w:rsid w:val="001A1FD7"/>
    <w:rsid w:val="001A27E8"/>
    <w:rsid w:val="001A3014"/>
    <w:rsid w:val="001A3297"/>
    <w:rsid w:val="001A32B8"/>
    <w:rsid w:val="001A3470"/>
    <w:rsid w:val="001A3D4C"/>
    <w:rsid w:val="001A4A3D"/>
    <w:rsid w:val="001A5EBD"/>
    <w:rsid w:val="001A6264"/>
    <w:rsid w:val="001A6C65"/>
    <w:rsid w:val="001A6F38"/>
    <w:rsid w:val="001B044A"/>
    <w:rsid w:val="001B0BDD"/>
    <w:rsid w:val="001B21E7"/>
    <w:rsid w:val="001B414A"/>
    <w:rsid w:val="001B53DC"/>
    <w:rsid w:val="001B5D70"/>
    <w:rsid w:val="001B6C33"/>
    <w:rsid w:val="001B6C4B"/>
    <w:rsid w:val="001B7655"/>
    <w:rsid w:val="001C0DCA"/>
    <w:rsid w:val="001C180E"/>
    <w:rsid w:val="001C1962"/>
    <w:rsid w:val="001C1BDB"/>
    <w:rsid w:val="001C1DF0"/>
    <w:rsid w:val="001C23EA"/>
    <w:rsid w:val="001C317C"/>
    <w:rsid w:val="001C35E8"/>
    <w:rsid w:val="001C3695"/>
    <w:rsid w:val="001C3F8E"/>
    <w:rsid w:val="001C593E"/>
    <w:rsid w:val="001C6DD2"/>
    <w:rsid w:val="001C6FDB"/>
    <w:rsid w:val="001C7C25"/>
    <w:rsid w:val="001C7CFE"/>
    <w:rsid w:val="001D004F"/>
    <w:rsid w:val="001D25B7"/>
    <w:rsid w:val="001D2971"/>
    <w:rsid w:val="001D2C51"/>
    <w:rsid w:val="001D2D87"/>
    <w:rsid w:val="001D30A3"/>
    <w:rsid w:val="001D3344"/>
    <w:rsid w:val="001D453F"/>
    <w:rsid w:val="001D477B"/>
    <w:rsid w:val="001D54D1"/>
    <w:rsid w:val="001D60ED"/>
    <w:rsid w:val="001D60F4"/>
    <w:rsid w:val="001D62CA"/>
    <w:rsid w:val="001D6A95"/>
    <w:rsid w:val="001D7E7F"/>
    <w:rsid w:val="001E0156"/>
    <w:rsid w:val="001E026D"/>
    <w:rsid w:val="001E0449"/>
    <w:rsid w:val="001E0A28"/>
    <w:rsid w:val="001E194A"/>
    <w:rsid w:val="001E1A53"/>
    <w:rsid w:val="001E1B4F"/>
    <w:rsid w:val="001E24B2"/>
    <w:rsid w:val="001E2515"/>
    <w:rsid w:val="001E2B1A"/>
    <w:rsid w:val="001E306D"/>
    <w:rsid w:val="001E3210"/>
    <w:rsid w:val="001E34BE"/>
    <w:rsid w:val="001E4436"/>
    <w:rsid w:val="001E45F4"/>
    <w:rsid w:val="001E4BC9"/>
    <w:rsid w:val="001E4C5A"/>
    <w:rsid w:val="001E4D35"/>
    <w:rsid w:val="001E5470"/>
    <w:rsid w:val="001E5578"/>
    <w:rsid w:val="001E664C"/>
    <w:rsid w:val="001E66BC"/>
    <w:rsid w:val="001E788D"/>
    <w:rsid w:val="001E78E3"/>
    <w:rsid w:val="001E7AC8"/>
    <w:rsid w:val="001E7EC5"/>
    <w:rsid w:val="001F0793"/>
    <w:rsid w:val="001F1659"/>
    <w:rsid w:val="001F2089"/>
    <w:rsid w:val="001F2318"/>
    <w:rsid w:val="001F2F8C"/>
    <w:rsid w:val="001F378C"/>
    <w:rsid w:val="001F3DEE"/>
    <w:rsid w:val="001F46F6"/>
    <w:rsid w:val="001F49BC"/>
    <w:rsid w:val="001F4AB6"/>
    <w:rsid w:val="001F5491"/>
    <w:rsid w:val="001F59A8"/>
    <w:rsid w:val="001F5E17"/>
    <w:rsid w:val="001F69F0"/>
    <w:rsid w:val="001F78AF"/>
    <w:rsid w:val="00200A32"/>
    <w:rsid w:val="00200DF8"/>
    <w:rsid w:val="002010DB"/>
    <w:rsid w:val="00201810"/>
    <w:rsid w:val="002020B9"/>
    <w:rsid w:val="0020255C"/>
    <w:rsid w:val="00202A77"/>
    <w:rsid w:val="00202B24"/>
    <w:rsid w:val="0020311C"/>
    <w:rsid w:val="0020318D"/>
    <w:rsid w:val="00203C75"/>
    <w:rsid w:val="00203FC9"/>
    <w:rsid w:val="00204AD9"/>
    <w:rsid w:val="00204B41"/>
    <w:rsid w:val="00204C69"/>
    <w:rsid w:val="00205276"/>
    <w:rsid w:val="00205D7C"/>
    <w:rsid w:val="00205E84"/>
    <w:rsid w:val="00206366"/>
    <w:rsid w:val="002066AA"/>
    <w:rsid w:val="00207323"/>
    <w:rsid w:val="002073D8"/>
    <w:rsid w:val="002078A8"/>
    <w:rsid w:val="00210E6F"/>
    <w:rsid w:val="002113C1"/>
    <w:rsid w:val="0021153A"/>
    <w:rsid w:val="002115C4"/>
    <w:rsid w:val="002117BB"/>
    <w:rsid w:val="0021192F"/>
    <w:rsid w:val="00212298"/>
    <w:rsid w:val="00212444"/>
    <w:rsid w:val="00212C86"/>
    <w:rsid w:val="00212F76"/>
    <w:rsid w:val="002131C1"/>
    <w:rsid w:val="00214FF5"/>
    <w:rsid w:val="00215152"/>
    <w:rsid w:val="00216291"/>
    <w:rsid w:val="00216F1E"/>
    <w:rsid w:val="002177E3"/>
    <w:rsid w:val="0022146D"/>
    <w:rsid w:val="002217E1"/>
    <w:rsid w:val="00221A1F"/>
    <w:rsid w:val="00221DA5"/>
    <w:rsid w:val="00222840"/>
    <w:rsid w:val="00222C20"/>
    <w:rsid w:val="002233A2"/>
    <w:rsid w:val="002246B4"/>
    <w:rsid w:val="00225439"/>
    <w:rsid w:val="0022585B"/>
    <w:rsid w:val="00225E41"/>
    <w:rsid w:val="00226529"/>
    <w:rsid w:val="00226592"/>
    <w:rsid w:val="00226DA9"/>
    <w:rsid w:val="00226E3A"/>
    <w:rsid w:val="002271E7"/>
    <w:rsid w:val="00227B71"/>
    <w:rsid w:val="00227C94"/>
    <w:rsid w:val="002302B9"/>
    <w:rsid w:val="00230B3F"/>
    <w:rsid w:val="002310EC"/>
    <w:rsid w:val="00231322"/>
    <w:rsid w:val="00232935"/>
    <w:rsid w:val="00232A47"/>
    <w:rsid w:val="00232D00"/>
    <w:rsid w:val="00233BCD"/>
    <w:rsid w:val="002340EF"/>
    <w:rsid w:val="0023420D"/>
    <w:rsid w:val="002344FD"/>
    <w:rsid w:val="0023505C"/>
    <w:rsid w:val="00236EF5"/>
    <w:rsid w:val="00237AEE"/>
    <w:rsid w:val="00237F5A"/>
    <w:rsid w:val="002409AD"/>
    <w:rsid w:val="00240E8B"/>
    <w:rsid w:val="00240F80"/>
    <w:rsid w:val="002417A1"/>
    <w:rsid w:val="00243BF7"/>
    <w:rsid w:val="002440B8"/>
    <w:rsid w:val="0024414A"/>
    <w:rsid w:val="00244720"/>
    <w:rsid w:val="00244960"/>
    <w:rsid w:val="00245294"/>
    <w:rsid w:val="00246BCA"/>
    <w:rsid w:val="0024736E"/>
    <w:rsid w:val="00247488"/>
    <w:rsid w:val="00247723"/>
    <w:rsid w:val="00247928"/>
    <w:rsid w:val="00247E38"/>
    <w:rsid w:val="002502CB"/>
    <w:rsid w:val="00250563"/>
    <w:rsid w:val="002526C0"/>
    <w:rsid w:val="00252853"/>
    <w:rsid w:val="002529DF"/>
    <w:rsid w:val="002530C0"/>
    <w:rsid w:val="002545E7"/>
    <w:rsid w:val="00254BDA"/>
    <w:rsid w:val="00256138"/>
    <w:rsid w:val="00256424"/>
    <w:rsid w:val="00256564"/>
    <w:rsid w:val="002572AF"/>
    <w:rsid w:val="00257577"/>
    <w:rsid w:val="002575FA"/>
    <w:rsid w:val="002577C5"/>
    <w:rsid w:val="0025783A"/>
    <w:rsid w:val="002578C3"/>
    <w:rsid w:val="00257BCF"/>
    <w:rsid w:val="00260113"/>
    <w:rsid w:val="00260792"/>
    <w:rsid w:val="002607C2"/>
    <w:rsid w:val="00261EA1"/>
    <w:rsid w:val="00261F4C"/>
    <w:rsid w:val="002620B1"/>
    <w:rsid w:val="00262561"/>
    <w:rsid w:val="00262606"/>
    <w:rsid w:val="00262864"/>
    <w:rsid w:val="00263610"/>
    <w:rsid w:val="00263BC5"/>
    <w:rsid w:val="00264DDF"/>
    <w:rsid w:val="00266062"/>
    <w:rsid w:val="00266584"/>
    <w:rsid w:val="00267519"/>
    <w:rsid w:val="00270DA3"/>
    <w:rsid w:val="00270FB2"/>
    <w:rsid w:val="00271046"/>
    <w:rsid w:val="002710B8"/>
    <w:rsid w:val="0027117B"/>
    <w:rsid w:val="00271CE5"/>
    <w:rsid w:val="00271D93"/>
    <w:rsid w:val="002728D7"/>
    <w:rsid w:val="002731A8"/>
    <w:rsid w:val="00273282"/>
    <w:rsid w:val="002745D4"/>
    <w:rsid w:val="00276E48"/>
    <w:rsid w:val="002772C4"/>
    <w:rsid w:val="00277450"/>
    <w:rsid w:val="00277918"/>
    <w:rsid w:val="002819D1"/>
    <w:rsid w:val="00281B44"/>
    <w:rsid w:val="00282020"/>
    <w:rsid w:val="00283006"/>
    <w:rsid w:val="00284DDB"/>
    <w:rsid w:val="00284FA0"/>
    <w:rsid w:val="0028519C"/>
    <w:rsid w:val="00285A02"/>
    <w:rsid w:val="00286280"/>
    <w:rsid w:val="0028775C"/>
    <w:rsid w:val="0028781E"/>
    <w:rsid w:val="002900B3"/>
    <w:rsid w:val="002905E6"/>
    <w:rsid w:val="00290A55"/>
    <w:rsid w:val="00292179"/>
    <w:rsid w:val="0029317A"/>
    <w:rsid w:val="00293444"/>
    <w:rsid w:val="002936C3"/>
    <w:rsid w:val="00293C6F"/>
    <w:rsid w:val="002950EC"/>
    <w:rsid w:val="00295A8A"/>
    <w:rsid w:val="00295B35"/>
    <w:rsid w:val="0029602A"/>
    <w:rsid w:val="00296084"/>
    <w:rsid w:val="002971C2"/>
    <w:rsid w:val="002973F1"/>
    <w:rsid w:val="0029786D"/>
    <w:rsid w:val="002979D5"/>
    <w:rsid w:val="002A0472"/>
    <w:rsid w:val="002A0516"/>
    <w:rsid w:val="002A051E"/>
    <w:rsid w:val="002A14B3"/>
    <w:rsid w:val="002A1B39"/>
    <w:rsid w:val="002A1C60"/>
    <w:rsid w:val="002A25FE"/>
    <w:rsid w:val="002A2949"/>
    <w:rsid w:val="002A2B11"/>
    <w:rsid w:val="002A2B69"/>
    <w:rsid w:val="002A2E30"/>
    <w:rsid w:val="002A3422"/>
    <w:rsid w:val="002A3FDA"/>
    <w:rsid w:val="002A486E"/>
    <w:rsid w:val="002A5CFD"/>
    <w:rsid w:val="002A65F6"/>
    <w:rsid w:val="002A7033"/>
    <w:rsid w:val="002A7495"/>
    <w:rsid w:val="002A77DF"/>
    <w:rsid w:val="002B275B"/>
    <w:rsid w:val="002B3286"/>
    <w:rsid w:val="002B3356"/>
    <w:rsid w:val="002B419E"/>
    <w:rsid w:val="002B48C5"/>
    <w:rsid w:val="002B5EBE"/>
    <w:rsid w:val="002B6B73"/>
    <w:rsid w:val="002B6D3E"/>
    <w:rsid w:val="002B712F"/>
    <w:rsid w:val="002B71DD"/>
    <w:rsid w:val="002B7A51"/>
    <w:rsid w:val="002B7CA2"/>
    <w:rsid w:val="002C0239"/>
    <w:rsid w:val="002C09D5"/>
    <w:rsid w:val="002C0D21"/>
    <w:rsid w:val="002C1AB2"/>
    <w:rsid w:val="002C1D00"/>
    <w:rsid w:val="002C2138"/>
    <w:rsid w:val="002C222F"/>
    <w:rsid w:val="002C26BF"/>
    <w:rsid w:val="002C2779"/>
    <w:rsid w:val="002C2D71"/>
    <w:rsid w:val="002C3A5E"/>
    <w:rsid w:val="002C456C"/>
    <w:rsid w:val="002C49C3"/>
    <w:rsid w:val="002C5ED4"/>
    <w:rsid w:val="002C6888"/>
    <w:rsid w:val="002C75F1"/>
    <w:rsid w:val="002C7AAD"/>
    <w:rsid w:val="002C7C5E"/>
    <w:rsid w:val="002D08DF"/>
    <w:rsid w:val="002D099F"/>
    <w:rsid w:val="002D12D1"/>
    <w:rsid w:val="002D161C"/>
    <w:rsid w:val="002D22C4"/>
    <w:rsid w:val="002D2555"/>
    <w:rsid w:val="002D2A1F"/>
    <w:rsid w:val="002D2CC1"/>
    <w:rsid w:val="002D33B2"/>
    <w:rsid w:val="002D3AF6"/>
    <w:rsid w:val="002D42F0"/>
    <w:rsid w:val="002D5006"/>
    <w:rsid w:val="002D5176"/>
    <w:rsid w:val="002D523D"/>
    <w:rsid w:val="002D639C"/>
    <w:rsid w:val="002D659B"/>
    <w:rsid w:val="002D6D29"/>
    <w:rsid w:val="002D7C7E"/>
    <w:rsid w:val="002D7FC9"/>
    <w:rsid w:val="002E0C5C"/>
    <w:rsid w:val="002E0D46"/>
    <w:rsid w:val="002E1344"/>
    <w:rsid w:val="002E1626"/>
    <w:rsid w:val="002E172C"/>
    <w:rsid w:val="002E2598"/>
    <w:rsid w:val="002E36EC"/>
    <w:rsid w:val="002E43FE"/>
    <w:rsid w:val="002E4E09"/>
    <w:rsid w:val="002E5FA1"/>
    <w:rsid w:val="002E618E"/>
    <w:rsid w:val="002E63AE"/>
    <w:rsid w:val="002E6714"/>
    <w:rsid w:val="002E6CCB"/>
    <w:rsid w:val="002E7978"/>
    <w:rsid w:val="002F0624"/>
    <w:rsid w:val="002F08CF"/>
    <w:rsid w:val="002F0902"/>
    <w:rsid w:val="002F0F96"/>
    <w:rsid w:val="002F1411"/>
    <w:rsid w:val="002F25AE"/>
    <w:rsid w:val="002F25F1"/>
    <w:rsid w:val="002F2742"/>
    <w:rsid w:val="002F27F4"/>
    <w:rsid w:val="002F28C0"/>
    <w:rsid w:val="002F3B14"/>
    <w:rsid w:val="002F4300"/>
    <w:rsid w:val="002F46AD"/>
    <w:rsid w:val="002F556D"/>
    <w:rsid w:val="002F5728"/>
    <w:rsid w:val="002F5C24"/>
    <w:rsid w:val="002F5C2D"/>
    <w:rsid w:val="002F6F68"/>
    <w:rsid w:val="002F796C"/>
    <w:rsid w:val="002F7BA3"/>
    <w:rsid w:val="002F7BE4"/>
    <w:rsid w:val="00300822"/>
    <w:rsid w:val="003010B3"/>
    <w:rsid w:val="00302091"/>
    <w:rsid w:val="00303CB2"/>
    <w:rsid w:val="00304106"/>
    <w:rsid w:val="0030472C"/>
    <w:rsid w:val="003047C0"/>
    <w:rsid w:val="00305012"/>
    <w:rsid w:val="0030530C"/>
    <w:rsid w:val="003059EC"/>
    <w:rsid w:val="00306260"/>
    <w:rsid w:val="00306410"/>
    <w:rsid w:val="003076FC"/>
    <w:rsid w:val="00307DEE"/>
    <w:rsid w:val="00310790"/>
    <w:rsid w:val="00311745"/>
    <w:rsid w:val="00311C70"/>
    <w:rsid w:val="00312BD4"/>
    <w:rsid w:val="003132CD"/>
    <w:rsid w:val="0031360B"/>
    <w:rsid w:val="003139CD"/>
    <w:rsid w:val="00314240"/>
    <w:rsid w:val="0031464F"/>
    <w:rsid w:val="00315381"/>
    <w:rsid w:val="003154E3"/>
    <w:rsid w:val="00315724"/>
    <w:rsid w:val="00315B72"/>
    <w:rsid w:val="00316AF9"/>
    <w:rsid w:val="003177FB"/>
    <w:rsid w:val="00317CB2"/>
    <w:rsid w:val="0032021A"/>
    <w:rsid w:val="003205E2"/>
    <w:rsid w:val="00320EED"/>
    <w:rsid w:val="00321A4C"/>
    <w:rsid w:val="00322E8A"/>
    <w:rsid w:val="0032304F"/>
    <w:rsid w:val="00323233"/>
    <w:rsid w:val="00324262"/>
    <w:rsid w:val="00324DF6"/>
    <w:rsid w:val="0032661B"/>
    <w:rsid w:val="00326B43"/>
    <w:rsid w:val="0032719A"/>
    <w:rsid w:val="003274B7"/>
    <w:rsid w:val="003276AE"/>
    <w:rsid w:val="00330904"/>
    <w:rsid w:val="00330B72"/>
    <w:rsid w:val="00330F0F"/>
    <w:rsid w:val="00331042"/>
    <w:rsid w:val="00331402"/>
    <w:rsid w:val="003328D3"/>
    <w:rsid w:val="00332C09"/>
    <w:rsid w:val="00332F70"/>
    <w:rsid w:val="00333363"/>
    <w:rsid w:val="00333455"/>
    <w:rsid w:val="00333D2A"/>
    <w:rsid w:val="00335950"/>
    <w:rsid w:val="00335D1B"/>
    <w:rsid w:val="00335F60"/>
    <w:rsid w:val="00335F9A"/>
    <w:rsid w:val="0033628F"/>
    <w:rsid w:val="003367E5"/>
    <w:rsid w:val="00336945"/>
    <w:rsid w:val="00336B84"/>
    <w:rsid w:val="00336E30"/>
    <w:rsid w:val="00337406"/>
    <w:rsid w:val="003405D1"/>
    <w:rsid w:val="003406D5"/>
    <w:rsid w:val="00341F93"/>
    <w:rsid w:val="00342B1F"/>
    <w:rsid w:val="00342D7B"/>
    <w:rsid w:val="00342E08"/>
    <w:rsid w:val="003431A0"/>
    <w:rsid w:val="00343489"/>
    <w:rsid w:val="003438CC"/>
    <w:rsid w:val="00343E8E"/>
    <w:rsid w:val="00343FA8"/>
    <w:rsid w:val="003459F9"/>
    <w:rsid w:val="00345B70"/>
    <w:rsid w:val="00345D5A"/>
    <w:rsid w:val="00346044"/>
    <w:rsid w:val="003466CB"/>
    <w:rsid w:val="0034676B"/>
    <w:rsid w:val="00346ABF"/>
    <w:rsid w:val="00346AC5"/>
    <w:rsid w:val="003477B9"/>
    <w:rsid w:val="00350BF3"/>
    <w:rsid w:val="00350C22"/>
    <w:rsid w:val="00351F66"/>
    <w:rsid w:val="00352445"/>
    <w:rsid w:val="0035251A"/>
    <w:rsid w:val="00352DD4"/>
    <w:rsid w:val="00354601"/>
    <w:rsid w:val="00354732"/>
    <w:rsid w:val="00354B9E"/>
    <w:rsid w:val="003556C0"/>
    <w:rsid w:val="00356D9B"/>
    <w:rsid w:val="00357415"/>
    <w:rsid w:val="00357626"/>
    <w:rsid w:val="0035778C"/>
    <w:rsid w:val="00357B5F"/>
    <w:rsid w:val="00357C90"/>
    <w:rsid w:val="00357FAC"/>
    <w:rsid w:val="00360819"/>
    <w:rsid w:val="00360A7C"/>
    <w:rsid w:val="00360E06"/>
    <w:rsid w:val="003614D7"/>
    <w:rsid w:val="00362005"/>
    <w:rsid w:val="0036299A"/>
    <w:rsid w:val="00362A59"/>
    <w:rsid w:val="00362BDB"/>
    <w:rsid w:val="003636BF"/>
    <w:rsid w:val="00363A74"/>
    <w:rsid w:val="00363B51"/>
    <w:rsid w:val="00363D42"/>
    <w:rsid w:val="003644C3"/>
    <w:rsid w:val="00365011"/>
    <w:rsid w:val="00365D88"/>
    <w:rsid w:val="00365F77"/>
    <w:rsid w:val="0036626D"/>
    <w:rsid w:val="003666F5"/>
    <w:rsid w:val="00366A80"/>
    <w:rsid w:val="00366B26"/>
    <w:rsid w:val="00366B37"/>
    <w:rsid w:val="003671CC"/>
    <w:rsid w:val="003674F0"/>
    <w:rsid w:val="00367A84"/>
    <w:rsid w:val="00367DF9"/>
    <w:rsid w:val="00370780"/>
    <w:rsid w:val="00371442"/>
    <w:rsid w:val="0037197F"/>
    <w:rsid w:val="00371B4C"/>
    <w:rsid w:val="00371BC4"/>
    <w:rsid w:val="00372B4F"/>
    <w:rsid w:val="00373AC0"/>
    <w:rsid w:val="00373CEE"/>
    <w:rsid w:val="003746E5"/>
    <w:rsid w:val="003746E8"/>
    <w:rsid w:val="00374EC4"/>
    <w:rsid w:val="0037562A"/>
    <w:rsid w:val="00375CE5"/>
    <w:rsid w:val="0037674B"/>
    <w:rsid w:val="003768E3"/>
    <w:rsid w:val="00376D1F"/>
    <w:rsid w:val="00377B3D"/>
    <w:rsid w:val="00380B6A"/>
    <w:rsid w:val="00381432"/>
    <w:rsid w:val="00381992"/>
    <w:rsid w:val="00382919"/>
    <w:rsid w:val="00383DAB"/>
    <w:rsid w:val="003845B4"/>
    <w:rsid w:val="00384E4D"/>
    <w:rsid w:val="00385072"/>
    <w:rsid w:val="00385C48"/>
    <w:rsid w:val="00385E52"/>
    <w:rsid w:val="00386214"/>
    <w:rsid w:val="00386A5C"/>
    <w:rsid w:val="00386C4B"/>
    <w:rsid w:val="00387B1A"/>
    <w:rsid w:val="003913D7"/>
    <w:rsid w:val="0039285C"/>
    <w:rsid w:val="00392B5C"/>
    <w:rsid w:val="00394576"/>
    <w:rsid w:val="00395B73"/>
    <w:rsid w:val="00395E21"/>
    <w:rsid w:val="00396825"/>
    <w:rsid w:val="003970C7"/>
    <w:rsid w:val="003A00F3"/>
    <w:rsid w:val="003A0384"/>
    <w:rsid w:val="003A0A24"/>
    <w:rsid w:val="003A10FC"/>
    <w:rsid w:val="003A266B"/>
    <w:rsid w:val="003A3073"/>
    <w:rsid w:val="003A3383"/>
    <w:rsid w:val="003A35F7"/>
    <w:rsid w:val="003A3894"/>
    <w:rsid w:val="003A3FAF"/>
    <w:rsid w:val="003A40D6"/>
    <w:rsid w:val="003A4429"/>
    <w:rsid w:val="003A485F"/>
    <w:rsid w:val="003A5299"/>
    <w:rsid w:val="003A5D34"/>
    <w:rsid w:val="003A6516"/>
    <w:rsid w:val="003A7305"/>
    <w:rsid w:val="003A7877"/>
    <w:rsid w:val="003B0925"/>
    <w:rsid w:val="003B09DF"/>
    <w:rsid w:val="003B12A4"/>
    <w:rsid w:val="003B1F91"/>
    <w:rsid w:val="003B212E"/>
    <w:rsid w:val="003B32E4"/>
    <w:rsid w:val="003B356C"/>
    <w:rsid w:val="003B371A"/>
    <w:rsid w:val="003B3F8B"/>
    <w:rsid w:val="003B47CA"/>
    <w:rsid w:val="003B5D7D"/>
    <w:rsid w:val="003B63C1"/>
    <w:rsid w:val="003B689D"/>
    <w:rsid w:val="003B694F"/>
    <w:rsid w:val="003B6B5B"/>
    <w:rsid w:val="003B7EE3"/>
    <w:rsid w:val="003C1271"/>
    <w:rsid w:val="003C1BD9"/>
    <w:rsid w:val="003C322E"/>
    <w:rsid w:val="003C36BA"/>
    <w:rsid w:val="003C38E3"/>
    <w:rsid w:val="003C4097"/>
    <w:rsid w:val="003C4187"/>
    <w:rsid w:val="003C4417"/>
    <w:rsid w:val="003C4E10"/>
    <w:rsid w:val="003C5145"/>
    <w:rsid w:val="003C5836"/>
    <w:rsid w:val="003C5EE5"/>
    <w:rsid w:val="003C6A5C"/>
    <w:rsid w:val="003C6C36"/>
    <w:rsid w:val="003C7CAD"/>
    <w:rsid w:val="003D0965"/>
    <w:rsid w:val="003D096A"/>
    <w:rsid w:val="003D166A"/>
    <w:rsid w:val="003D273E"/>
    <w:rsid w:val="003D31D4"/>
    <w:rsid w:val="003D35AE"/>
    <w:rsid w:val="003D3F6C"/>
    <w:rsid w:val="003D451B"/>
    <w:rsid w:val="003D50E0"/>
    <w:rsid w:val="003D5B02"/>
    <w:rsid w:val="003D65C9"/>
    <w:rsid w:val="003D76E0"/>
    <w:rsid w:val="003D78AB"/>
    <w:rsid w:val="003E00C4"/>
    <w:rsid w:val="003E0ADD"/>
    <w:rsid w:val="003E0B7C"/>
    <w:rsid w:val="003E0E26"/>
    <w:rsid w:val="003E132B"/>
    <w:rsid w:val="003E1C74"/>
    <w:rsid w:val="003E26C4"/>
    <w:rsid w:val="003E28FF"/>
    <w:rsid w:val="003E2B73"/>
    <w:rsid w:val="003E38CC"/>
    <w:rsid w:val="003E3E40"/>
    <w:rsid w:val="003E4044"/>
    <w:rsid w:val="003E40B0"/>
    <w:rsid w:val="003E4134"/>
    <w:rsid w:val="003E6933"/>
    <w:rsid w:val="003E749E"/>
    <w:rsid w:val="003E7696"/>
    <w:rsid w:val="003F00D0"/>
    <w:rsid w:val="003F0255"/>
    <w:rsid w:val="003F185F"/>
    <w:rsid w:val="003F245C"/>
    <w:rsid w:val="003F2819"/>
    <w:rsid w:val="003F296D"/>
    <w:rsid w:val="003F307B"/>
    <w:rsid w:val="003F355D"/>
    <w:rsid w:val="003F3577"/>
    <w:rsid w:val="003F3D26"/>
    <w:rsid w:val="003F3DD7"/>
    <w:rsid w:val="003F3E2F"/>
    <w:rsid w:val="003F49B9"/>
    <w:rsid w:val="003F53F8"/>
    <w:rsid w:val="003F54A7"/>
    <w:rsid w:val="003F5F1A"/>
    <w:rsid w:val="003F5F4A"/>
    <w:rsid w:val="003F63E5"/>
    <w:rsid w:val="003F7F12"/>
    <w:rsid w:val="004006EF"/>
    <w:rsid w:val="00400983"/>
    <w:rsid w:val="00400C2C"/>
    <w:rsid w:val="00401523"/>
    <w:rsid w:val="00401586"/>
    <w:rsid w:val="004017B6"/>
    <w:rsid w:val="00401BB1"/>
    <w:rsid w:val="00401CD0"/>
    <w:rsid w:val="00402B08"/>
    <w:rsid w:val="00402B1D"/>
    <w:rsid w:val="00404072"/>
    <w:rsid w:val="00404223"/>
    <w:rsid w:val="00405C2B"/>
    <w:rsid w:val="0040620C"/>
    <w:rsid w:val="00406487"/>
    <w:rsid w:val="00406958"/>
    <w:rsid w:val="004069B7"/>
    <w:rsid w:val="00406AC3"/>
    <w:rsid w:val="00406C4A"/>
    <w:rsid w:val="00406E68"/>
    <w:rsid w:val="0040740D"/>
    <w:rsid w:val="0041034B"/>
    <w:rsid w:val="00410768"/>
    <w:rsid w:val="004112CA"/>
    <w:rsid w:val="004115FF"/>
    <w:rsid w:val="00411A64"/>
    <w:rsid w:val="00412E27"/>
    <w:rsid w:val="00413AB3"/>
    <w:rsid w:val="00414253"/>
    <w:rsid w:val="00414CB8"/>
    <w:rsid w:val="004155FE"/>
    <w:rsid w:val="004157F2"/>
    <w:rsid w:val="00415CEE"/>
    <w:rsid w:val="004168E8"/>
    <w:rsid w:val="00416917"/>
    <w:rsid w:val="00416BA6"/>
    <w:rsid w:val="00416CD0"/>
    <w:rsid w:val="00416D9C"/>
    <w:rsid w:val="0041709E"/>
    <w:rsid w:val="00417118"/>
    <w:rsid w:val="004174E4"/>
    <w:rsid w:val="00417C0A"/>
    <w:rsid w:val="00417CFF"/>
    <w:rsid w:val="0042091F"/>
    <w:rsid w:val="00421DF7"/>
    <w:rsid w:val="00421EC7"/>
    <w:rsid w:val="00423AE5"/>
    <w:rsid w:val="00423DE3"/>
    <w:rsid w:val="0042564B"/>
    <w:rsid w:val="00425789"/>
    <w:rsid w:val="004272D4"/>
    <w:rsid w:val="004274ED"/>
    <w:rsid w:val="00427617"/>
    <w:rsid w:val="00427A45"/>
    <w:rsid w:val="004313EB"/>
    <w:rsid w:val="004319AE"/>
    <w:rsid w:val="00432835"/>
    <w:rsid w:val="004329FC"/>
    <w:rsid w:val="00432A98"/>
    <w:rsid w:val="00433911"/>
    <w:rsid w:val="00434224"/>
    <w:rsid w:val="004357D9"/>
    <w:rsid w:val="004369AD"/>
    <w:rsid w:val="00437121"/>
    <w:rsid w:val="0043717F"/>
    <w:rsid w:val="00437562"/>
    <w:rsid w:val="004379E1"/>
    <w:rsid w:val="004409CC"/>
    <w:rsid w:val="00440B5A"/>
    <w:rsid w:val="004418E5"/>
    <w:rsid w:val="00441ADF"/>
    <w:rsid w:val="00441B49"/>
    <w:rsid w:val="004431C3"/>
    <w:rsid w:val="0044322C"/>
    <w:rsid w:val="004435FE"/>
    <w:rsid w:val="00445BBB"/>
    <w:rsid w:val="0044680E"/>
    <w:rsid w:val="00446982"/>
    <w:rsid w:val="00446DD7"/>
    <w:rsid w:val="00446EC3"/>
    <w:rsid w:val="00447708"/>
    <w:rsid w:val="00447D50"/>
    <w:rsid w:val="00450091"/>
    <w:rsid w:val="00451592"/>
    <w:rsid w:val="00451C6B"/>
    <w:rsid w:val="004524BB"/>
    <w:rsid w:val="00453543"/>
    <w:rsid w:val="00454846"/>
    <w:rsid w:val="0045599C"/>
    <w:rsid w:val="00456296"/>
    <w:rsid w:val="0045635B"/>
    <w:rsid w:val="00456987"/>
    <w:rsid w:val="00456A88"/>
    <w:rsid w:val="004578F8"/>
    <w:rsid w:val="004579A2"/>
    <w:rsid w:val="00457A8A"/>
    <w:rsid w:val="0046004A"/>
    <w:rsid w:val="00460097"/>
    <w:rsid w:val="0046039D"/>
    <w:rsid w:val="0046043C"/>
    <w:rsid w:val="00460573"/>
    <w:rsid w:val="004607F7"/>
    <w:rsid w:val="004616C4"/>
    <w:rsid w:val="00462012"/>
    <w:rsid w:val="00462408"/>
    <w:rsid w:val="00462897"/>
    <w:rsid w:val="00462E62"/>
    <w:rsid w:val="00462F42"/>
    <w:rsid w:val="00462F8F"/>
    <w:rsid w:val="00463437"/>
    <w:rsid w:val="00463818"/>
    <w:rsid w:val="004638D6"/>
    <w:rsid w:val="0046425C"/>
    <w:rsid w:val="004648A7"/>
    <w:rsid w:val="0046559D"/>
    <w:rsid w:val="004657EE"/>
    <w:rsid w:val="00466011"/>
    <w:rsid w:val="00466FDD"/>
    <w:rsid w:val="004670F0"/>
    <w:rsid w:val="00467233"/>
    <w:rsid w:val="004679B6"/>
    <w:rsid w:val="004706A4"/>
    <w:rsid w:val="00471427"/>
    <w:rsid w:val="0047174F"/>
    <w:rsid w:val="00471854"/>
    <w:rsid w:val="00471F69"/>
    <w:rsid w:val="004721C8"/>
    <w:rsid w:val="00472294"/>
    <w:rsid w:val="00472412"/>
    <w:rsid w:val="00472B04"/>
    <w:rsid w:val="00472D90"/>
    <w:rsid w:val="0047316B"/>
    <w:rsid w:val="004735B4"/>
    <w:rsid w:val="004737BE"/>
    <w:rsid w:val="00473ED5"/>
    <w:rsid w:val="00474206"/>
    <w:rsid w:val="00474304"/>
    <w:rsid w:val="00474CFC"/>
    <w:rsid w:val="00474D48"/>
    <w:rsid w:val="004755BD"/>
    <w:rsid w:val="00475685"/>
    <w:rsid w:val="00475774"/>
    <w:rsid w:val="00475E1A"/>
    <w:rsid w:val="00476CD2"/>
    <w:rsid w:val="00477F0B"/>
    <w:rsid w:val="00480CD3"/>
    <w:rsid w:val="00480D69"/>
    <w:rsid w:val="00481063"/>
    <w:rsid w:val="0048160A"/>
    <w:rsid w:val="00481665"/>
    <w:rsid w:val="004817AF"/>
    <w:rsid w:val="00481BB7"/>
    <w:rsid w:val="004825C4"/>
    <w:rsid w:val="0048296C"/>
    <w:rsid w:val="004833E0"/>
    <w:rsid w:val="0048427A"/>
    <w:rsid w:val="004842B2"/>
    <w:rsid w:val="00484AB5"/>
    <w:rsid w:val="00485E48"/>
    <w:rsid w:val="00486878"/>
    <w:rsid w:val="00486B5B"/>
    <w:rsid w:val="00486C5B"/>
    <w:rsid w:val="00486CE4"/>
    <w:rsid w:val="004872C0"/>
    <w:rsid w:val="00487662"/>
    <w:rsid w:val="004877D3"/>
    <w:rsid w:val="00487FEA"/>
    <w:rsid w:val="0049256C"/>
    <w:rsid w:val="00492F84"/>
    <w:rsid w:val="00494084"/>
    <w:rsid w:val="00494632"/>
    <w:rsid w:val="0049465E"/>
    <w:rsid w:val="004946FF"/>
    <w:rsid w:val="00494A75"/>
    <w:rsid w:val="00494AE3"/>
    <w:rsid w:val="0049504B"/>
    <w:rsid w:val="0049618A"/>
    <w:rsid w:val="00496ED9"/>
    <w:rsid w:val="00497D52"/>
    <w:rsid w:val="004A03D2"/>
    <w:rsid w:val="004A0628"/>
    <w:rsid w:val="004A08C4"/>
    <w:rsid w:val="004A12E7"/>
    <w:rsid w:val="004A1357"/>
    <w:rsid w:val="004A150C"/>
    <w:rsid w:val="004A1946"/>
    <w:rsid w:val="004A3403"/>
    <w:rsid w:val="004A3DA6"/>
    <w:rsid w:val="004A3F55"/>
    <w:rsid w:val="004A60A1"/>
    <w:rsid w:val="004A6F8E"/>
    <w:rsid w:val="004A7728"/>
    <w:rsid w:val="004A7804"/>
    <w:rsid w:val="004B0149"/>
    <w:rsid w:val="004B03C6"/>
    <w:rsid w:val="004B0471"/>
    <w:rsid w:val="004B06B8"/>
    <w:rsid w:val="004B0BA6"/>
    <w:rsid w:val="004B0DF3"/>
    <w:rsid w:val="004B11CD"/>
    <w:rsid w:val="004B1573"/>
    <w:rsid w:val="004B1824"/>
    <w:rsid w:val="004B1897"/>
    <w:rsid w:val="004B1DE8"/>
    <w:rsid w:val="004B2551"/>
    <w:rsid w:val="004B296E"/>
    <w:rsid w:val="004B3129"/>
    <w:rsid w:val="004B3864"/>
    <w:rsid w:val="004B4168"/>
    <w:rsid w:val="004B440B"/>
    <w:rsid w:val="004B4756"/>
    <w:rsid w:val="004B4925"/>
    <w:rsid w:val="004B4C5F"/>
    <w:rsid w:val="004B5789"/>
    <w:rsid w:val="004B58C2"/>
    <w:rsid w:val="004B6823"/>
    <w:rsid w:val="004B71E1"/>
    <w:rsid w:val="004B7DA1"/>
    <w:rsid w:val="004C0D48"/>
    <w:rsid w:val="004C10BE"/>
    <w:rsid w:val="004C1AC2"/>
    <w:rsid w:val="004C1B0C"/>
    <w:rsid w:val="004C1C6D"/>
    <w:rsid w:val="004C1CD6"/>
    <w:rsid w:val="004C2F85"/>
    <w:rsid w:val="004C311F"/>
    <w:rsid w:val="004C363A"/>
    <w:rsid w:val="004C3748"/>
    <w:rsid w:val="004C3A4A"/>
    <w:rsid w:val="004C3AFD"/>
    <w:rsid w:val="004C49CF"/>
    <w:rsid w:val="004C4DB7"/>
    <w:rsid w:val="004C537C"/>
    <w:rsid w:val="004C5B8A"/>
    <w:rsid w:val="004C6018"/>
    <w:rsid w:val="004C6F21"/>
    <w:rsid w:val="004C70C4"/>
    <w:rsid w:val="004C73D1"/>
    <w:rsid w:val="004D0179"/>
    <w:rsid w:val="004D0E46"/>
    <w:rsid w:val="004D10CD"/>
    <w:rsid w:val="004D1515"/>
    <w:rsid w:val="004D194F"/>
    <w:rsid w:val="004D1E25"/>
    <w:rsid w:val="004D204E"/>
    <w:rsid w:val="004D31DD"/>
    <w:rsid w:val="004D3E29"/>
    <w:rsid w:val="004D3E8C"/>
    <w:rsid w:val="004D434A"/>
    <w:rsid w:val="004D4D61"/>
    <w:rsid w:val="004D5941"/>
    <w:rsid w:val="004D6256"/>
    <w:rsid w:val="004D652F"/>
    <w:rsid w:val="004D6B48"/>
    <w:rsid w:val="004D6C01"/>
    <w:rsid w:val="004D6C2F"/>
    <w:rsid w:val="004D6D3E"/>
    <w:rsid w:val="004D705F"/>
    <w:rsid w:val="004D7454"/>
    <w:rsid w:val="004D7BC1"/>
    <w:rsid w:val="004E0217"/>
    <w:rsid w:val="004E1647"/>
    <w:rsid w:val="004E1CA1"/>
    <w:rsid w:val="004E255B"/>
    <w:rsid w:val="004E2A5D"/>
    <w:rsid w:val="004E3005"/>
    <w:rsid w:val="004E3253"/>
    <w:rsid w:val="004E3781"/>
    <w:rsid w:val="004E37D3"/>
    <w:rsid w:val="004E3F67"/>
    <w:rsid w:val="004E4274"/>
    <w:rsid w:val="004E47A7"/>
    <w:rsid w:val="004E496D"/>
    <w:rsid w:val="004E5291"/>
    <w:rsid w:val="004E5757"/>
    <w:rsid w:val="004E6B62"/>
    <w:rsid w:val="004E6D32"/>
    <w:rsid w:val="004E7318"/>
    <w:rsid w:val="004E7537"/>
    <w:rsid w:val="004F0BBC"/>
    <w:rsid w:val="004F0E56"/>
    <w:rsid w:val="004F13C7"/>
    <w:rsid w:val="004F175B"/>
    <w:rsid w:val="004F2212"/>
    <w:rsid w:val="004F2636"/>
    <w:rsid w:val="004F588B"/>
    <w:rsid w:val="004F5D92"/>
    <w:rsid w:val="004F61FE"/>
    <w:rsid w:val="004F6240"/>
    <w:rsid w:val="004F661B"/>
    <w:rsid w:val="004F6831"/>
    <w:rsid w:val="004F703A"/>
    <w:rsid w:val="004F7A31"/>
    <w:rsid w:val="00500147"/>
    <w:rsid w:val="00500878"/>
    <w:rsid w:val="00501304"/>
    <w:rsid w:val="005024B4"/>
    <w:rsid w:val="005028B7"/>
    <w:rsid w:val="005040D7"/>
    <w:rsid w:val="005053E7"/>
    <w:rsid w:val="005068D5"/>
    <w:rsid w:val="005069ED"/>
    <w:rsid w:val="00510865"/>
    <w:rsid w:val="00510A4A"/>
    <w:rsid w:val="00510E7B"/>
    <w:rsid w:val="00511B88"/>
    <w:rsid w:val="005122E7"/>
    <w:rsid w:val="00512E9C"/>
    <w:rsid w:val="005146C0"/>
    <w:rsid w:val="005161D5"/>
    <w:rsid w:val="00516818"/>
    <w:rsid w:val="00517A7B"/>
    <w:rsid w:val="00520640"/>
    <w:rsid w:val="0052152B"/>
    <w:rsid w:val="00521ABD"/>
    <w:rsid w:val="00522E1B"/>
    <w:rsid w:val="005235CD"/>
    <w:rsid w:val="00523870"/>
    <w:rsid w:val="00523AD1"/>
    <w:rsid w:val="00524F20"/>
    <w:rsid w:val="005254FF"/>
    <w:rsid w:val="00525A4D"/>
    <w:rsid w:val="00525DF4"/>
    <w:rsid w:val="00526246"/>
    <w:rsid w:val="005268D3"/>
    <w:rsid w:val="00526A90"/>
    <w:rsid w:val="00526FDB"/>
    <w:rsid w:val="0052752C"/>
    <w:rsid w:val="00527652"/>
    <w:rsid w:val="0052779D"/>
    <w:rsid w:val="005279A2"/>
    <w:rsid w:val="00527AD5"/>
    <w:rsid w:val="00527FBE"/>
    <w:rsid w:val="005332EF"/>
    <w:rsid w:val="0053355F"/>
    <w:rsid w:val="00534145"/>
    <w:rsid w:val="00534197"/>
    <w:rsid w:val="0053495F"/>
    <w:rsid w:val="005357B9"/>
    <w:rsid w:val="00535A1A"/>
    <w:rsid w:val="00535C2A"/>
    <w:rsid w:val="00535D39"/>
    <w:rsid w:val="00535DA2"/>
    <w:rsid w:val="00535E9F"/>
    <w:rsid w:val="00536350"/>
    <w:rsid w:val="00536D73"/>
    <w:rsid w:val="00536F4F"/>
    <w:rsid w:val="00537171"/>
    <w:rsid w:val="00537AD6"/>
    <w:rsid w:val="0054007C"/>
    <w:rsid w:val="00540099"/>
    <w:rsid w:val="005406DE"/>
    <w:rsid w:val="005413BD"/>
    <w:rsid w:val="00541556"/>
    <w:rsid w:val="00541639"/>
    <w:rsid w:val="00541946"/>
    <w:rsid w:val="00542297"/>
    <w:rsid w:val="00542700"/>
    <w:rsid w:val="00542EC9"/>
    <w:rsid w:val="005434A7"/>
    <w:rsid w:val="00543818"/>
    <w:rsid w:val="005439F1"/>
    <w:rsid w:val="00543AF5"/>
    <w:rsid w:val="00543B80"/>
    <w:rsid w:val="00545363"/>
    <w:rsid w:val="0054598B"/>
    <w:rsid w:val="00546350"/>
    <w:rsid w:val="005475A7"/>
    <w:rsid w:val="00547642"/>
    <w:rsid w:val="00551685"/>
    <w:rsid w:val="00551D2C"/>
    <w:rsid w:val="00552E3F"/>
    <w:rsid w:val="005531DA"/>
    <w:rsid w:val="00554369"/>
    <w:rsid w:val="00555CCB"/>
    <w:rsid w:val="00555EC2"/>
    <w:rsid w:val="00555F42"/>
    <w:rsid w:val="005567B4"/>
    <w:rsid w:val="00556858"/>
    <w:rsid w:val="00556895"/>
    <w:rsid w:val="00556987"/>
    <w:rsid w:val="0055733C"/>
    <w:rsid w:val="005605A7"/>
    <w:rsid w:val="005608A8"/>
    <w:rsid w:val="0056157F"/>
    <w:rsid w:val="005617EA"/>
    <w:rsid w:val="00562C9E"/>
    <w:rsid w:val="0056462C"/>
    <w:rsid w:val="0056526F"/>
    <w:rsid w:val="005659DF"/>
    <w:rsid w:val="00565A8C"/>
    <w:rsid w:val="00566AB0"/>
    <w:rsid w:val="00566AF4"/>
    <w:rsid w:val="00566C39"/>
    <w:rsid w:val="00566FC1"/>
    <w:rsid w:val="00567106"/>
    <w:rsid w:val="00567673"/>
    <w:rsid w:val="00570A6D"/>
    <w:rsid w:val="00570BDA"/>
    <w:rsid w:val="00571A35"/>
    <w:rsid w:val="00571F17"/>
    <w:rsid w:val="00571FB7"/>
    <w:rsid w:val="00572452"/>
    <w:rsid w:val="005726F2"/>
    <w:rsid w:val="005737D0"/>
    <w:rsid w:val="00573BB6"/>
    <w:rsid w:val="00573E98"/>
    <w:rsid w:val="0057429D"/>
    <w:rsid w:val="00574F57"/>
    <w:rsid w:val="00575343"/>
    <w:rsid w:val="005769FD"/>
    <w:rsid w:val="00576F86"/>
    <w:rsid w:val="0057727B"/>
    <w:rsid w:val="0057729A"/>
    <w:rsid w:val="00580415"/>
    <w:rsid w:val="0058073E"/>
    <w:rsid w:val="00580FED"/>
    <w:rsid w:val="00581D7A"/>
    <w:rsid w:val="00582388"/>
    <w:rsid w:val="00583299"/>
    <w:rsid w:val="0058340A"/>
    <w:rsid w:val="005835FE"/>
    <w:rsid w:val="00583AF9"/>
    <w:rsid w:val="0058442A"/>
    <w:rsid w:val="005844F5"/>
    <w:rsid w:val="00584EA0"/>
    <w:rsid w:val="00585A63"/>
    <w:rsid w:val="00585ED3"/>
    <w:rsid w:val="005864A0"/>
    <w:rsid w:val="00586B1F"/>
    <w:rsid w:val="00586BB0"/>
    <w:rsid w:val="005902C0"/>
    <w:rsid w:val="00590C73"/>
    <w:rsid w:val="00590D3F"/>
    <w:rsid w:val="00590EEE"/>
    <w:rsid w:val="00591FA2"/>
    <w:rsid w:val="00592A94"/>
    <w:rsid w:val="005933D7"/>
    <w:rsid w:val="00593667"/>
    <w:rsid w:val="00593C69"/>
    <w:rsid w:val="00594B63"/>
    <w:rsid w:val="00594BDE"/>
    <w:rsid w:val="00594C90"/>
    <w:rsid w:val="005954F9"/>
    <w:rsid w:val="005957F2"/>
    <w:rsid w:val="00595B51"/>
    <w:rsid w:val="005963F0"/>
    <w:rsid w:val="005968CE"/>
    <w:rsid w:val="00597EDD"/>
    <w:rsid w:val="005A0CFB"/>
    <w:rsid w:val="005A0FE1"/>
    <w:rsid w:val="005A17BF"/>
    <w:rsid w:val="005A193B"/>
    <w:rsid w:val="005A28FE"/>
    <w:rsid w:val="005A338F"/>
    <w:rsid w:val="005A3552"/>
    <w:rsid w:val="005A3AF1"/>
    <w:rsid w:val="005A45FA"/>
    <w:rsid w:val="005A5628"/>
    <w:rsid w:val="005A5AA3"/>
    <w:rsid w:val="005A5BF0"/>
    <w:rsid w:val="005A64BC"/>
    <w:rsid w:val="005A7575"/>
    <w:rsid w:val="005A7AAB"/>
    <w:rsid w:val="005B10D8"/>
    <w:rsid w:val="005B11B6"/>
    <w:rsid w:val="005B18FA"/>
    <w:rsid w:val="005B1C9C"/>
    <w:rsid w:val="005B2FF0"/>
    <w:rsid w:val="005B467B"/>
    <w:rsid w:val="005B4CA3"/>
    <w:rsid w:val="005B4D76"/>
    <w:rsid w:val="005B5740"/>
    <w:rsid w:val="005B592B"/>
    <w:rsid w:val="005B5F0B"/>
    <w:rsid w:val="005B5F82"/>
    <w:rsid w:val="005B7A6C"/>
    <w:rsid w:val="005B7BA7"/>
    <w:rsid w:val="005C16CA"/>
    <w:rsid w:val="005C1E46"/>
    <w:rsid w:val="005C2059"/>
    <w:rsid w:val="005C278E"/>
    <w:rsid w:val="005C2B83"/>
    <w:rsid w:val="005C3DB1"/>
    <w:rsid w:val="005C4039"/>
    <w:rsid w:val="005C4EFC"/>
    <w:rsid w:val="005C58A0"/>
    <w:rsid w:val="005C5AA3"/>
    <w:rsid w:val="005C635C"/>
    <w:rsid w:val="005C65DD"/>
    <w:rsid w:val="005C6606"/>
    <w:rsid w:val="005C6612"/>
    <w:rsid w:val="005C6D00"/>
    <w:rsid w:val="005C7134"/>
    <w:rsid w:val="005C7672"/>
    <w:rsid w:val="005C77BF"/>
    <w:rsid w:val="005C7E6A"/>
    <w:rsid w:val="005D0033"/>
    <w:rsid w:val="005D0DBB"/>
    <w:rsid w:val="005D1741"/>
    <w:rsid w:val="005D1CBE"/>
    <w:rsid w:val="005D22AB"/>
    <w:rsid w:val="005D237A"/>
    <w:rsid w:val="005D2CC8"/>
    <w:rsid w:val="005D3018"/>
    <w:rsid w:val="005D3512"/>
    <w:rsid w:val="005D53E3"/>
    <w:rsid w:val="005D5F19"/>
    <w:rsid w:val="005D6B62"/>
    <w:rsid w:val="005D7685"/>
    <w:rsid w:val="005D790A"/>
    <w:rsid w:val="005D7B18"/>
    <w:rsid w:val="005D7D45"/>
    <w:rsid w:val="005E058B"/>
    <w:rsid w:val="005E0D01"/>
    <w:rsid w:val="005E12BA"/>
    <w:rsid w:val="005E1424"/>
    <w:rsid w:val="005E1B06"/>
    <w:rsid w:val="005E1CA8"/>
    <w:rsid w:val="005E1D3C"/>
    <w:rsid w:val="005E36E9"/>
    <w:rsid w:val="005E4FEE"/>
    <w:rsid w:val="005E552F"/>
    <w:rsid w:val="005E57DB"/>
    <w:rsid w:val="005E5BAD"/>
    <w:rsid w:val="005E5C0C"/>
    <w:rsid w:val="005E6D12"/>
    <w:rsid w:val="005F17D0"/>
    <w:rsid w:val="005F21A6"/>
    <w:rsid w:val="005F2236"/>
    <w:rsid w:val="005F2A6F"/>
    <w:rsid w:val="005F3407"/>
    <w:rsid w:val="005F38CC"/>
    <w:rsid w:val="005F3A0B"/>
    <w:rsid w:val="005F6BCB"/>
    <w:rsid w:val="005F70C5"/>
    <w:rsid w:val="005F7689"/>
    <w:rsid w:val="005F78CB"/>
    <w:rsid w:val="00600FAA"/>
    <w:rsid w:val="00601110"/>
    <w:rsid w:val="006018C4"/>
    <w:rsid w:val="00601B4C"/>
    <w:rsid w:val="00601F3B"/>
    <w:rsid w:val="00602297"/>
    <w:rsid w:val="006030BE"/>
    <w:rsid w:val="00603F92"/>
    <w:rsid w:val="00604547"/>
    <w:rsid w:val="00604E2F"/>
    <w:rsid w:val="00604E82"/>
    <w:rsid w:val="006057F1"/>
    <w:rsid w:val="00605BDD"/>
    <w:rsid w:val="00605F7D"/>
    <w:rsid w:val="00606771"/>
    <w:rsid w:val="00606BB8"/>
    <w:rsid w:val="00607986"/>
    <w:rsid w:val="00607FD8"/>
    <w:rsid w:val="0061040E"/>
    <w:rsid w:val="00610730"/>
    <w:rsid w:val="0061075E"/>
    <w:rsid w:val="00612140"/>
    <w:rsid w:val="0061295C"/>
    <w:rsid w:val="00613842"/>
    <w:rsid w:val="00614455"/>
    <w:rsid w:val="00614922"/>
    <w:rsid w:val="00615130"/>
    <w:rsid w:val="006159FF"/>
    <w:rsid w:val="00616499"/>
    <w:rsid w:val="0061695B"/>
    <w:rsid w:val="00616A27"/>
    <w:rsid w:val="00616C23"/>
    <w:rsid w:val="00617117"/>
    <w:rsid w:val="00617DD8"/>
    <w:rsid w:val="006204BB"/>
    <w:rsid w:val="00620A81"/>
    <w:rsid w:val="00620E03"/>
    <w:rsid w:val="00621099"/>
    <w:rsid w:val="006213F6"/>
    <w:rsid w:val="00621846"/>
    <w:rsid w:val="00621BB8"/>
    <w:rsid w:val="00621C51"/>
    <w:rsid w:val="00622495"/>
    <w:rsid w:val="006227A4"/>
    <w:rsid w:val="006249C6"/>
    <w:rsid w:val="00624E02"/>
    <w:rsid w:val="00625AE6"/>
    <w:rsid w:val="00626D4E"/>
    <w:rsid w:val="006271C8"/>
    <w:rsid w:val="00627280"/>
    <w:rsid w:val="00627346"/>
    <w:rsid w:val="00627F5B"/>
    <w:rsid w:val="006304CF"/>
    <w:rsid w:val="00630FA1"/>
    <w:rsid w:val="00631A90"/>
    <w:rsid w:val="00632001"/>
    <w:rsid w:val="00632253"/>
    <w:rsid w:val="006348FE"/>
    <w:rsid w:val="0063597B"/>
    <w:rsid w:val="00635E88"/>
    <w:rsid w:val="00636758"/>
    <w:rsid w:val="006367F0"/>
    <w:rsid w:val="0063682A"/>
    <w:rsid w:val="006368AB"/>
    <w:rsid w:val="00636BEF"/>
    <w:rsid w:val="00636C9D"/>
    <w:rsid w:val="0063742C"/>
    <w:rsid w:val="00637E8D"/>
    <w:rsid w:val="00640720"/>
    <w:rsid w:val="00640AF9"/>
    <w:rsid w:val="00640EA7"/>
    <w:rsid w:val="006410BB"/>
    <w:rsid w:val="00641991"/>
    <w:rsid w:val="00642242"/>
    <w:rsid w:val="00642714"/>
    <w:rsid w:val="00642CF1"/>
    <w:rsid w:val="006436B3"/>
    <w:rsid w:val="00643BFB"/>
    <w:rsid w:val="0064406C"/>
    <w:rsid w:val="00644DCD"/>
    <w:rsid w:val="00644F38"/>
    <w:rsid w:val="006455CE"/>
    <w:rsid w:val="00645AF5"/>
    <w:rsid w:val="006473F2"/>
    <w:rsid w:val="006474B6"/>
    <w:rsid w:val="00647A07"/>
    <w:rsid w:val="00647FEB"/>
    <w:rsid w:val="00647FEE"/>
    <w:rsid w:val="0065119F"/>
    <w:rsid w:val="00652FA1"/>
    <w:rsid w:val="006530DA"/>
    <w:rsid w:val="0065338A"/>
    <w:rsid w:val="006537C9"/>
    <w:rsid w:val="0065411F"/>
    <w:rsid w:val="00654D0E"/>
    <w:rsid w:val="00654D43"/>
    <w:rsid w:val="0065511C"/>
    <w:rsid w:val="006553B9"/>
    <w:rsid w:val="00655841"/>
    <w:rsid w:val="006560D6"/>
    <w:rsid w:val="006567DB"/>
    <w:rsid w:val="006577FA"/>
    <w:rsid w:val="006578CD"/>
    <w:rsid w:val="006603C4"/>
    <w:rsid w:val="00660FA9"/>
    <w:rsid w:val="00661CD6"/>
    <w:rsid w:val="0066204B"/>
    <w:rsid w:val="006638A2"/>
    <w:rsid w:val="006644E0"/>
    <w:rsid w:val="00665528"/>
    <w:rsid w:val="0066557B"/>
    <w:rsid w:val="006663D7"/>
    <w:rsid w:val="00666F13"/>
    <w:rsid w:val="00667981"/>
    <w:rsid w:val="00667988"/>
    <w:rsid w:val="00670B51"/>
    <w:rsid w:val="00670BD3"/>
    <w:rsid w:val="00670D9A"/>
    <w:rsid w:val="00671225"/>
    <w:rsid w:val="00672999"/>
    <w:rsid w:val="00672B97"/>
    <w:rsid w:val="006732F6"/>
    <w:rsid w:val="00673475"/>
    <w:rsid w:val="00673690"/>
    <w:rsid w:val="006736DB"/>
    <w:rsid w:val="006738D6"/>
    <w:rsid w:val="0067419F"/>
    <w:rsid w:val="00674574"/>
    <w:rsid w:val="00675611"/>
    <w:rsid w:val="0067568E"/>
    <w:rsid w:val="006757B2"/>
    <w:rsid w:val="00675D6E"/>
    <w:rsid w:val="00676520"/>
    <w:rsid w:val="006772B8"/>
    <w:rsid w:val="00677B14"/>
    <w:rsid w:val="006801D2"/>
    <w:rsid w:val="00681897"/>
    <w:rsid w:val="006829C8"/>
    <w:rsid w:val="00682EF8"/>
    <w:rsid w:val="00683C97"/>
    <w:rsid w:val="00683CB2"/>
    <w:rsid w:val="00684803"/>
    <w:rsid w:val="00684BB2"/>
    <w:rsid w:val="00686828"/>
    <w:rsid w:val="00686F65"/>
    <w:rsid w:val="00690113"/>
    <w:rsid w:val="00690FE9"/>
    <w:rsid w:val="00692480"/>
    <w:rsid w:val="00692E31"/>
    <w:rsid w:val="0069347B"/>
    <w:rsid w:val="0069589C"/>
    <w:rsid w:val="006958ED"/>
    <w:rsid w:val="006959B3"/>
    <w:rsid w:val="00696866"/>
    <w:rsid w:val="006A02CC"/>
    <w:rsid w:val="006A0419"/>
    <w:rsid w:val="006A09B9"/>
    <w:rsid w:val="006A0C27"/>
    <w:rsid w:val="006A133F"/>
    <w:rsid w:val="006A1B63"/>
    <w:rsid w:val="006A2035"/>
    <w:rsid w:val="006A39D6"/>
    <w:rsid w:val="006A4DF0"/>
    <w:rsid w:val="006A554A"/>
    <w:rsid w:val="006A5A2B"/>
    <w:rsid w:val="006A5CDC"/>
    <w:rsid w:val="006A5D55"/>
    <w:rsid w:val="006A61AF"/>
    <w:rsid w:val="006A6257"/>
    <w:rsid w:val="006A6405"/>
    <w:rsid w:val="006A6E3D"/>
    <w:rsid w:val="006A71F0"/>
    <w:rsid w:val="006A73FE"/>
    <w:rsid w:val="006B1CFF"/>
    <w:rsid w:val="006B31D1"/>
    <w:rsid w:val="006B3288"/>
    <w:rsid w:val="006B3295"/>
    <w:rsid w:val="006B3C7B"/>
    <w:rsid w:val="006B3D0A"/>
    <w:rsid w:val="006B3D8B"/>
    <w:rsid w:val="006B3F9B"/>
    <w:rsid w:val="006B402F"/>
    <w:rsid w:val="006B4C27"/>
    <w:rsid w:val="006B50CE"/>
    <w:rsid w:val="006B61BC"/>
    <w:rsid w:val="006B668D"/>
    <w:rsid w:val="006B67B5"/>
    <w:rsid w:val="006B7A5F"/>
    <w:rsid w:val="006B7EED"/>
    <w:rsid w:val="006C08C6"/>
    <w:rsid w:val="006C1181"/>
    <w:rsid w:val="006C1590"/>
    <w:rsid w:val="006C1C49"/>
    <w:rsid w:val="006C1CC8"/>
    <w:rsid w:val="006C238D"/>
    <w:rsid w:val="006C247D"/>
    <w:rsid w:val="006C2D06"/>
    <w:rsid w:val="006C3367"/>
    <w:rsid w:val="006C3561"/>
    <w:rsid w:val="006C3DC9"/>
    <w:rsid w:val="006C4207"/>
    <w:rsid w:val="006C429E"/>
    <w:rsid w:val="006C4E09"/>
    <w:rsid w:val="006C4FF2"/>
    <w:rsid w:val="006C52B5"/>
    <w:rsid w:val="006C5D95"/>
    <w:rsid w:val="006C6191"/>
    <w:rsid w:val="006C7DBA"/>
    <w:rsid w:val="006D05EF"/>
    <w:rsid w:val="006D0861"/>
    <w:rsid w:val="006D0F2C"/>
    <w:rsid w:val="006D19F8"/>
    <w:rsid w:val="006D2BB3"/>
    <w:rsid w:val="006D3ED5"/>
    <w:rsid w:val="006D3FDB"/>
    <w:rsid w:val="006D5742"/>
    <w:rsid w:val="006D62F9"/>
    <w:rsid w:val="006D6A0E"/>
    <w:rsid w:val="006D6B2D"/>
    <w:rsid w:val="006D7F1D"/>
    <w:rsid w:val="006D7FDB"/>
    <w:rsid w:val="006E00EF"/>
    <w:rsid w:val="006E0414"/>
    <w:rsid w:val="006E1322"/>
    <w:rsid w:val="006E137F"/>
    <w:rsid w:val="006E22F3"/>
    <w:rsid w:val="006E26E0"/>
    <w:rsid w:val="006E2D56"/>
    <w:rsid w:val="006E30D3"/>
    <w:rsid w:val="006E4456"/>
    <w:rsid w:val="006E4D2E"/>
    <w:rsid w:val="006E5002"/>
    <w:rsid w:val="006E53D5"/>
    <w:rsid w:val="006E543F"/>
    <w:rsid w:val="006E63F8"/>
    <w:rsid w:val="006E7B0A"/>
    <w:rsid w:val="006F0641"/>
    <w:rsid w:val="006F0A43"/>
    <w:rsid w:val="006F108E"/>
    <w:rsid w:val="006F1522"/>
    <w:rsid w:val="006F17B8"/>
    <w:rsid w:val="006F19BE"/>
    <w:rsid w:val="006F1AAA"/>
    <w:rsid w:val="006F2082"/>
    <w:rsid w:val="006F2311"/>
    <w:rsid w:val="006F314A"/>
    <w:rsid w:val="006F3584"/>
    <w:rsid w:val="006F38D6"/>
    <w:rsid w:val="006F3E2C"/>
    <w:rsid w:val="006F4522"/>
    <w:rsid w:val="006F4588"/>
    <w:rsid w:val="006F5D49"/>
    <w:rsid w:val="006F5E75"/>
    <w:rsid w:val="006F5F83"/>
    <w:rsid w:val="006F641C"/>
    <w:rsid w:val="006F6C01"/>
    <w:rsid w:val="006F76BF"/>
    <w:rsid w:val="006F7CF2"/>
    <w:rsid w:val="007002DB"/>
    <w:rsid w:val="007007B4"/>
    <w:rsid w:val="00700901"/>
    <w:rsid w:val="0070118B"/>
    <w:rsid w:val="007013E1"/>
    <w:rsid w:val="007014D4"/>
    <w:rsid w:val="007014D8"/>
    <w:rsid w:val="00701D6E"/>
    <w:rsid w:val="007029B8"/>
    <w:rsid w:val="007029FB"/>
    <w:rsid w:val="00702BCC"/>
    <w:rsid w:val="0070499B"/>
    <w:rsid w:val="00705DF0"/>
    <w:rsid w:val="007069D2"/>
    <w:rsid w:val="007070A1"/>
    <w:rsid w:val="0070767C"/>
    <w:rsid w:val="00707791"/>
    <w:rsid w:val="00707963"/>
    <w:rsid w:val="0070799F"/>
    <w:rsid w:val="00710594"/>
    <w:rsid w:val="00710655"/>
    <w:rsid w:val="007109EC"/>
    <w:rsid w:val="00711DCD"/>
    <w:rsid w:val="00711FDE"/>
    <w:rsid w:val="00712089"/>
    <w:rsid w:val="00712D36"/>
    <w:rsid w:val="00713A7A"/>
    <w:rsid w:val="00713C9E"/>
    <w:rsid w:val="007144A7"/>
    <w:rsid w:val="0071454F"/>
    <w:rsid w:val="0071594F"/>
    <w:rsid w:val="00715C51"/>
    <w:rsid w:val="007169D7"/>
    <w:rsid w:val="00716E27"/>
    <w:rsid w:val="00716ED0"/>
    <w:rsid w:val="00716F45"/>
    <w:rsid w:val="00717000"/>
    <w:rsid w:val="007172F4"/>
    <w:rsid w:val="00720208"/>
    <w:rsid w:val="00720D4B"/>
    <w:rsid w:val="0072158B"/>
    <w:rsid w:val="00721B22"/>
    <w:rsid w:val="00721E3E"/>
    <w:rsid w:val="00722621"/>
    <w:rsid w:val="00722E4D"/>
    <w:rsid w:val="00723299"/>
    <w:rsid w:val="007235AC"/>
    <w:rsid w:val="00723B75"/>
    <w:rsid w:val="00724B30"/>
    <w:rsid w:val="00725C5D"/>
    <w:rsid w:val="00726123"/>
    <w:rsid w:val="0072653B"/>
    <w:rsid w:val="00727559"/>
    <w:rsid w:val="007276BB"/>
    <w:rsid w:val="0072786F"/>
    <w:rsid w:val="007301EC"/>
    <w:rsid w:val="0073099F"/>
    <w:rsid w:val="00730AE6"/>
    <w:rsid w:val="007310AF"/>
    <w:rsid w:val="00731594"/>
    <w:rsid w:val="00731948"/>
    <w:rsid w:val="00731FA3"/>
    <w:rsid w:val="007320A2"/>
    <w:rsid w:val="0073266D"/>
    <w:rsid w:val="00732682"/>
    <w:rsid w:val="00733017"/>
    <w:rsid w:val="00733B20"/>
    <w:rsid w:val="00733EEB"/>
    <w:rsid w:val="00734B39"/>
    <w:rsid w:val="00736701"/>
    <w:rsid w:val="00736D04"/>
    <w:rsid w:val="007377A2"/>
    <w:rsid w:val="0074045A"/>
    <w:rsid w:val="00740C4C"/>
    <w:rsid w:val="0074111C"/>
    <w:rsid w:val="00741F36"/>
    <w:rsid w:val="00742755"/>
    <w:rsid w:val="007437AF"/>
    <w:rsid w:val="0074389B"/>
    <w:rsid w:val="00743B51"/>
    <w:rsid w:val="00743C1C"/>
    <w:rsid w:val="007440EC"/>
    <w:rsid w:val="007448D0"/>
    <w:rsid w:val="00745411"/>
    <w:rsid w:val="00745EE1"/>
    <w:rsid w:val="00745F75"/>
    <w:rsid w:val="0074744A"/>
    <w:rsid w:val="00747879"/>
    <w:rsid w:val="00747AD7"/>
    <w:rsid w:val="00747F1D"/>
    <w:rsid w:val="00750032"/>
    <w:rsid w:val="00750B35"/>
    <w:rsid w:val="00751C22"/>
    <w:rsid w:val="0075221A"/>
    <w:rsid w:val="0075258B"/>
    <w:rsid w:val="007527A3"/>
    <w:rsid w:val="00752E95"/>
    <w:rsid w:val="007534C2"/>
    <w:rsid w:val="00753EB8"/>
    <w:rsid w:val="00753FB8"/>
    <w:rsid w:val="0075430B"/>
    <w:rsid w:val="007544B5"/>
    <w:rsid w:val="007566E7"/>
    <w:rsid w:val="007567B8"/>
    <w:rsid w:val="007568C4"/>
    <w:rsid w:val="00757714"/>
    <w:rsid w:val="00760259"/>
    <w:rsid w:val="007606E3"/>
    <w:rsid w:val="0076079E"/>
    <w:rsid w:val="007608D1"/>
    <w:rsid w:val="00760BE7"/>
    <w:rsid w:val="00760D7E"/>
    <w:rsid w:val="00761009"/>
    <w:rsid w:val="007610FB"/>
    <w:rsid w:val="00761184"/>
    <w:rsid w:val="00761E70"/>
    <w:rsid w:val="00761FB3"/>
    <w:rsid w:val="00762007"/>
    <w:rsid w:val="00762688"/>
    <w:rsid w:val="007636AC"/>
    <w:rsid w:val="007648AE"/>
    <w:rsid w:val="0076541B"/>
    <w:rsid w:val="00765660"/>
    <w:rsid w:val="0076627C"/>
    <w:rsid w:val="0076629B"/>
    <w:rsid w:val="00766FE6"/>
    <w:rsid w:val="0077062A"/>
    <w:rsid w:val="00770A6C"/>
    <w:rsid w:val="00770E9D"/>
    <w:rsid w:val="00770F96"/>
    <w:rsid w:val="00772D65"/>
    <w:rsid w:val="00772F33"/>
    <w:rsid w:val="0077339B"/>
    <w:rsid w:val="00773DD4"/>
    <w:rsid w:val="00774B33"/>
    <w:rsid w:val="00775362"/>
    <w:rsid w:val="007753D4"/>
    <w:rsid w:val="00776249"/>
    <w:rsid w:val="0077640D"/>
    <w:rsid w:val="0077648D"/>
    <w:rsid w:val="00776C20"/>
    <w:rsid w:val="00776F18"/>
    <w:rsid w:val="007770C7"/>
    <w:rsid w:val="007774B5"/>
    <w:rsid w:val="007804D5"/>
    <w:rsid w:val="007812CC"/>
    <w:rsid w:val="007813E8"/>
    <w:rsid w:val="00781815"/>
    <w:rsid w:val="00781D46"/>
    <w:rsid w:val="00782477"/>
    <w:rsid w:val="00782543"/>
    <w:rsid w:val="00782A69"/>
    <w:rsid w:val="00782FAA"/>
    <w:rsid w:val="007831E3"/>
    <w:rsid w:val="00783310"/>
    <w:rsid w:val="00783B84"/>
    <w:rsid w:val="00783CC2"/>
    <w:rsid w:val="0078406D"/>
    <w:rsid w:val="0078439A"/>
    <w:rsid w:val="0078447B"/>
    <w:rsid w:val="00785386"/>
    <w:rsid w:val="0078686C"/>
    <w:rsid w:val="00790852"/>
    <w:rsid w:val="007914FB"/>
    <w:rsid w:val="00791E4B"/>
    <w:rsid w:val="00791FE7"/>
    <w:rsid w:val="00792258"/>
    <w:rsid w:val="00792584"/>
    <w:rsid w:val="007925C7"/>
    <w:rsid w:val="0079266D"/>
    <w:rsid w:val="00792C3F"/>
    <w:rsid w:val="0079325A"/>
    <w:rsid w:val="00793EC2"/>
    <w:rsid w:val="007952CC"/>
    <w:rsid w:val="00795FAA"/>
    <w:rsid w:val="00796084"/>
    <w:rsid w:val="00796F9C"/>
    <w:rsid w:val="0079722C"/>
    <w:rsid w:val="0079769F"/>
    <w:rsid w:val="00797733"/>
    <w:rsid w:val="00797AEA"/>
    <w:rsid w:val="00797CB4"/>
    <w:rsid w:val="007A0AFD"/>
    <w:rsid w:val="007A0E52"/>
    <w:rsid w:val="007A12D5"/>
    <w:rsid w:val="007A1CA1"/>
    <w:rsid w:val="007A283C"/>
    <w:rsid w:val="007A2955"/>
    <w:rsid w:val="007A3591"/>
    <w:rsid w:val="007A3AAD"/>
    <w:rsid w:val="007A4093"/>
    <w:rsid w:val="007A45C5"/>
    <w:rsid w:val="007A463B"/>
    <w:rsid w:val="007A4735"/>
    <w:rsid w:val="007A4A6D"/>
    <w:rsid w:val="007A5541"/>
    <w:rsid w:val="007A65CB"/>
    <w:rsid w:val="007A6636"/>
    <w:rsid w:val="007A6B54"/>
    <w:rsid w:val="007A6BDD"/>
    <w:rsid w:val="007A7279"/>
    <w:rsid w:val="007A74F3"/>
    <w:rsid w:val="007A7A28"/>
    <w:rsid w:val="007B0750"/>
    <w:rsid w:val="007B17E4"/>
    <w:rsid w:val="007B184F"/>
    <w:rsid w:val="007B21D5"/>
    <w:rsid w:val="007B2372"/>
    <w:rsid w:val="007B2BE9"/>
    <w:rsid w:val="007B3700"/>
    <w:rsid w:val="007B3D16"/>
    <w:rsid w:val="007B42DB"/>
    <w:rsid w:val="007B487E"/>
    <w:rsid w:val="007B4DB7"/>
    <w:rsid w:val="007B504A"/>
    <w:rsid w:val="007B549B"/>
    <w:rsid w:val="007B58A1"/>
    <w:rsid w:val="007B6809"/>
    <w:rsid w:val="007B6B0A"/>
    <w:rsid w:val="007B6C2A"/>
    <w:rsid w:val="007B6FAD"/>
    <w:rsid w:val="007C0182"/>
    <w:rsid w:val="007C2FD2"/>
    <w:rsid w:val="007C3F36"/>
    <w:rsid w:val="007C3FC3"/>
    <w:rsid w:val="007C5F5E"/>
    <w:rsid w:val="007C5F8C"/>
    <w:rsid w:val="007C6B52"/>
    <w:rsid w:val="007C7679"/>
    <w:rsid w:val="007D060C"/>
    <w:rsid w:val="007D119E"/>
    <w:rsid w:val="007D1BCF"/>
    <w:rsid w:val="007D1D66"/>
    <w:rsid w:val="007D274A"/>
    <w:rsid w:val="007D350A"/>
    <w:rsid w:val="007D36C1"/>
    <w:rsid w:val="007D3AEF"/>
    <w:rsid w:val="007D3B50"/>
    <w:rsid w:val="007D4676"/>
    <w:rsid w:val="007D4ABE"/>
    <w:rsid w:val="007D4BF2"/>
    <w:rsid w:val="007D56FA"/>
    <w:rsid w:val="007D7520"/>
    <w:rsid w:val="007D75CF"/>
    <w:rsid w:val="007D77E0"/>
    <w:rsid w:val="007D7BDC"/>
    <w:rsid w:val="007D7E3C"/>
    <w:rsid w:val="007D7FE1"/>
    <w:rsid w:val="007E0440"/>
    <w:rsid w:val="007E161C"/>
    <w:rsid w:val="007E1B8C"/>
    <w:rsid w:val="007E1F83"/>
    <w:rsid w:val="007E225D"/>
    <w:rsid w:val="007E385B"/>
    <w:rsid w:val="007E4FBB"/>
    <w:rsid w:val="007E52C5"/>
    <w:rsid w:val="007E6DC5"/>
    <w:rsid w:val="007E7AE8"/>
    <w:rsid w:val="007E7C67"/>
    <w:rsid w:val="007E7CC9"/>
    <w:rsid w:val="007F004B"/>
    <w:rsid w:val="007F1A6F"/>
    <w:rsid w:val="007F1CB0"/>
    <w:rsid w:val="007F26A9"/>
    <w:rsid w:val="007F3040"/>
    <w:rsid w:val="007F3453"/>
    <w:rsid w:val="007F3793"/>
    <w:rsid w:val="007F3B16"/>
    <w:rsid w:val="007F3D18"/>
    <w:rsid w:val="007F3FF7"/>
    <w:rsid w:val="007F4246"/>
    <w:rsid w:val="007F437E"/>
    <w:rsid w:val="007F48A2"/>
    <w:rsid w:val="007F5048"/>
    <w:rsid w:val="007F56E5"/>
    <w:rsid w:val="007F59B3"/>
    <w:rsid w:val="007F62C6"/>
    <w:rsid w:val="007F65F8"/>
    <w:rsid w:val="007F7116"/>
    <w:rsid w:val="007F7919"/>
    <w:rsid w:val="00800B92"/>
    <w:rsid w:val="00800F39"/>
    <w:rsid w:val="00800F8F"/>
    <w:rsid w:val="00802CAA"/>
    <w:rsid w:val="0080332A"/>
    <w:rsid w:val="00803424"/>
    <w:rsid w:val="00803853"/>
    <w:rsid w:val="00804189"/>
    <w:rsid w:val="00805CCB"/>
    <w:rsid w:val="008071D6"/>
    <w:rsid w:val="00807FAD"/>
    <w:rsid w:val="00810157"/>
    <w:rsid w:val="00810CF9"/>
    <w:rsid w:val="00810E0C"/>
    <w:rsid w:val="00811AAF"/>
    <w:rsid w:val="0081377C"/>
    <w:rsid w:val="008137B8"/>
    <w:rsid w:val="0081459F"/>
    <w:rsid w:val="00815120"/>
    <w:rsid w:val="00815230"/>
    <w:rsid w:val="00815452"/>
    <w:rsid w:val="00815A40"/>
    <w:rsid w:val="00815ADB"/>
    <w:rsid w:val="00815D2C"/>
    <w:rsid w:val="00816EFD"/>
    <w:rsid w:val="00820D0A"/>
    <w:rsid w:val="0082249C"/>
    <w:rsid w:val="00822CD5"/>
    <w:rsid w:val="00823258"/>
    <w:rsid w:val="00823457"/>
    <w:rsid w:val="00823E10"/>
    <w:rsid w:val="00823F60"/>
    <w:rsid w:val="0082417D"/>
    <w:rsid w:val="0082426B"/>
    <w:rsid w:val="00824B86"/>
    <w:rsid w:val="00824C7F"/>
    <w:rsid w:val="0082529E"/>
    <w:rsid w:val="0082571C"/>
    <w:rsid w:val="00825B04"/>
    <w:rsid w:val="00825D26"/>
    <w:rsid w:val="008265FC"/>
    <w:rsid w:val="008269AC"/>
    <w:rsid w:val="00827578"/>
    <w:rsid w:val="00827977"/>
    <w:rsid w:val="00830B31"/>
    <w:rsid w:val="00831661"/>
    <w:rsid w:val="008317AC"/>
    <w:rsid w:val="00831C7A"/>
    <w:rsid w:val="0083223D"/>
    <w:rsid w:val="008326A1"/>
    <w:rsid w:val="008334B3"/>
    <w:rsid w:val="008335A0"/>
    <w:rsid w:val="0083574B"/>
    <w:rsid w:val="00835FDB"/>
    <w:rsid w:val="00836F38"/>
    <w:rsid w:val="0083741A"/>
    <w:rsid w:val="00837901"/>
    <w:rsid w:val="0084019F"/>
    <w:rsid w:val="008404B0"/>
    <w:rsid w:val="0084140D"/>
    <w:rsid w:val="00841BE0"/>
    <w:rsid w:val="00842779"/>
    <w:rsid w:val="00842ECD"/>
    <w:rsid w:val="00843625"/>
    <w:rsid w:val="00843626"/>
    <w:rsid w:val="00845287"/>
    <w:rsid w:val="0084598B"/>
    <w:rsid w:val="008461EE"/>
    <w:rsid w:val="00846E99"/>
    <w:rsid w:val="00846F7C"/>
    <w:rsid w:val="00847042"/>
    <w:rsid w:val="008470D5"/>
    <w:rsid w:val="0084775C"/>
    <w:rsid w:val="00847A91"/>
    <w:rsid w:val="0085012C"/>
    <w:rsid w:val="00850367"/>
    <w:rsid w:val="008506C0"/>
    <w:rsid w:val="00850BDF"/>
    <w:rsid w:val="00851E53"/>
    <w:rsid w:val="008549F9"/>
    <w:rsid w:val="0085531E"/>
    <w:rsid w:val="00855437"/>
    <w:rsid w:val="00855609"/>
    <w:rsid w:val="00855803"/>
    <w:rsid w:val="00855875"/>
    <w:rsid w:val="008566A4"/>
    <w:rsid w:val="00856766"/>
    <w:rsid w:val="008569EB"/>
    <w:rsid w:val="00856D5D"/>
    <w:rsid w:val="00857067"/>
    <w:rsid w:val="0085765B"/>
    <w:rsid w:val="00857EF6"/>
    <w:rsid w:val="0086115D"/>
    <w:rsid w:val="00861612"/>
    <w:rsid w:val="00863342"/>
    <w:rsid w:val="0086402F"/>
    <w:rsid w:val="008640F8"/>
    <w:rsid w:val="008657E8"/>
    <w:rsid w:val="00865D54"/>
    <w:rsid w:val="00866F83"/>
    <w:rsid w:val="008671A2"/>
    <w:rsid w:val="0086720D"/>
    <w:rsid w:val="00867762"/>
    <w:rsid w:val="008703A6"/>
    <w:rsid w:val="008717C3"/>
    <w:rsid w:val="00871CA0"/>
    <w:rsid w:val="008720C1"/>
    <w:rsid w:val="0087232A"/>
    <w:rsid w:val="00872651"/>
    <w:rsid w:val="008736A3"/>
    <w:rsid w:val="00873BC0"/>
    <w:rsid w:val="00873E02"/>
    <w:rsid w:val="0087415D"/>
    <w:rsid w:val="0087430D"/>
    <w:rsid w:val="00875967"/>
    <w:rsid w:val="00875BE5"/>
    <w:rsid w:val="00876390"/>
    <w:rsid w:val="00876521"/>
    <w:rsid w:val="008771F6"/>
    <w:rsid w:val="00877206"/>
    <w:rsid w:val="0088043C"/>
    <w:rsid w:val="00880508"/>
    <w:rsid w:val="0088079A"/>
    <w:rsid w:val="00880962"/>
    <w:rsid w:val="00880AF0"/>
    <w:rsid w:val="00880D06"/>
    <w:rsid w:val="00880DFB"/>
    <w:rsid w:val="00881AA8"/>
    <w:rsid w:val="00881DE2"/>
    <w:rsid w:val="008820DA"/>
    <w:rsid w:val="00882E3D"/>
    <w:rsid w:val="00882FED"/>
    <w:rsid w:val="00883A3E"/>
    <w:rsid w:val="00884889"/>
    <w:rsid w:val="00885484"/>
    <w:rsid w:val="00886284"/>
    <w:rsid w:val="008876B0"/>
    <w:rsid w:val="00887DBF"/>
    <w:rsid w:val="008903C0"/>
    <w:rsid w:val="008906C9"/>
    <w:rsid w:val="008908F1"/>
    <w:rsid w:val="00890EE7"/>
    <w:rsid w:val="00890FDD"/>
    <w:rsid w:val="008918D5"/>
    <w:rsid w:val="00892448"/>
    <w:rsid w:val="00892894"/>
    <w:rsid w:val="0089476A"/>
    <w:rsid w:val="00894B16"/>
    <w:rsid w:val="0089602F"/>
    <w:rsid w:val="0089645C"/>
    <w:rsid w:val="008964C9"/>
    <w:rsid w:val="00896C2B"/>
    <w:rsid w:val="00897C94"/>
    <w:rsid w:val="00897CD0"/>
    <w:rsid w:val="00897F6A"/>
    <w:rsid w:val="008A05EF"/>
    <w:rsid w:val="008A07B7"/>
    <w:rsid w:val="008A0A64"/>
    <w:rsid w:val="008A0F9E"/>
    <w:rsid w:val="008A2085"/>
    <w:rsid w:val="008A37E6"/>
    <w:rsid w:val="008A38B1"/>
    <w:rsid w:val="008A5139"/>
    <w:rsid w:val="008A56BC"/>
    <w:rsid w:val="008A58A5"/>
    <w:rsid w:val="008A625B"/>
    <w:rsid w:val="008A7089"/>
    <w:rsid w:val="008B0008"/>
    <w:rsid w:val="008B086A"/>
    <w:rsid w:val="008B0B0C"/>
    <w:rsid w:val="008B10FF"/>
    <w:rsid w:val="008B11A3"/>
    <w:rsid w:val="008B21C0"/>
    <w:rsid w:val="008B21D5"/>
    <w:rsid w:val="008B302C"/>
    <w:rsid w:val="008B3AA3"/>
    <w:rsid w:val="008B3ED3"/>
    <w:rsid w:val="008B3EE3"/>
    <w:rsid w:val="008B4022"/>
    <w:rsid w:val="008B40A5"/>
    <w:rsid w:val="008B4F72"/>
    <w:rsid w:val="008B54BD"/>
    <w:rsid w:val="008B59A4"/>
    <w:rsid w:val="008B60DE"/>
    <w:rsid w:val="008B611A"/>
    <w:rsid w:val="008B677B"/>
    <w:rsid w:val="008B6916"/>
    <w:rsid w:val="008B6956"/>
    <w:rsid w:val="008B6A3E"/>
    <w:rsid w:val="008B6ADE"/>
    <w:rsid w:val="008B7D8E"/>
    <w:rsid w:val="008B7F61"/>
    <w:rsid w:val="008C03F5"/>
    <w:rsid w:val="008C0A25"/>
    <w:rsid w:val="008C19D1"/>
    <w:rsid w:val="008C2F1E"/>
    <w:rsid w:val="008C300F"/>
    <w:rsid w:val="008C34D7"/>
    <w:rsid w:val="008C42F2"/>
    <w:rsid w:val="008C5022"/>
    <w:rsid w:val="008C55A5"/>
    <w:rsid w:val="008C5738"/>
    <w:rsid w:val="008C5A7B"/>
    <w:rsid w:val="008C6A06"/>
    <w:rsid w:val="008C711F"/>
    <w:rsid w:val="008C753F"/>
    <w:rsid w:val="008C7E2B"/>
    <w:rsid w:val="008D04F0"/>
    <w:rsid w:val="008D0F0F"/>
    <w:rsid w:val="008D19BC"/>
    <w:rsid w:val="008D1F61"/>
    <w:rsid w:val="008D29D8"/>
    <w:rsid w:val="008D2BA7"/>
    <w:rsid w:val="008D2C9F"/>
    <w:rsid w:val="008D3148"/>
    <w:rsid w:val="008D321B"/>
    <w:rsid w:val="008D33BE"/>
    <w:rsid w:val="008D358F"/>
    <w:rsid w:val="008D401B"/>
    <w:rsid w:val="008D524E"/>
    <w:rsid w:val="008D678A"/>
    <w:rsid w:val="008D6E21"/>
    <w:rsid w:val="008D7017"/>
    <w:rsid w:val="008D7A35"/>
    <w:rsid w:val="008E1553"/>
    <w:rsid w:val="008E1886"/>
    <w:rsid w:val="008E1D89"/>
    <w:rsid w:val="008E24B1"/>
    <w:rsid w:val="008E26E7"/>
    <w:rsid w:val="008E2E4A"/>
    <w:rsid w:val="008E39FB"/>
    <w:rsid w:val="008E3C7C"/>
    <w:rsid w:val="008E40CB"/>
    <w:rsid w:val="008E411E"/>
    <w:rsid w:val="008E419A"/>
    <w:rsid w:val="008E43E6"/>
    <w:rsid w:val="008E4B73"/>
    <w:rsid w:val="008E5ABF"/>
    <w:rsid w:val="008E5C3B"/>
    <w:rsid w:val="008E5DC4"/>
    <w:rsid w:val="008E5FE2"/>
    <w:rsid w:val="008E6422"/>
    <w:rsid w:val="008E6903"/>
    <w:rsid w:val="008E6DA0"/>
    <w:rsid w:val="008E6FCE"/>
    <w:rsid w:val="008E7017"/>
    <w:rsid w:val="008E7138"/>
    <w:rsid w:val="008E7509"/>
    <w:rsid w:val="008E75EA"/>
    <w:rsid w:val="008E7684"/>
    <w:rsid w:val="008E7819"/>
    <w:rsid w:val="008E7AB1"/>
    <w:rsid w:val="008F012F"/>
    <w:rsid w:val="008F01D0"/>
    <w:rsid w:val="008F0334"/>
    <w:rsid w:val="008F0888"/>
    <w:rsid w:val="008F0ADC"/>
    <w:rsid w:val="008F10D4"/>
    <w:rsid w:val="008F1443"/>
    <w:rsid w:val="008F18DE"/>
    <w:rsid w:val="008F23AE"/>
    <w:rsid w:val="008F2432"/>
    <w:rsid w:val="008F2867"/>
    <w:rsid w:val="008F29CD"/>
    <w:rsid w:val="008F3273"/>
    <w:rsid w:val="008F3500"/>
    <w:rsid w:val="008F3909"/>
    <w:rsid w:val="008F4161"/>
    <w:rsid w:val="008F45E2"/>
    <w:rsid w:val="008F4739"/>
    <w:rsid w:val="008F5300"/>
    <w:rsid w:val="008F54C4"/>
    <w:rsid w:val="008F55AF"/>
    <w:rsid w:val="008F595F"/>
    <w:rsid w:val="008F6045"/>
    <w:rsid w:val="008F617F"/>
    <w:rsid w:val="008F6236"/>
    <w:rsid w:val="008F65AD"/>
    <w:rsid w:val="008F6BC3"/>
    <w:rsid w:val="008F7290"/>
    <w:rsid w:val="009000B4"/>
    <w:rsid w:val="00900406"/>
    <w:rsid w:val="0090220A"/>
    <w:rsid w:val="00902EBC"/>
    <w:rsid w:val="0090361E"/>
    <w:rsid w:val="00904632"/>
    <w:rsid w:val="009047AE"/>
    <w:rsid w:val="0090559F"/>
    <w:rsid w:val="009055D9"/>
    <w:rsid w:val="00906B7C"/>
    <w:rsid w:val="00906C0F"/>
    <w:rsid w:val="00906D8C"/>
    <w:rsid w:val="00907E78"/>
    <w:rsid w:val="00910297"/>
    <w:rsid w:val="00910BC4"/>
    <w:rsid w:val="00911500"/>
    <w:rsid w:val="00911A6B"/>
    <w:rsid w:val="00911D4B"/>
    <w:rsid w:val="00912D0B"/>
    <w:rsid w:val="00913C93"/>
    <w:rsid w:val="00913FA8"/>
    <w:rsid w:val="00914334"/>
    <w:rsid w:val="00914A7F"/>
    <w:rsid w:val="00914BAE"/>
    <w:rsid w:val="009155F8"/>
    <w:rsid w:val="009156FB"/>
    <w:rsid w:val="00916B8C"/>
    <w:rsid w:val="00916CC8"/>
    <w:rsid w:val="009179F0"/>
    <w:rsid w:val="0092010E"/>
    <w:rsid w:val="00920669"/>
    <w:rsid w:val="00920691"/>
    <w:rsid w:val="00920DAD"/>
    <w:rsid w:val="009214CE"/>
    <w:rsid w:val="00921F96"/>
    <w:rsid w:val="00922189"/>
    <w:rsid w:val="009225F2"/>
    <w:rsid w:val="00922EAF"/>
    <w:rsid w:val="009234B8"/>
    <w:rsid w:val="009234D8"/>
    <w:rsid w:val="009240C8"/>
    <w:rsid w:val="0092480A"/>
    <w:rsid w:val="009249C9"/>
    <w:rsid w:val="00924E3C"/>
    <w:rsid w:val="00924E76"/>
    <w:rsid w:val="00925086"/>
    <w:rsid w:val="009254C4"/>
    <w:rsid w:val="009256AC"/>
    <w:rsid w:val="0092662E"/>
    <w:rsid w:val="00926C2A"/>
    <w:rsid w:val="0092739F"/>
    <w:rsid w:val="0093044D"/>
    <w:rsid w:val="0093044E"/>
    <w:rsid w:val="009312A6"/>
    <w:rsid w:val="009316C2"/>
    <w:rsid w:val="009316DB"/>
    <w:rsid w:val="00931DCB"/>
    <w:rsid w:val="00931E0B"/>
    <w:rsid w:val="009327A7"/>
    <w:rsid w:val="00932B65"/>
    <w:rsid w:val="00932D91"/>
    <w:rsid w:val="00933039"/>
    <w:rsid w:val="0093325A"/>
    <w:rsid w:val="009341A1"/>
    <w:rsid w:val="0093470B"/>
    <w:rsid w:val="00936626"/>
    <w:rsid w:val="00936D98"/>
    <w:rsid w:val="0093771A"/>
    <w:rsid w:val="0094092B"/>
    <w:rsid w:val="00941735"/>
    <w:rsid w:val="00941D3C"/>
    <w:rsid w:val="009422B9"/>
    <w:rsid w:val="00942CDF"/>
    <w:rsid w:val="00943B47"/>
    <w:rsid w:val="00943D76"/>
    <w:rsid w:val="00944478"/>
    <w:rsid w:val="009444D4"/>
    <w:rsid w:val="00944BBE"/>
    <w:rsid w:val="00944BDA"/>
    <w:rsid w:val="00944EAF"/>
    <w:rsid w:val="00945083"/>
    <w:rsid w:val="009453E3"/>
    <w:rsid w:val="00945664"/>
    <w:rsid w:val="00946538"/>
    <w:rsid w:val="00946671"/>
    <w:rsid w:val="00946997"/>
    <w:rsid w:val="00946A32"/>
    <w:rsid w:val="00946F93"/>
    <w:rsid w:val="009470DD"/>
    <w:rsid w:val="0094788A"/>
    <w:rsid w:val="0095009D"/>
    <w:rsid w:val="00950352"/>
    <w:rsid w:val="009520C0"/>
    <w:rsid w:val="00953068"/>
    <w:rsid w:val="00953321"/>
    <w:rsid w:val="00953F8E"/>
    <w:rsid w:val="009546DB"/>
    <w:rsid w:val="0095697E"/>
    <w:rsid w:val="00956BE1"/>
    <w:rsid w:val="00956C93"/>
    <w:rsid w:val="00957136"/>
    <w:rsid w:val="009576B8"/>
    <w:rsid w:val="009607DF"/>
    <w:rsid w:val="0096088B"/>
    <w:rsid w:val="009612BB"/>
    <w:rsid w:val="00961A52"/>
    <w:rsid w:val="00961CCC"/>
    <w:rsid w:val="009620C3"/>
    <w:rsid w:val="009641E5"/>
    <w:rsid w:val="00964357"/>
    <w:rsid w:val="0096477C"/>
    <w:rsid w:val="00964801"/>
    <w:rsid w:val="009648B4"/>
    <w:rsid w:val="00964A60"/>
    <w:rsid w:val="00964FFF"/>
    <w:rsid w:val="00965790"/>
    <w:rsid w:val="00965B25"/>
    <w:rsid w:val="00965EDF"/>
    <w:rsid w:val="00966133"/>
    <w:rsid w:val="009662BC"/>
    <w:rsid w:val="00966941"/>
    <w:rsid w:val="00966985"/>
    <w:rsid w:val="00966CBA"/>
    <w:rsid w:val="00967657"/>
    <w:rsid w:val="00967697"/>
    <w:rsid w:val="0096779A"/>
    <w:rsid w:val="00967EFF"/>
    <w:rsid w:val="009700AC"/>
    <w:rsid w:val="009706AB"/>
    <w:rsid w:val="00971424"/>
    <w:rsid w:val="00972D85"/>
    <w:rsid w:val="009731EC"/>
    <w:rsid w:val="009736D3"/>
    <w:rsid w:val="00973CF8"/>
    <w:rsid w:val="00974B9D"/>
    <w:rsid w:val="00974C59"/>
    <w:rsid w:val="00974C62"/>
    <w:rsid w:val="00974F49"/>
    <w:rsid w:val="00975378"/>
    <w:rsid w:val="0097565C"/>
    <w:rsid w:val="00975A8F"/>
    <w:rsid w:val="00975CFD"/>
    <w:rsid w:val="009762C7"/>
    <w:rsid w:val="00976A0E"/>
    <w:rsid w:val="00976F3E"/>
    <w:rsid w:val="0097705F"/>
    <w:rsid w:val="00977894"/>
    <w:rsid w:val="00977D2C"/>
    <w:rsid w:val="00977F5D"/>
    <w:rsid w:val="00980161"/>
    <w:rsid w:val="009801D7"/>
    <w:rsid w:val="00980459"/>
    <w:rsid w:val="009818D3"/>
    <w:rsid w:val="00981D7D"/>
    <w:rsid w:val="0098291D"/>
    <w:rsid w:val="00982AD4"/>
    <w:rsid w:val="0098322A"/>
    <w:rsid w:val="00983CCA"/>
    <w:rsid w:val="00984801"/>
    <w:rsid w:val="009852AE"/>
    <w:rsid w:val="00985626"/>
    <w:rsid w:val="00985A41"/>
    <w:rsid w:val="00985F1E"/>
    <w:rsid w:val="0098681A"/>
    <w:rsid w:val="00986D6D"/>
    <w:rsid w:val="009870F0"/>
    <w:rsid w:val="0098716C"/>
    <w:rsid w:val="00987D93"/>
    <w:rsid w:val="00990059"/>
    <w:rsid w:val="00990D2C"/>
    <w:rsid w:val="009915C1"/>
    <w:rsid w:val="00992D78"/>
    <w:rsid w:val="009946A0"/>
    <w:rsid w:val="00995522"/>
    <w:rsid w:val="00995BBB"/>
    <w:rsid w:val="0099697B"/>
    <w:rsid w:val="00996B90"/>
    <w:rsid w:val="00997813"/>
    <w:rsid w:val="00997B59"/>
    <w:rsid w:val="009A02AD"/>
    <w:rsid w:val="009A0478"/>
    <w:rsid w:val="009A0564"/>
    <w:rsid w:val="009A06FC"/>
    <w:rsid w:val="009A0D1D"/>
    <w:rsid w:val="009A1176"/>
    <w:rsid w:val="009A123F"/>
    <w:rsid w:val="009A15E2"/>
    <w:rsid w:val="009A1FDB"/>
    <w:rsid w:val="009A2082"/>
    <w:rsid w:val="009A2861"/>
    <w:rsid w:val="009A37C9"/>
    <w:rsid w:val="009A39A9"/>
    <w:rsid w:val="009A3A26"/>
    <w:rsid w:val="009A3F80"/>
    <w:rsid w:val="009A401A"/>
    <w:rsid w:val="009A40FA"/>
    <w:rsid w:val="009A4AF8"/>
    <w:rsid w:val="009A52A3"/>
    <w:rsid w:val="009A55F2"/>
    <w:rsid w:val="009A57A8"/>
    <w:rsid w:val="009A57DF"/>
    <w:rsid w:val="009A5F34"/>
    <w:rsid w:val="009A686F"/>
    <w:rsid w:val="009A69B7"/>
    <w:rsid w:val="009A6C7A"/>
    <w:rsid w:val="009B0CB0"/>
    <w:rsid w:val="009B30EC"/>
    <w:rsid w:val="009B368D"/>
    <w:rsid w:val="009B3CA0"/>
    <w:rsid w:val="009B55F9"/>
    <w:rsid w:val="009B574A"/>
    <w:rsid w:val="009B63A6"/>
    <w:rsid w:val="009B65AE"/>
    <w:rsid w:val="009B7D0F"/>
    <w:rsid w:val="009C002F"/>
    <w:rsid w:val="009C0237"/>
    <w:rsid w:val="009C068F"/>
    <w:rsid w:val="009C06BC"/>
    <w:rsid w:val="009C256F"/>
    <w:rsid w:val="009C3CE9"/>
    <w:rsid w:val="009C48BD"/>
    <w:rsid w:val="009C49A3"/>
    <w:rsid w:val="009C577A"/>
    <w:rsid w:val="009C650E"/>
    <w:rsid w:val="009C6511"/>
    <w:rsid w:val="009C6B26"/>
    <w:rsid w:val="009C7060"/>
    <w:rsid w:val="009C740A"/>
    <w:rsid w:val="009D057D"/>
    <w:rsid w:val="009D0BB1"/>
    <w:rsid w:val="009D22BA"/>
    <w:rsid w:val="009D2485"/>
    <w:rsid w:val="009D2A8A"/>
    <w:rsid w:val="009D2D33"/>
    <w:rsid w:val="009D34A9"/>
    <w:rsid w:val="009D3755"/>
    <w:rsid w:val="009D38CC"/>
    <w:rsid w:val="009D484D"/>
    <w:rsid w:val="009D4D32"/>
    <w:rsid w:val="009D529B"/>
    <w:rsid w:val="009D5570"/>
    <w:rsid w:val="009D593E"/>
    <w:rsid w:val="009D5EB7"/>
    <w:rsid w:val="009D6BA3"/>
    <w:rsid w:val="009D7076"/>
    <w:rsid w:val="009D7267"/>
    <w:rsid w:val="009D7537"/>
    <w:rsid w:val="009E0FDE"/>
    <w:rsid w:val="009E135F"/>
    <w:rsid w:val="009E1EFA"/>
    <w:rsid w:val="009E2051"/>
    <w:rsid w:val="009E474D"/>
    <w:rsid w:val="009E588B"/>
    <w:rsid w:val="009E5DDF"/>
    <w:rsid w:val="009E669A"/>
    <w:rsid w:val="009E7011"/>
    <w:rsid w:val="009E7AFA"/>
    <w:rsid w:val="009F0974"/>
    <w:rsid w:val="009F16D1"/>
    <w:rsid w:val="009F1B91"/>
    <w:rsid w:val="009F2182"/>
    <w:rsid w:val="009F3BDF"/>
    <w:rsid w:val="009F3E1D"/>
    <w:rsid w:val="009F4168"/>
    <w:rsid w:val="009F4B27"/>
    <w:rsid w:val="009F55F7"/>
    <w:rsid w:val="009F5CD5"/>
    <w:rsid w:val="009F6681"/>
    <w:rsid w:val="009F6E0B"/>
    <w:rsid w:val="009F6FAB"/>
    <w:rsid w:val="009F75D4"/>
    <w:rsid w:val="009F7A07"/>
    <w:rsid w:val="00A011E3"/>
    <w:rsid w:val="00A026BF"/>
    <w:rsid w:val="00A0296B"/>
    <w:rsid w:val="00A02BE4"/>
    <w:rsid w:val="00A02C3F"/>
    <w:rsid w:val="00A02DE4"/>
    <w:rsid w:val="00A03085"/>
    <w:rsid w:val="00A0392F"/>
    <w:rsid w:val="00A03D40"/>
    <w:rsid w:val="00A04554"/>
    <w:rsid w:val="00A049F6"/>
    <w:rsid w:val="00A05056"/>
    <w:rsid w:val="00A07633"/>
    <w:rsid w:val="00A0764C"/>
    <w:rsid w:val="00A0779A"/>
    <w:rsid w:val="00A1126D"/>
    <w:rsid w:val="00A11483"/>
    <w:rsid w:val="00A11F69"/>
    <w:rsid w:val="00A125C5"/>
    <w:rsid w:val="00A12C29"/>
    <w:rsid w:val="00A1304B"/>
    <w:rsid w:val="00A13571"/>
    <w:rsid w:val="00A14E96"/>
    <w:rsid w:val="00A155C4"/>
    <w:rsid w:val="00A1584B"/>
    <w:rsid w:val="00A166D5"/>
    <w:rsid w:val="00A16F52"/>
    <w:rsid w:val="00A17656"/>
    <w:rsid w:val="00A17E21"/>
    <w:rsid w:val="00A20397"/>
    <w:rsid w:val="00A20AE0"/>
    <w:rsid w:val="00A21961"/>
    <w:rsid w:val="00A22622"/>
    <w:rsid w:val="00A232D9"/>
    <w:rsid w:val="00A23887"/>
    <w:rsid w:val="00A2451C"/>
    <w:rsid w:val="00A24564"/>
    <w:rsid w:val="00A26257"/>
    <w:rsid w:val="00A26BA0"/>
    <w:rsid w:val="00A26BD0"/>
    <w:rsid w:val="00A26C90"/>
    <w:rsid w:val="00A27EC6"/>
    <w:rsid w:val="00A3015E"/>
    <w:rsid w:val="00A30803"/>
    <w:rsid w:val="00A30AB5"/>
    <w:rsid w:val="00A30F3F"/>
    <w:rsid w:val="00A31864"/>
    <w:rsid w:val="00A3186D"/>
    <w:rsid w:val="00A31B42"/>
    <w:rsid w:val="00A31D5F"/>
    <w:rsid w:val="00A3240C"/>
    <w:rsid w:val="00A32517"/>
    <w:rsid w:val="00A3252F"/>
    <w:rsid w:val="00A3296E"/>
    <w:rsid w:val="00A334A9"/>
    <w:rsid w:val="00A33AD4"/>
    <w:rsid w:val="00A33F0B"/>
    <w:rsid w:val="00A347BE"/>
    <w:rsid w:val="00A34D2F"/>
    <w:rsid w:val="00A35CA4"/>
    <w:rsid w:val="00A37122"/>
    <w:rsid w:val="00A37154"/>
    <w:rsid w:val="00A375E4"/>
    <w:rsid w:val="00A37CF8"/>
    <w:rsid w:val="00A40180"/>
    <w:rsid w:val="00A4038C"/>
    <w:rsid w:val="00A40702"/>
    <w:rsid w:val="00A40DC6"/>
    <w:rsid w:val="00A411D9"/>
    <w:rsid w:val="00A418BE"/>
    <w:rsid w:val="00A41DD8"/>
    <w:rsid w:val="00A43120"/>
    <w:rsid w:val="00A43686"/>
    <w:rsid w:val="00A43B47"/>
    <w:rsid w:val="00A443BC"/>
    <w:rsid w:val="00A44EB4"/>
    <w:rsid w:val="00A46707"/>
    <w:rsid w:val="00A47435"/>
    <w:rsid w:val="00A4773D"/>
    <w:rsid w:val="00A479AB"/>
    <w:rsid w:val="00A47CC4"/>
    <w:rsid w:val="00A47F26"/>
    <w:rsid w:val="00A500B7"/>
    <w:rsid w:val="00A500DD"/>
    <w:rsid w:val="00A50394"/>
    <w:rsid w:val="00A50524"/>
    <w:rsid w:val="00A50591"/>
    <w:rsid w:val="00A50B38"/>
    <w:rsid w:val="00A51E67"/>
    <w:rsid w:val="00A535D3"/>
    <w:rsid w:val="00A54438"/>
    <w:rsid w:val="00A55459"/>
    <w:rsid w:val="00A55F29"/>
    <w:rsid w:val="00A57818"/>
    <w:rsid w:val="00A57CD2"/>
    <w:rsid w:val="00A57E59"/>
    <w:rsid w:val="00A60428"/>
    <w:rsid w:val="00A61C04"/>
    <w:rsid w:val="00A61D61"/>
    <w:rsid w:val="00A63053"/>
    <w:rsid w:val="00A636C6"/>
    <w:rsid w:val="00A63EBA"/>
    <w:rsid w:val="00A640F5"/>
    <w:rsid w:val="00A64AE7"/>
    <w:rsid w:val="00A64C0D"/>
    <w:rsid w:val="00A64F69"/>
    <w:rsid w:val="00A656C6"/>
    <w:rsid w:val="00A65E1E"/>
    <w:rsid w:val="00A65EE7"/>
    <w:rsid w:val="00A66A85"/>
    <w:rsid w:val="00A678BF"/>
    <w:rsid w:val="00A70133"/>
    <w:rsid w:val="00A71396"/>
    <w:rsid w:val="00A7163B"/>
    <w:rsid w:val="00A72194"/>
    <w:rsid w:val="00A72584"/>
    <w:rsid w:val="00A74319"/>
    <w:rsid w:val="00A74792"/>
    <w:rsid w:val="00A75A19"/>
    <w:rsid w:val="00A76108"/>
    <w:rsid w:val="00A76792"/>
    <w:rsid w:val="00A770A6"/>
    <w:rsid w:val="00A77A09"/>
    <w:rsid w:val="00A77ECA"/>
    <w:rsid w:val="00A8014C"/>
    <w:rsid w:val="00A80661"/>
    <w:rsid w:val="00A80D38"/>
    <w:rsid w:val="00A813B1"/>
    <w:rsid w:val="00A813D3"/>
    <w:rsid w:val="00A81625"/>
    <w:rsid w:val="00A82351"/>
    <w:rsid w:val="00A832A4"/>
    <w:rsid w:val="00A8333D"/>
    <w:rsid w:val="00A84857"/>
    <w:rsid w:val="00A85007"/>
    <w:rsid w:val="00A852FF"/>
    <w:rsid w:val="00A85864"/>
    <w:rsid w:val="00A85BF5"/>
    <w:rsid w:val="00A86CA9"/>
    <w:rsid w:val="00A878E3"/>
    <w:rsid w:val="00A902DC"/>
    <w:rsid w:val="00A90455"/>
    <w:rsid w:val="00A905CF"/>
    <w:rsid w:val="00A90699"/>
    <w:rsid w:val="00A90BF9"/>
    <w:rsid w:val="00A91236"/>
    <w:rsid w:val="00A91C2E"/>
    <w:rsid w:val="00A929A7"/>
    <w:rsid w:val="00A92C4D"/>
    <w:rsid w:val="00A92CB4"/>
    <w:rsid w:val="00A93644"/>
    <w:rsid w:val="00A93C49"/>
    <w:rsid w:val="00A950D1"/>
    <w:rsid w:val="00A9519E"/>
    <w:rsid w:val="00A958C2"/>
    <w:rsid w:val="00A95FF3"/>
    <w:rsid w:val="00A961B3"/>
    <w:rsid w:val="00A965CA"/>
    <w:rsid w:val="00A96AC3"/>
    <w:rsid w:val="00A9707D"/>
    <w:rsid w:val="00AA0597"/>
    <w:rsid w:val="00AA0B63"/>
    <w:rsid w:val="00AA10AE"/>
    <w:rsid w:val="00AA1470"/>
    <w:rsid w:val="00AA2340"/>
    <w:rsid w:val="00AA2819"/>
    <w:rsid w:val="00AA2F51"/>
    <w:rsid w:val="00AA3212"/>
    <w:rsid w:val="00AA4896"/>
    <w:rsid w:val="00AA53C0"/>
    <w:rsid w:val="00AA5656"/>
    <w:rsid w:val="00AA66E3"/>
    <w:rsid w:val="00AA72AE"/>
    <w:rsid w:val="00AA7CB0"/>
    <w:rsid w:val="00AA7D3E"/>
    <w:rsid w:val="00AB023C"/>
    <w:rsid w:val="00AB0543"/>
    <w:rsid w:val="00AB077E"/>
    <w:rsid w:val="00AB1806"/>
    <w:rsid w:val="00AB1EFF"/>
    <w:rsid w:val="00AB1F2A"/>
    <w:rsid w:val="00AB3248"/>
    <w:rsid w:val="00AB36C4"/>
    <w:rsid w:val="00AB3BFE"/>
    <w:rsid w:val="00AB57B8"/>
    <w:rsid w:val="00AB6A57"/>
    <w:rsid w:val="00AB6A92"/>
    <w:rsid w:val="00AB77BE"/>
    <w:rsid w:val="00AB7887"/>
    <w:rsid w:val="00AB7D5D"/>
    <w:rsid w:val="00AC1CC6"/>
    <w:rsid w:val="00AC2076"/>
    <w:rsid w:val="00AC2363"/>
    <w:rsid w:val="00AC25F8"/>
    <w:rsid w:val="00AC28BE"/>
    <w:rsid w:val="00AC32B2"/>
    <w:rsid w:val="00AC32C2"/>
    <w:rsid w:val="00AC35B6"/>
    <w:rsid w:val="00AC35EC"/>
    <w:rsid w:val="00AC402C"/>
    <w:rsid w:val="00AC4EE8"/>
    <w:rsid w:val="00AC4F4A"/>
    <w:rsid w:val="00AC50C6"/>
    <w:rsid w:val="00AC55FD"/>
    <w:rsid w:val="00AC58D0"/>
    <w:rsid w:val="00AC62BB"/>
    <w:rsid w:val="00AC6CFD"/>
    <w:rsid w:val="00AC6DF5"/>
    <w:rsid w:val="00AD01BB"/>
    <w:rsid w:val="00AD0CD6"/>
    <w:rsid w:val="00AD0F05"/>
    <w:rsid w:val="00AD0F43"/>
    <w:rsid w:val="00AD15FD"/>
    <w:rsid w:val="00AD1BB5"/>
    <w:rsid w:val="00AD1D51"/>
    <w:rsid w:val="00AD21B6"/>
    <w:rsid w:val="00AD23C2"/>
    <w:rsid w:val="00AD27E1"/>
    <w:rsid w:val="00AD2A59"/>
    <w:rsid w:val="00AD3546"/>
    <w:rsid w:val="00AD431E"/>
    <w:rsid w:val="00AD5518"/>
    <w:rsid w:val="00AD6046"/>
    <w:rsid w:val="00AD6AD2"/>
    <w:rsid w:val="00AD77C0"/>
    <w:rsid w:val="00AE0341"/>
    <w:rsid w:val="00AE0EA8"/>
    <w:rsid w:val="00AE0F19"/>
    <w:rsid w:val="00AE1EC7"/>
    <w:rsid w:val="00AE2434"/>
    <w:rsid w:val="00AE4432"/>
    <w:rsid w:val="00AE4D35"/>
    <w:rsid w:val="00AE5B2E"/>
    <w:rsid w:val="00AE5C1D"/>
    <w:rsid w:val="00AE617A"/>
    <w:rsid w:val="00AE635E"/>
    <w:rsid w:val="00AE6F9A"/>
    <w:rsid w:val="00AE7516"/>
    <w:rsid w:val="00AE756F"/>
    <w:rsid w:val="00AE7B15"/>
    <w:rsid w:val="00AE7F55"/>
    <w:rsid w:val="00AF06ED"/>
    <w:rsid w:val="00AF07FB"/>
    <w:rsid w:val="00AF0C42"/>
    <w:rsid w:val="00AF0D3C"/>
    <w:rsid w:val="00AF0FA4"/>
    <w:rsid w:val="00AF12A8"/>
    <w:rsid w:val="00AF2043"/>
    <w:rsid w:val="00AF26D0"/>
    <w:rsid w:val="00AF2BF6"/>
    <w:rsid w:val="00AF308B"/>
    <w:rsid w:val="00AF31D0"/>
    <w:rsid w:val="00AF3D5B"/>
    <w:rsid w:val="00AF4712"/>
    <w:rsid w:val="00AF6FB0"/>
    <w:rsid w:val="00B00210"/>
    <w:rsid w:val="00B00834"/>
    <w:rsid w:val="00B00EF2"/>
    <w:rsid w:val="00B014D4"/>
    <w:rsid w:val="00B01F06"/>
    <w:rsid w:val="00B025E8"/>
    <w:rsid w:val="00B0294C"/>
    <w:rsid w:val="00B029BB"/>
    <w:rsid w:val="00B02D88"/>
    <w:rsid w:val="00B02EDD"/>
    <w:rsid w:val="00B037A4"/>
    <w:rsid w:val="00B03C59"/>
    <w:rsid w:val="00B03F45"/>
    <w:rsid w:val="00B04591"/>
    <w:rsid w:val="00B052D2"/>
    <w:rsid w:val="00B054EB"/>
    <w:rsid w:val="00B05866"/>
    <w:rsid w:val="00B066C3"/>
    <w:rsid w:val="00B069C1"/>
    <w:rsid w:val="00B06B40"/>
    <w:rsid w:val="00B10085"/>
    <w:rsid w:val="00B11AF5"/>
    <w:rsid w:val="00B11DD6"/>
    <w:rsid w:val="00B125A4"/>
    <w:rsid w:val="00B1284F"/>
    <w:rsid w:val="00B129AF"/>
    <w:rsid w:val="00B12EEF"/>
    <w:rsid w:val="00B135EC"/>
    <w:rsid w:val="00B14161"/>
    <w:rsid w:val="00B1524A"/>
    <w:rsid w:val="00B15537"/>
    <w:rsid w:val="00B16FA4"/>
    <w:rsid w:val="00B170F9"/>
    <w:rsid w:val="00B17141"/>
    <w:rsid w:val="00B1725A"/>
    <w:rsid w:val="00B173E1"/>
    <w:rsid w:val="00B175D0"/>
    <w:rsid w:val="00B178E4"/>
    <w:rsid w:val="00B20203"/>
    <w:rsid w:val="00B20B54"/>
    <w:rsid w:val="00B213DC"/>
    <w:rsid w:val="00B22336"/>
    <w:rsid w:val="00B23712"/>
    <w:rsid w:val="00B250A2"/>
    <w:rsid w:val="00B254E8"/>
    <w:rsid w:val="00B257B8"/>
    <w:rsid w:val="00B2598C"/>
    <w:rsid w:val="00B25B0C"/>
    <w:rsid w:val="00B26423"/>
    <w:rsid w:val="00B26811"/>
    <w:rsid w:val="00B26EC4"/>
    <w:rsid w:val="00B27D96"/>
    <w:rsid w:val="00B30CAD"/>
    <w:rsid w:val="00B314C3"/>
    <w:rsid w:val="00B31575"/>
    <w:rsid w:val="00B31958"/>
    <w:rsid w:val="00B31F55"/>
    <w:rsid w:val="00B32126"/>
    <w:rsid w:val="00B329EA"/>
    <w:rsid w:val="00B35936"/>
    <w:rsid w:val="00B368FC"/>
    <w:rsid w:val="00B37646"/>
    <w:rsid w:val="00B377BA"/>
    <w:rsid w:val="00B4038D"/>
    <w:rsid w:val="00B410AD"/>
    <w:rsid w:val="00B4128E"/>
    <w:rsid w:val="00B41310"/>
    <w:rsid w:val="00B415FB"/>
    <w:rsid w:val="00B417AF"/>
    <w:rsid w:val="00B423C4"/>
    <w:rsid w:val="00B428A6"/>
    <w:rsid w:val="00B4330D"/>
    <w:rsid w:val="00B439EB"/>
    <w:rsid w:val="00B43FDE"/>
    <w:rsid w:val="00B451F6"/>
    <w:rsid w:val="00B453CA"/>
    <w:rsid w:val="00B456E5"/>
    <w:rsid w:val="00B4605B"/>
    <w:rsid w:val="00B46F8F"/>
    <w:rsid w:val="00B47203"/>
    <w:rsid w:val="00B4731A"/>
    <w:rsid w:val="00B47A1E"/>
    <w:rsid w:val="00B47CF6"/>
    <w:rsid w:val="00B47FE4"/>
    <w:rsid w:val="00B50003"/>
    <w:rsid w:val="00B50497"/>
    <w:rsid w:val="00B50950"/>
    <w:rsid w:val="00B5106F"/>
    <w:rsid w:val="00B510EA"/>
    <w:rsid w:val="00B51C0D"/>
    <w:rsid w:val="00B52104"/>
    <w:rsid w:val="00B54827"/>
    <w:rsid w:val="00B54A94"/>
    <w:rsid w:val="00B54FA0"/>
    <w:rsid w:val="00B55389"/>
    <w:rsid w:val="00B558F8"/>
    <w:rsid w:val="00B55EC0"/>
    <w:rsid w:val="00B5652B"/>
    <w:rsid w:val="00B56DD6"/>
    <w:rsid w:val="00B574B8"/>
    <w:rsid w:val="00B5755A"/>
    <w:rsid w:val="00B605C3"/>
    <w:rsid w:val="00B608FD"/>
    <w:rsid w:val="00B61200"/>
    <w:rsid w:val="00B6134D"/>
    <w:rsid w:val="00B61D44"/>
    <w:rsid w:val="00B62207"/>
    <w:rsid w:val="00B628AD"/>
    <w:rsid w:val="00B62C8B"/>
    <w:rsid w:val="00B63401"/>
    <w:rsid w:val="00B63F10"/>
    <w:rsid w:val="00B642EF"/>
    <w:rsid w:val="00B64462"/>
    <w:rsid w:val="00B64515"/>
    <w:rsid w:val="00B647FF"/>
    <w:rsid w:val="00B65C70"/>
    <w:rsid w:val="00B66226"/>
    <w:rsid w:val="00B67359"/>
    <w:rsid w:val="00B700CB"/>
    <w:rsid w:val="00B708E4"/>
    <w:rsid w:val="00B71063"/>
    <w:rsid w:val="00B7112E"/>
    <w:rsid w:val="00B71485"/>
    <w:rsid w:val="00B71521"/>
    <w:rsid w:val="00B7157B"/>
    <w:rsid w:val="00B72580"/>
    <w:rsid w:val="00B728F8"/>
    <w:rsid w:val="00B72951"/>
    <w:rsid w:val="00B7316D"/>
    <w:rsid w:val="00B7360B"/>
    <w:rsid w:val="00B74F27"/>
    <w:rsid w:val="00B758B6"/>
    <w:rsid w:val="00B76446"/>
    <w:rsid w:val="00B76910"/>
    <w:rsid w:val="00B77236"/>
    <w:rsid w:val="00B816F2"/>
    <w:rsid w:val="00B82AF2"/>
    <w:rsid w:val="00B831ED"/>
    <w:rsid w:val="00B836AE"/>
    <w:rsid w:val="00B83B23"/>
    <w:rsid w:val="00B8438E"/>
    <w:rsid w:val="00B8547D"/>
    <w:rsid w:val="00B8551C"/>
    <w:rsid w:val="00B862DC"/>
    <w:rsid w:val="00B87F2C"/>
    <w:rsid w:val="00B9069F"/>
    <w:rsid w:val="00B92F78"/>
    <w:rsid w:val="00B92FDB"/>
    <w:rsid w:val="00B93475"/>
    <w:rsid w:val="00B938A3"/>
    <w:rsid w:val="00B93A74"/>
    <w:rsid w:val="00B95EAF"/>
    <w:rsid w:val="00B96046"/>
    <w:rsid w:val="00B96646"/>
    <w:rsid w:val="00B97D3E"/>
    <w:rsid w:val="00B97D46"/>
    <w:rsid w:val="00B97EE9"/>
    <w:rsid w:val="00BA065E"/>
    <w:rsid w:val="00BA0EA6"/>
    <w:rsid w:val="00BA12EB"/>
    <w:rsid w:val="00BA1353"/>
    <w:rsid w:val="00BA19E0"/>
    <w:rsid w:val="00BA1A8E"/>
    <w:rsid w:val="00BA1B0D"/>
    <w:rsid w:val="00BA33EC"/>
    <w:rsid w:val="00BA380E"/>
    <w:rsid w:val="00BA4286"/>
    <w:rsid w:val="00BA443C"/>
    <w:rsid w:val="00BA4670"/>
    <w:rsid w:val="00BA59A8"/>
    <w:rsid w:val="00BA635D"/>
    <w:rsid w:val="00BA64CD"/>
    <w:rsid w:val="00BA6694"/>
    <w:rsid w:val="00BA6F6A"/>
    <w:rsid w:val="00BA7302"/>
    <w:rsid w:val="00BB00A6"/>
    <w:rsid w:val="00BB2B01"/>
    <w:rsid w:val="00BB2B10"/>
    <w:rsid w:val="00BB2D17"/>
    <w:rsid w:val="00BB2D23"/>
    <w:rsid w:val="00BB2F5D"/>
    <w:rsid w:val="00BB2FDD"/>
    <w:rsid w:val="00BB4D17"/>
    <w:rsid w:val="00BB5926"/>
    <w:rsid w:val="00BB635E"/>
    <w:rsid w:val="00BB66C1"/>
    <w:rsid w:val="00BB6D74"/>
    <w:rsid w:val="00BC06E5"/>
    <w:rsid w:val="00BC11AF"/>
    <w:rsid w:val="00BC2022"/>
    <w:rsid w:val="00BC2C49"/>
    <w:rsid w:val="00BC3509"/>
    <w:rsid w:val="00BC4092"/>
    <w:rsid w:val="00BC46AE"/>
    <w:rsid w:val="00BC47DA"/>
    <w:rsid w:val="00BC4A06"/>
    <w:rsid w:val="00BC5240"/>
    <w:rsid w:val="00BC5509"/>
    <w:rsid w:val="00BC5559"/>
    <w:rsid w:val="00BC6553"/>
    <w:rsid w:val="00BC693D"/>
    <w:rsid w:val="00BC72FB"/>
    <w:rsid w:val="00BC75FC"/>
    <w:rsid w:val="00BC76CC"/>
    <w:rsid w:val="00BC79F2"/>
    <w:rsid w:val="00BC7B0D"/>
    <w:rsid w:val="00BD07A5"/>
    <w:rsid w:val="00BD0AC0"/>
    <w:rsid w:val="00BD0DC7"/>
    <w:rsid w:val="00BD14A2"/>
    <w:rsid w:val="00BD1657"/>
    <w:rsid w:val="00BD1FDA"/>
    <w:rsid w:val="00BD212D"/>
    <w:rsid w:val="00BD220C"/>
    <w:rsid w:val="00BD2498"/>
    <w:rsid w:val="00BD336E"/>
    <w:rsid w:val="00BD3CDF"/>
    <w:rsid w:val="00BD3D54"/>
    <w:rsid w:val="00BD464F"/>
    <w:rsid w:val="00BD4D9F"/>
    <w:rsid w:val="00BD58AE"/>
    <w:rsid w:val="00BD5CC1"/>
    <w:rsid w:val="00BD6C78"/>
    <w:rsid w:val="00BD712D"/>
    <w:rsid w:val="00BD77B1"/>
    <w:rsid w:val="00BD7C80"/>
    <w:rsid w:val="00BE01B8"/>
    <w:rsid w:val="00BE09FF"/>
    <w:rsid w:val="00BE0C4F"/>
    <w:rsid w:val="00BE1063"/>
    <w:rsid w:val="00BE218E"/>
    <w:rsid w:val="00BE22B6"/>
    <w:rsid w:val="00BE25CD"/>
    <w:rsid w:val="00BE2AFF"/>
    <w:rsid w:val="00BE2E66"/>
    <w:rsid w:val="00BE345B"/>
    <w:rsid w:val="00BE4589"/>
    <w:rsid w:val="00BE4780"/>
    <w:rsid w:val="00BE531E"/>
    <w:rsid w:val="00BE578F"/>
    <w:rsid w:val="00BE60A5"/>
    <w:rsid w:val="00BE63A5"/>
    <w:rsid w:val="00BE6B11"/>
    <w:rsid w:val="00BE6D7B"/>
    <w:rsid w:val="00BE70C4"/>
    <w:rsid w:val="00BE714D"/>
    <w:rsid w:val="00BF0A1B"/>
    <w:rsid w:val="00BF1118"/>
    <w:rsid w:val="00BF118C"/>
    <w:rsid w:val="00BF1E3F"/>
    <w:rsid w:val="00BF2066"/>
    <w:rsid w:val="00BF2DD8"/>
    <w:rsid w:val="00BF3129"/>
    <w:rsid w:val="00BF35D4"/>
    <w:rsid w:val="00BF36BA"/>
    <w:rsid w:val="00BF37F9"/>
    <w:rsid w:val="00BF4755"/>
    <w:rsid w:val="00BF4C2B"/>
    <w:rsid w:val="00BF4E3A"/>
    <w:rsid w:val="00BF4E5E"/>
    <w:rsid w:val="00BF52BB"/>
    <w:rsid w:val="00BF52BE"/>
    <w:rsid w:val="00BF6C12"/>
    <w:rsid w:val="00BF7002"/>
    <w:rsid w:val="00BF71EB"/>
    <w:rsid w:val="00C00F5B"/>
    <w:rsid w:val="00C012D2"/>
    <w:rsid w:val="00C01748"/>
    <w:rsid w:val="00C01BB6"/>
    <w:rsid w:val="00C027ED"/>
    <w:rsid w:val="00C04231"/>
    <w:rsid w:val="00C04268"/>
    <w:rsid w:val="00C05343"/>
    <w:rsid w:val="00C06123"/>
    <w:rsid w:val="00C0648A"/>
    <w:rsid w:val="00C065D9"/>
    <w:rsid w:val="00C06F6D"/>
    <w:rsid w:val="00C07886"/>
    <w:rsid w:val="00C078A2"/>
    <w:rsid w:val="00C10897"/>
    <w:rsid w:val="00C10B22"/>
    <w:rsid w:val="00C10C78"/>
    <w:rsid w:val="00C12118"/>
    <w:rsid w:val="00C123F3"/>
    <w:rsid w:val="00C1243D"/>
    <w:rsid w:val="00C12C59"/>
    <w:rsid w:val="00C1351C"/>
    <w:rsid w:val="00C147A4"/>
    <w:rsid w:val="00C14D66"/>
    <w:rsid w:val="00C158F5"/>
    <w:rsid w:val="00C16544"/>
    <w:rsid w:val="00C167E4"/>
    <w:rsid w:val="00C16844"/>
    <w:rsid w:val="00C17294"/>
    <w:rsid w:val="00C2011F"/>
    <w:rsid w:val="00C20222"/>
    <w:rsid w:val="00C20528"/>
    <w:rsid w:val="00C20604"/>
    <w:rsid w:val="00C20638"/>
    <w:rsid w:val="00C21180"/>
    <w:rsid w:val="00C21A8A"/>
    <w:rsid w:val="00C22508"/>
    <w:rsid w:val="00C2296D"/>
    <w:rsid w:val="00C235D4"/>
    <w:rsid w:val="00C23929"/>
    <w:rsid w:val="00C245D6"/>
    <w:rsid w:val="00C250D5"/>
    <w:rsid w:val="00C25255"/>
    <w:rsid w:val="00C257FC"/>
    <w:rsid w:val="00C27E43"/>
    <w:rsid w:val="00C301C1"/>
    <w:rsid w:val="00C31395"/>
    <w:rsid w:val="00C31EBB"/>
    <w:rsid w:val="00C3296D"/>
    <w:rsid w:val="00C32E02"/>
    <w:rsid w:val="00C32E40"/>
    <w:rsid w:val="00C33292"/>
    <w:rsid w:val="00C33531"/>
    <w:rsid w:val="00C33B1A"/>
    <w:rsid w:val="00C33E4F"/>
    <w:rsid w:val="00C34194"/>
    <w:rsid w:val="00C342B8"/>
    <w:rsid w:val="00C351B4"/>
    <w:rsid w:val="00C35554"/>
    <w:rsid w:val="00C35666"/>
    <w:rsid w:val="00C35D78"/>
    <w:rsid w:val="00C362E4"/>
    <w:rsid w:val="00C36848"/>
    <w:rsid w:val="00C368B9"/>
    <w:rsid w:val="00C4032B"/>
    <w:rsid w:val="00C40A70"/>
    <w:rsid w:val="00C414AA"/>
    <w:rsid w:val="00C41D68"/>
    <w:rsid w:val="00C41E70"/>
    <w:rsid w:val="00C430D9"/>
    <w:rsid w:val="00C438B2"/>
    <w:rsid w:val="00C43BCB"/>
    <w:rsid w:val="00C44C4B"/>
    <w:rsid w:val="00C45280"/>
    <w:rsid w:val="00C45C5C"/>
    <w:rsid w:val="00C45CA0"/>
    <w:rsid w:val="00C4629D"/>
    <w:rsid w:val="00C46B5B"/>
    <w:rsid w:val="00C47227"/>
    <w:rsid w:val="00C477D6"/>
    <w:rsid w:val="00C47ADD"/>
    <w:rsid w:val="00C5034E"/>
    <w:rsid w:val="00C50741"/>
    <w:rsid w:val="00C51507"/>
    <w:rsid w:val="00C51534"/>
    <w:rsid w:val="00C51B20"/>
    <w:rsid w:val="00C54515"/>
    <w:rsid w:val="00C568C6"/>
    <w:rsid w:val="00C573B7"/>
    <w:rsid w:val="00C60584"/>
    <w:rsid w:val="00C6088F"/>
    <w:rsid w:val="00C608F1"/>
    <w:rsid w:val="00C630FB"/>
    <w:rsid w:val="00C644F1"/>
    <w:rsid w:val="00C64776"/>
    <w:rsid w:val="00C659EA"/>
    <w:rsid w:val="00C65A0F"/>
    <w:rsid w:val="00C65C23"/>
    <w:rsid w:val="00C661B7"/>
    <w:rsid w:val="00C6649C"/>
    <w:rsid w:val="00C668AA"/>
    <w:rsid w:val="00C673A8"/>
    <w:rsid w:val="00C702E2"/>
    <w:rsid w:val="00C708A2"/>
    <w:rsid w:val="00C7179A"/>
    <w:rsid w:val="00C71B50"/>
    <w:rsid w:val="00C71F8F"/>
    <w:rsid w:val="00C72795"/>
    <w:rsid w:val="00C72827"/>
    <w:rsid w:val="00C72CDD"/>
    <w:rsid w:val="00C732C4"/>
    <w:rsid w:val="00C73737"/>
    <w:rsid w:val="00C73B2F"/>
    <w:rsid w:val="00C73E06"/>
    <w:rsid w:val="00C74005"/>
    <w:rsid w:val="00C74D0A"/>
    <w:rsid w:val="00C75913"/>
    <w:rsid w:val="00C77800"/>
    <w:rsid w:val="00C7784C"/>
    <w:rsid w:val="00C806F5"/>
    <w:rsid w:val="00C81069"/>
    <w:rsid w:val="00C8347B"/>
    <w:rsid w:val="00C83659"/>
    <w:rsid w:val="00C838E0"/>
    <w:rsid w:val="00C84480"/>
    <w:rsid w:val="00C84511"/>
    <w:rsid w:val="00C847F8"/>
    <w:rsid w:val="00C85516"/>
    <w:rsid w:val="00C85C08"/>
    <w:rsid w:val="00C85C7B"/>
    <w:rsid w:val="00C8629F"/>
    <w:rsid w:val="00C8691C"/>
    <w:rsid w:val="00C86C34"/>
    <w:rsid w:val="00C87463"/>
    <w:rsid w:val="00C87AE3"/>
    <w:rsid w:val="00C87F78"/>
    <w:rsid w:val="00C902F1"/>
    <w:rsid w:val="00C905C8"/>
    <w:rsid w:val="00C9095C"/>
    <w:rsid w:val="00C90AAC"/>
    <w:rsid w:val="00C90FF7"/>
    <w:rsid w:val="00C916A7"/>
    <w:rsid w:val="00C92029"/>
    <w:rsid w:val="00C927A0"/>
    <w:rsid w:val="00C92898"/>
    <w:rsid w:val="00C93B39"/>
    <w:rsid w:val="00C93D8D"/>
    <w:rsid w:val="00C94116"/>
    <w:rsid w:val="00C946E6"/>
    <w:rsid w:val="00C95152"/>
    <w:rsid w:val="00C97219"/>
    <w:rsid w:val="00C973EA"/>
    <w:rsid w:val="00C97A08"/>
    <w:rsid w:val="00C97E49"/>
    <w:rsid w:val="00CA0C59"/>
    <w:rsid w:val="00CA1A28"/>
    <w:rsid w:val="00CA2815"/>
    <w:rsid w:val="00CA2A62"/>
    <w:rsid w:val="00CA2A7E"/>
    <w:rsid w:val="00CA3571"/>
    <w:rsid w:val="00CA4340"/>
    <w:rsid w:val="00CA4646"/>
    <w:rsid w:val="00CA4725"/>
    <w:rsid w:val="00CA4E20"/>
    <w:rsid w:val="00CA52E9"/>
    <w:rsid w:val="00CA62D3"/>
    <w:rsid w:val="00CA62FC"/>
    <w:rsid w:val="00CA652B"/>
    <w:rsid w:val="00CA7F2A"/>
    <w:rsid w:val="00CB01DF"/>
    <w:rsid w:val="00CB0BE3"/>
    <w:rsid w:val="00CB2158"/>
    <w:rsid w:val="00CB2328"/>
    <w:rsid w:val="00CB2640"/>
    <w:rsid w:val="00CB2A22"/>
    <w:rsid w:val="00CB2B00"/>
    <w:rsid w:val="00CB2E53"/>
    <w:rsid w:val="00CB33B2"/>
    <w:rsid w:val="00CB340C"/>
    <w:rsid w:val="00CB3DC8"/>
    <w:rsid w:val="00CB3E09"/>
    <w:rsid w:val="00CB3EA1"/>
    <w:rsid w:val="00CB4225"/>
    <w:rsid w:val="00CB5ED2"/>
    <w:rsid w:val="00CB617F"/>
    <w:rsid w:val="00CB63B2"/>
    <w:rsid w:val="00CB6E95"/>
    <w:rsid w:val="00CB70AF"/>
    <w:rsid w:val="00CB7A82"/>
    <w:rsid w:val="00CC0415"/>
    <w:rsid w:val="00CC06C2"/>
    <w:rsid w:val="00CC0720"/>
    <w:rsid w:val="00CC0E55"/>
    <w:rsid w:val="00CC2517"/>
    <w:rsid w:val="00CC28C5"/>
    <w:rsid w:val="00CC2BEA"/>
    <w:rsid w:val="00CC3DB1"/>
    <w:rsid w:val="00CC4BA4"/>
    <w:rsid w:val="00CC506D"/>
    <w:rsid w:val="00CC51A5"/>
    <w:rsid w:val="00CC5428"/>
    <w:rsid w:val="00CC607B"/>
    <w:rsid w:val="00CC6183"/>
    <w:rsid w:val="00CC6C97"/>
    <w:rsid w:val="00CD0209"/>
    <w:rsid w:val="00CD0CB0"/>
    <w:rsid w:val="00CD1567"/>
    <w:rsid w:val="00CD17D7"/>
    <w:rsid w:val="00CD188E"/>
    <w:rsid w:val="00CD1BDC"/>
    <w:rsid w:val="00CD1C78"/>
    <w:rsid w:val="00CD2A62"/>
    <w:rsid w:val="00CD3016"/>
    <w:rsid w:val="00CD3370"/>
    <w:rsid w:val="00CD345A"/>
    <w:rsid w:val="00CD36B6"/>
    <w:rsid w:val="00CD3794"/>
    <w:rsid w:val="00CD3C73"/>
    <w:rsid w:val="00CD4099"/>
    <w:rsid w:val="00CD60F7"/>
    <w:rsid w:val="00CD6432"/>
    <w:rsid w:val="00CD6C5E"/>
    <w:rsid w:val="00CD6E37"/>
    <w:rsid w:val="00CE06D4"/>
    <w:rsid w:val="00CE11A7"/>
    <w:rsid w:val="00CE13B0"/>
    <w:rsid w:val="00CE1BD3"/>
    <w:rsid w:val="00CE21EB"/>
    <w:rsid w:val="00CE22C8"/>
    <w:rsid w:val="00CE24DA"/>
    <w:rsid w:val="00CE33CB"/>
    <w:rsid w:val="00CE34E3"/>
    <w:rsid w:val="00CE3E37"/>
    <w:rsid w:val="00CE5238"/>
    <w:rsid w:val="00CE5D0F"/>
    <w:rsid w:val="00CE66E5"/>
    <w:rsid w:val="00CE7514"/>
    <w:rsid w:val="00CE75C6"/>
    <w:rsid w:val="00CE7B56"/>
    <w:rsid w:val="00CF2014"/>
    <w:rsid w:val="00CF26D0"/>
    <w:rsid w:val="00CF3A66"/>
    <w:rsid w:val="00CF3B2D"/>
    <w:rsid w:val="00CF4558"/>
    <w:rsid w:val="00CF4C27"/>
    <w:rsid w:val="00CF5126"/>
    <w:rsid w:val="00CF51A1"/>
    <w:rsid w:val="00CF5D30"/>
    <w:rsid w:val="00CF63DD"/>
    <w:rsid w:val="00CF678A"/>
    <w:rsid w:val="00CF6F56"/>
    <w:rsid w:val="00CF774B"/>
    <w:rsid w:val="00CF7A9E"/>
    <w:rsid w:val="00CF7B3B"/>
    <w:rsid w:val="00CF7CE8"/>
    <w:rsid w:val="00D0022E"/>
    <w:rsid w:val="00D0027A"/>
    <w:rsid w:val="00D009C7"/>
    <w:rsid w:val="00D01658"/>
    <w:rsid w:val="00D01CBE"/>
    <w:rsid w:val="00D023F2"/>
    <w:rsid w:val="00D029E9"/>
    <w:rsid w:val="00D0340E"/>
    <w:rsid w:val="00D03CED"/>
    <w:rsid w:val="00D04605"/>
    <w:rsid w:val="00D06027"/>
    <w:rsid w:val="00D06267"/>
    <w:rsid w:val="00D06467"/>
    <w:rsid w:val="00D068C5"/>
    <w:rsid w:val="00D07ABC"/>
    <w:rsid w:val="00D07B44"/>
    <w:rsid w:val="00D109F9"/>
    <w:rsid w:val="00D11B7B"/>
    <w:rsid w:val="00D11D73"/>
    <w:rsid w:val="00D11F08"/>
    <w:rsid w:val="00D129B3"/>
    <w:rsid w:val="00D154AC"/>
    <w:rsid w:val="00D16982"/>
    <w:rsid w:val="00D16D3B"/>
    <w:rsid w:val="00D16EA0"/>
    <w:rsid w:val="00D20F3F"/>
    <w:rsid w:val="00D23207"/>
    <w:rsid w:val="00D238C4"/>
    <w:rsid w:val="00D23A4A"/>
    <w:rsid w:val="00D23D62"/>
    <w:rsid w:val="00D23F57"/>
    <w:rsid w:val="00D24752"/>
    <w:rsid w:val="00D248DE"/>
    <w:rsid w:val="00D24ABE"/>
    <w:rsid w:val="00D2583F"/>
    <w:rsid w:val="00D26C31"/>
    <w:rsid w:val="00D2703C"/>
    <w:rsid w:val="00D275C4"/>
    <w:rsid w:val="00D27A43"/>
    <w:rsid w:val="00D27DF8"/>
    <w:rsid w:val="00D27F67"/>
    <w:rsid w:val="00D30B27"/>
    <w:rsid w:val="00D31942"/>
    <w:rsid w:val="00D32C2D"/>
    <w:rsid w:val="00D33125"/>
    <w:rsid w:val="00D33E51"/>
    <w:rsid w:val="00D34022"/>
    <w:rsid w:val="00D351B2"/>
    <w:rsid w:val="00D351E8"/>
    <w:rsid w:val="00D35A71"/>
    <w:rsid w:val="00D3607A"/>
    <w:rsid w:val="00D36257"/>
    <w:rsid w:val="00D362BD"/>
    <w:rsid w:val="00D36B65"/>
    <w:rsid w:val="00D36F3D"/>
    <w:rsid w:val="00D37014"/>
    <w:rsid w:val="00D374D5"/>
    <w:rsid w:val="00D40364"/>
    <w:rsid w:val="00D40C3C"/>
    <w:rsid w:val="00D4350E"/>
    <w:rsid w:val="00D43A4F"/>
    <w:rsid w:val="00D43ABE"/>
    <w:rsid w:val="00D43C92"/>
    <w:rsid w:val="00D43D03"/>
    <w:rsid w:val="00D43E03"/>
    <w:rsid w:val="00D43E3D"/>
    <w:rsid w:val="00D43FE9"/>
    <w:rsid w:val="00D44AB7"/>
    <w:rsid w:val="00D44ECD"/>
    <w:rsid w:val="00D453A1"/>
    <w:rsid w:val="00D46F60"/>
    <w:rsid w:val="00D47099"/>
    <w:rsid w:val="00D47472"/>
    <w:rsid w:val="00D47536"/>
    <w:rsid w:val="00D509E1"/>
    <w:rsid w:val="00D51B4F"/>
    <w:rsid w:val="00D5214F"/>
    <w:rsid w:val="00D52F26"/>
    <w:rsid w:val="00D530A5"/>
    <w:rsid w:val="00D54B28"/>
    <w:rsid w:val="00D54CF3"/>
    <w:rsid w:val="00D54D12"/>
    <w:rsid w:val="00D55CD4"/>
    <w:rsid w:val="00D600F9"/>
    <w:rsid w:val="00D60E96"/>
    <w:rsid w:val="00D61075"/>
    <w:rsid w:val="00D6127A"/>
    <w:rsid w:val="00D62420"/>
    <w:rsid w:val="00D6252B"/>
    <w:rsid w:val="00D62704"/>
    <w:rsid w:val="00D634F1"/>
    <w:rsid w:val="00D638E7"/>
    <w:rsid w:val="00D63E7C"/>
    <w:rsid w:val="00D640CE"/>
    <w:rsid w:val="00D64252"/>
    <w:rsid w:val="00D64A93"/>
    <w:rsid w:val="00D65381"/>
    <w:rsid w:val="00D656EF"/>
    <w:rsid w:val="00D660AE"/>
    <w:rsid w:val="00D67686"/>
    <w:rsid w:val="00D67718"/>
    <w:rsid w:val="00D67AB1"/>
    <w:rsid w:val="00D67F61"/>
    <w:rsid w:val="00D67FB5"/>
    <w:rsid w:val="00D70163"/>
    <w:rsid w:val="00D705A7"/>
    <w:rsid w:val="00D706CC"/>
    <w:rsid w:val="00D70C5F"/>
    <w:rsid w:val="00D7294A"/>
    <w:rsid w:val="00D72D7C"/>
    <w:rsid w:val="00D732C0"/>
    <w:rsid w:val="00D751F4"/>
    <w:rsid w:val="00D764B2"/>
    <w:rsid w:val="00D76824"/>
    <w:rsid w:val="00D76914"/>
    <w:rsid w:val="00D76DCA"/>
    <w:rsid w:val="00D774F7"/>
    <w:rsid w:val="00D776CE"/>
    <w:rsid w:val="00D77D72"/>
    <w:rsid w:val="00D804F4"/>
    <w:rsid w:val="00D80EC3"/>
    <w:rsid w:val="00D819CA"/>
    <w:rsid w:val="00D81BB1"/>
    <w:rsid w:val="00D822C0"/>
    <w:rsid w:val="00D824F7"/>
    <w:rsid w:val="00D82CFF"/>
    <w:rsid w:val="00D839D4"/>
    <w:rsid w:val="00D83EA8"/>
    <w:rsid w:val="00D841E3"/>
    <w:rsid w:val="00D84851"/>
    <w:rsid w:val="00D84969"/>
    <w:rsid w:val="00D85088"/>
    <w:rsid w:val="00D8542D"/>
    <w:rsid w:val="00D86711"/>
    <w:rsid w:val="00D870B0"/>
    <w:rsid w:val="00D8772C"/>
    <w:rsid w:val="00D90549"/>
    <w:rsid w:val="00D9106A"/>
    <w:rsid w:val="00D92346"/>
    <w:rsid w:val="00D9321B"/>
    <w:rsid w:val="00D93957"/>
    <w:rsid w:val="00D949D3"/>
    <w:rsid w:val="00D94A5C"/>
    <w:rsid w:val="00D94D39"/>
    <w:rsid w:val="00D94F7E"/>
    <w:rsid w:val="00D951AE"/>
    <w:rsid w:val="00D95557"/>
    <w:rsid w:val="00D958FE"/>
    <w:rsid w:val="00D96515"/>
    <w:rsid w:val="00D96765"/>
    <w:rsid w:val="00D9704C"/>
    <w:rsid w:val="00D97121"/>
    <w:rsid w:val="00D97322"/>
    <w:rsid w:val="00D9734D"/>
    <w:rsid w:val="00D97903"/>
    <w:rsid w:val="00D97A22"/>
    <w:rsid w:val="00DA0085"/>
    <w:rsid w:val="00DA02C1"/>
    <w:rsid w:val="00DA0789"/>
    <w:rsid w:val="00DA099E"/>
    <w:rsid w:val="00DA0CB6"/>
    <w:rsid w:val="00DA13EA"/>
    <w:rsid w:val="00DA164A"/>
    <w:rsid w:val="00DA1670"/>
    <w:rsid w:val="00DA182A"/>
    <w:rsid w:val="00DA1F94"/>
    <w:rsid w:val="00DA3540"/>
    <w:rsid w:val="00DA38EB"/>
    <w:rsid w:val="00DA393F"/>
    <w:rsid w:val="00DA3F60"/>
    <w:rsid w:val="00DA4341"/>
    <w:rsid w:val="00DA4D69"/>
    <w:rsid w:val="00DA513B"/>
    <w:rsid w:val="00DA5896"/>
    <w:rsid w:val="00DA6C0F"/>
    <w:rsid w:val="00DA6FED"/>
    <w:rsid w:val="00DA7381"/>
    <w:rsid w:val="00DA78CA"/>
    <w:rsid w:val="00DA7A8F"/>
    <w:rsid w:val="00DA7E72"/>
    <w:rsid w:val="00DA7EDB"/>
    <w:rsid w:val="00DB06E1"/>
    <w:rsid w:val="00DB1B4C"/>
    <w:rsid w:val="00DB2619"/>
    <w:rsid w:val="00DB26B5"/>
    <w:rsid w:val="00DB2FD9"/>
    <w:rsid w:val="00DB34D3"/>
    <w:rsid w:val="00DB3B69"/>
    <w:rsid w:val="00DB3B6A"/>
    <w:rsid w:val="00DB3EA3"/>
    <w:rsid w:val="00DB4C58"/>
    <w:rsid w:val="00DB5164"/>
    <w:rsid w:val="00DB54B0"/>
    <w:rsid w:val="00DB5811"/>
    <w:rsid w:val="00DB5DFB"/>
    <w:rsid w:val="00DB6042"/>
    <w:rsid w:val="00DB69B3"/>
    <w:rsid w:val="00DB6A88"/>
    <w:rsid w:val="00DB6ACA"/>
    <w:rsid w:val="00DB6ECB"/>
    <w:rsid w:val="00DB7447"/>
    <w:rsid w:val="00DC0BB5"/>
    <w:rsid w:val="00DC1095"/>
    <w:rsid w:val="00DC12E0"/>
    <w:rsid w:val="00DC175D"/>
    <w:rsid w:val="00DC1FFF"/>
    <w:rsid w:val="00DC2353"/>
    <w:rsid w:val="00DC3030"/>
    <w:rsid w:val="00DC3724"/>
    <w:rsid w:val="00DC3DD5"/>
    <w:rsid w:val="00DC45C8"/>
    <w:rsid w:val="00DC484D"/>
    <w:rsid w:val="00DC4C2F"/>
    <w:rsid w:val="00DC5073"/>
    <w:rsid w:val="00DC52A6"/>
    <w:rsid w:val="00DC5A10"/>
    <w:rsid w:val="00DC5A9D"/>
    <w:rsid w:val="00DC603C"/>
    <w:rsid w:val="00DC6A71"/>
    <w:rsid w:val="00DC6B71"/>
    <w:rsid w:val="00DC6F68"/>
    <w:rsid w:val="00DC74FC"/>
    <w:rsid w:val="00DD00A5"/>
    <w:rsid w:val="00DD036F"/>
    <w:rsid w:val="00DD0D29"/>
    <w:rsid w:val="00DD28D0"/>
    <w:rsid w:val="00DD31B4"/>
    <w:rsid w:val="00DD31EC"/>
    <w:rsid w:val="00DD3360"/>
    <w:rsid w:val="00DD35E3"/>
    <w:rsid w:val="00DD392D"/>
    <w:rsid w:val="00DD4B3F"/>
    <w:rsid w:val="00DD4EA8"/>
    <w:rsid w:val="00DD55D1"/>
    <w:rsid w:val="00DD5B9A"/>
    <w:rsid w:val="00DD5BA0"/>
    <w:rsid w:val="00DD6502"/>
    <w:rsid w:val="00DD652F"/>
    <w:rsid w:val="00DD7375"/>
    <w:rsid w:val="00DE0861"/>
    <w:rsid w:val="00DE0AD6"/>
    <w:rsid w:val="00DE1516"/>
    <w:rsid w:val="00DE1560"/>
    <w:rsid w:val="00DE1EE7"/>
    <w:rsid w:val="00DE20E5"/>
    <w:rsid w:val="00DE2419"/>
    <w:rsid w:val="00DE2685"/>
    <w:rsid w:val="00DE284D"/>
    <w:rsid w:val="00DE28DC"/>
    <w:rsid w:val="00DE2CE4"/>
    <w:rsid w:val="00DE31C8"/>
    <w:rsid w:val="00DE34C9"/>
    <w:rsid w:val="00DE427B"/>
    <w:rsid w:val="00DE4328"/>
    <w:rsid w:val="00DE469B"/>
    <w:rsid w:val="00DE4A20"/>
    <w:rsid w:val="00DE7312"/>
    <w:rsid w:val="00DE7765"/>
    <w:rsid w:val="00DE7FDF"/>
    <w:rsid w:val="00DF1115"/>
    <w:rsid w:val="00DF11C6"/>
    <w:rsid w:val="00DF14D8"/>
    <w:rsid w:val="00DF1B50"/>
    <w:rsid w:val="00DF1E0C"/>
    <w:rsid w:val="00DF29D7"/>
    <w:rsid w:val="00DF330E"/>
    <w:rsid w:val="00DF4003"/>
    <w:rsid w:val="00DF482F"/>
    <w:rsid w:val="00DF52E0"/>
    <w:rsid w:val="00DF5A1B"/>
    <w:rsid w:val="00DF5EC0"/>
    <w:rsid w:val="00DF6797"/>
    <w:rsid w:val="00DF6906"/>
    <w:rsid w:val="00DF6972"/>
    <w:rsid w:val="00DF7312"/>
    <w:rsid w:val="00E003CD"/>
    <w:rsid w:val="00E004D8"/>
    <w:rsid w:val="00E009D7"/>
    <w:rsid w:val="00E00AA6"/>
    <w:rsid w:val="00E00AC3"/>
    <w:rsid w:val="00E00D18"/>
    <w:rsid w:val="00E01711"/>
    <w:rsid w:val="00E027CB"/>
    <w:rsid w:val="00E02A63"/>
    <w:rsid w:val="00E02B98"/>
    <w:rsid w:val="00E02C55"/>
    <w:rsid w:val="00E03184"/>
    <w:rsid w:val="00E0357D"/>
    <w:rsid w:val="00E0463E"/>
    <w:rsid w:val="00E0464A"/>
    <w:rsid w:val="00E04AAC"/>
    <w:rsid w:val="00E0526D"/>
    <w:rsid w:val="00E05DC2"/>
    <w:rsid w:val="00E05DE1"/>
    <w:rsid w:val="00E061AC"/>
    <w:rsid w:val="00E06489"/>
    <w:rsid w:val="00E064CA"/>
    <w:rsid w:val="00E06A1B"/>
    <w:rsid w:val="00E07A99"/>
    <w:rsid w:val="00E07EED"/>
    <w:rsid w:val="00E1093D"/>
    <w:rsid w:val="00E1166C"/>
    <w:rsid w:val="00E11801"/>
    <w:rsid w:val="00E11B8D"/>
    <w:rsid w:val="00E124C0"/>
    <w:rsid w:val="00E128DC"/>
    <w:rsid w:val="00E129E9"/>
    <w:rsid w:val="00E13425"/>
    <w:rsid w:val="00E1379B"/>
    <w:rsid w:val="00E148FB"/>
    <w:rsid w:val="00E14A20"/>
    <w:rsid w:val="00E155C6"/>
    <w:rsid w:val="00E15802"/>
    <w:rsid w:val="00E168EB"/>
    <w:rsid w:val="00E17AA1"/>
    <w:rsid w:val="00E17C74"/>
    <w:rsid w:val="00E204CC"/>
    <w:rsid w:val="00E2082B"/>
    <w:rsid w:val="00E2090D"/>
    <w:rsid w:val="00E20985"/>
    <w:rsid w:val="00E20D54"/>
    <w:rsid w:val="00E218CE"/>
    <w:rsid w:val="00E22054"/>
    <w:rsid w:val="00E22682"/>
    <w:rsid w:val="00E2325B"/>
    <w:rsid w:val="00E23371"/>
    <w:rsid w:val="00E23A41"/>
    <w:rsid w:val="00E241A7"/>
    <w:rsid w:val="00E241C4"/>
    <w:rsid w:val="00E2427D"/>
    <w:rsid w:val="00E248D4"/>
    <w:rsid w:val="00E25087"/>
    <w:rsid w:val="00E253CD"/>
    <w:rsid w:val="00E25998"/>
    <w:rsid w:val="00E25BAC"/>
    <w:rsid w:val="00E264BF"/>
    <w:rsid w:val="00E264F0"/>
    <w:rsid w:val="00E2682A"/>
    <w:rsid w:val="00E26C0F"/>
    <w:rsid w:val="00E26C6F"/>
    <w:rsid w:val="00E27961"/>
    <w:rsid w:val="00E27A30"/>
    <w:rsid w:val="00E27E5D"/>
    <w:rsid w:val="00E27F66"/>
    <w:rsid w:val="00E3015B"/>
    <w:rsid w:val="00E31341"/>
    <w:rsid w:val="00E313AD"/>
    <w:rsid w:val="00E3217F"/>
    <w:rsid w:val="00E32330"/>
    <w:rsid w:val="00E33379"/>
    <w:rsid w:val="00E33495"/>
    <w:rsid w:val="00E342A5"/>
    <w:rsid w:val="00E3435C"/>
    <w:rsid w:val="00E35C41"/>
    <w:rsid w:val="00E36295"/>
    <w:rsid w:val="00E36468"/>
    <w:rsid w:val="00E36508"/>
    <w:rsid w:val="00E37A2E"/>
    <w:rsid w:val="00E4249F"/>
    <w:rsid w:val="00E4262B"/>
    <w:rsid w:val="00E4270F"/>
    <w:rsid w:val="00E427AA"/>
    <w:rsid w:val="00E43533"/>
    <w:rsid w:val="00E435A6"/>
    <w:rsid w:val="00E436E0"/>
    <w:rsid w:val="00E43999"/>
    <w:rsid w:val="00E43A22"/>
    <w:rsid w:val="00E43C4B"/>
    <w:rsid w:val="00E45957"/>
    <w:rsid w:val="00E45A7B"/>
    <w:rsid w:val="00E464F1"/>
    <w:rsid w:val="00E469C1"/>
    <w:rsid w:val="00E475DD"/>
    <w:rsid w:val="00E47663"/>
    <w:rsid w:val="00E47B6A"/>
    <w:rsid w:val="00E47CC7"/>
    <w:rsid w:val="00E5048F"/>
    <w:rsid w:val="00E5091E"/>
    <w:rsid w:val="00E510DC"/>
    <w:rsid w:val="00E512AB"/>
    <w:rsid w:val="00E51AA5"/>
    <w:rsid w:val="00E52861"/>
    <w:rsid w:val="00E52E88"/>
    <w:rsid w:val="00E53908"/>
    <w:rsid w:val="00E541FE"/>
    <w:rsid w:val="00E543C5"/>
    <w:rsid w:val="00E54433"/>
    <w:rsid w:val="00E54A40"/>
    <w:rsid w:val="00E54E28"/>
    <w:rsid w:val="00E54E6E"/>
    <w:rsid w:val="00E5624B"/>
    <w:rsid w:val="00E56A04"/>
    <w:rsid w:val="00E56BF8"/>
    <w:rsid w:val="00E578E6"/>
    <w:rsid w:val="00E60FE4"/>
    <w:rsid w:val="00E613B7"/>
    <w:rsid w:val="00E62980"/>
    <w:rsid w:val="00E63CBE"/>
    <w:rsid w:val="00E6406C"/>
    <w:rsid w:val="00E642D2"/>
    <w:rsid w:val="00E64413"/>
    <w:rsid w:val="00E65155"/>
    <w:rsid w:val="00E6668D"/>
    <w:rsid w:val="00E66BF0"/>
    <w:rsid w:val="00E66BF3"/>
    <w:rsid w:val="00E70073"/>
    <w:rsid w:val="00E70112"/>
    <w:rsid w:val="00E712E3"/>
    <w:rsid w:val="00E724D0"/>
    <w:rsid w:val="00E7384A"/>
    <w:rsid w:val="00E743AA"/>
    <w:rsid w:val="00E7762B"/>
    <w:rsid w:val="00E77701"/>
    <w:rsid w:val="00E802BC"/>
    <w:rsid w:val="00E808F0"/>
    <w:rsid w:val="00E81E2F"/>
    <w:rsid w:val="00E82516"/>
    <w:rsid w:val="00E839BC"/>
    <w:rsid w:val="00E83BA0"/>
    <w:rsid w:val="00E84CA6"/>
    <w:rsid w:val="00E84F84"/>
    <w:rsid w:val="00E857E5"/>
    <w:rsid w:val="00E85C2F"/>
    <w:rsid w:val="00E8686F"/>
    <w:rsid w:val="00E868C7"/>
    <w:rsid w:val="00E900C7"/>
    <w:rsid w:val="00E9026F"/>
    <w:rsid w:val="00E9066E"/>
    <w:rsid w:val="00E917F6"/>
    <w:rsid w:val="00E92CDC"/>
    <w:rsid w:val="00E944DA"/>
    <w:rsid w:val="00E950D0"/>
    <w:rsid w:val="00E95794"/>
    <w:rsid w:val="00E95987"/>
    <w:rsid w:val="00E95A30"/>
    <w:rsid w:val="00E96D8E"/>
    <w:rsid w:val="00E97462"/>
    <w:rsid w:val="00E97D07"/>
    <w:rsid w:val="00E97E4E"/>
    <w:rsid w:val="00EA0D9C"/>
    <w:rsid w:val="00EA130D"/>
    <w:rsid w:val="00EA1EA7"/>
    <w:rsid w:val="00EA287B"/>
    <w:rsid w:val="00EA2CCB"/>
    <w:rsid w:val="00EA383F"/>
    <w:rsid w:val="00EA4273"/>
    <w:rsid w:val="00EA5927"/>
    <w:rsid w:val="00EA5ECA"/>
    <w:rsid w:val="00EA64A7"/>
    <w:rsid w:val="00EA67EB"/>
    <w:rsid w:val="00EA6CED"/>
    <w:rsid w:val="00EA6E68"/>
    <w:rsid w:val="00EA7FBE"/>
    <w:rsid w:val="00EB01E0"/>
    <w:rsid w:val="00EB0476"/>
    <w:rsid w:val="00EB04B8"/>
    <w:rsid w:val="00EB0C7C"/>
    <w:rsid w:val="00EB1CD3"/>
    <w:rsid w:val="00EB1E3C"/>
    <w:rsid w:val="00EB2A09"/>
    <w:rsid w:val="00EB2F81"/>
    <w:rsid w:val="00EB3B77"/>
    <w:rsid w:val="00EB3D35"/>
    <w:rsid w:val="00EB4246"/>
    <w:rsid w:val="00EB43B1"/>
    <w:rsid w:val="00EB6011"/>
    <w:rsid w:val="00EB6499"/>
    <w:rsid w:val="00EB6847"/>
    <w:rsid w:val="00EB72BE"/>
    <w:rsid w:val="00EB7706"/>
    <w:rsid w:val="00EB7AAB"/>
    <w:rsid w:val="00EB7E75"/>
    <w:rsid w:val="00EC01E3"/>
    <w:rsid w:val="00EC07F4"/>
    <w:rsid w:val="00EC10A2"/>
    <w:rsid w:val="00EC13D7"/>
    <w:rsid w:val="00EC1528"/>
    <w:rsid w:val="00EC1B03"/>
    <w:rsid w:val="00EC22D8"/>
    <w:rsid w:val="00EC2A8E"/>
    <w:rsid w:val="00EC3106"/>
    <w:rsid w:val="00EC38C2"/>
    <w:rsid w:val="00EC3C30"/>
    <w:rsid w:val="00EC3FF7"/>
    <w:rsid w:val="00EC460F"/>
    <w:rsid w:val="00EC5980"/>
    <w:rsid w:val="00EC5A3D"/>
    <w:rsid w:val="00EC5A93"/>
    <w:rsid w:val="00EC5F96"/>
    <w:rsid w:val="00EC7A0A"/>
    <w:rsid w:val="00EC7A6D"/>
    <w:rsid w:val="00EC7A75"/>
    <w:rsid w:val="00EC7CE0"/>
    <w:rsid w:val="00EC7F14"/>
    <w:rsid w:val="00EC7FDA"/>
    <w:rsid w:val="00ED0725"/>
    <w:rsid w:val="00ED0C2F"/>
    <w:rsid w:val="00ED1389"/>
    <w:rsid w:val="00ED1484"/>
    <w:rsid w:val="00ED175D"/>
    <w:rsid w:val="00ED1B26"/>
    <w:rsid w:val="00ED1C3E"/>
    <w:rsid w:val="00ED1C4B"/>
    <w:rsid w:val="00ED2523"/>
    <w:rsid w:val="00ED260B"/>
    <w:rsid w:val="00ED2CD0"/>
    <w:rsid w:val="00ED2CD5"/>
    <w:rsid w:val="00ED3AD6"/>
    <w:rsid w:val="00ED3D4B"/>
    <w:rsid w:val="00ED42A8"/>
    <w:rsid w:val="00ED4427"/>
    <w:rsid w:val="00ED47F1"/>
    <w:rsid w:val="00ED57EE"/>
    <w:rsid w:val="00ED7B3A"/>
    <w:rsid w:val="00EE0675"/>
    <w:rsid w:val="00EE1831"/>
    <w:rsid w:val="00EE1D3A"/>
    <w:rsid w:val="00EE2BE8"/>
    <w:rsid w:val="00EE37AE"/>
    <w:rsid w:val="00EE44F5"/>
    <w:rsid w:val="00EE48CE"/>
    <w:rsid w:val="00EE4C1F"/>
    <w:rsid w:val="00EE4C49"/>
    <w:rsid w:val="00EE5279"/>
    <w:rsid w:val="00EE5330"/>
    <w:rsid w:val="00EE58E3"/>
    <w:rsid w:val="00EE6639"/>
    <w:rsid w:val="00EE68B1"/>
    <w:rsid w:val="00EE6D4D"/>
    <w:rsid w:val="00EE750B"/>
    <w:rsid w:val="00EE7E26"/>
    <w:rsid w:val="00EF035D"/>
    <w:rsid w:val="00EF0EC6"/>
    <w:rsid w:val="00EF1168"/>
    <w:rsid w:val="00EF13B0"/>
    <w:rsid w:val="00EF1C2C"/>
    <w:rsid w:val="00EF2D24"/>
    <w:rsid w:val="00EF2EC9"/>
    <w:rsid w:val="00EF40B5"/>
    <w:rsid w:val="00EF4374"/>
    <w:rsid w:val="00EF4D35"/>
    <w:rsid w:val="00EF5164"/>
    <w:rsid w:val="00EF545C"/>
    <w:rsid w:val="00EF634A"/>
    <w:rsid w:val="00EF6B1A"/>
    <w:rsid w:val="00EF723E"/>
    <w:rsid w:val="00EF72F9"/>
    <w:rsid w:val="00F00191"/>
    <w:rsid w:val="00F003FD"/>
    <w:rsid w:val="00F00D0B"/>
    <w:rsid w:val="00F01099"/>
    <w:rsid w:val="00F01218"/>
    <w:rsid w:val="00F01239"/>
    <w:rsid w:val="00F012D6"/>
    <w:rsid w:val="00F031C5"/>
    <w:rsid w:val="00F03754"/>
    <w:rsid w:val="00F0394D"/>
    <w:rsid w:val="00F03AF5"/>
    <w:rsid w:val="00F03C3E"/>
    <w:rsid w:val="00F0530D"/>
    <w:rsid w:val="00F05935"/>
    <w:rsid w:val="00F05DF5"/>
    <w:rsid w:val="00F06A78"/>
    <w:rsid w:val="00F06ACB"/>
    <w:rsid w:val="00F06CFB"/>
    <w:rsid w:val="00F103FA"/>
    <w:rsid w:val="00F1054A"/>
    <w:rsid w:val="00F1100A"/>
    <w:rsid w:val="00F11500"/>
    <w:rsid w:val="00F11733"/>
    <w:rsid w:val="00F118B2"/>
    <w:rsid w:val="00F11F94"/>
    <w:rsid w:val="00F1258B"/>
    <w:rsid w:val="00F126F8"/>
    <w:rsid w:val="00F13993"/>
    <w:rsid w:val="00F13B0C"/>
    <w:rsid w:val="00F13C4C"/>
    <w:rsid w:val="00F13C7B"/>
    <w:rsid w:val="00F13E0F"/>
    <w:rsid w:val="00F14564"/>
    <w:rsid w:val="00F14B98"/>
    <w:rsid w:val="00F152C7"/>
    <w:rsid w:val="00F15952"/>
    <w:rsid w:val="00F15EB7"/>
    <w:rsid w:val="00F166EE"/>
    <w:rsid w:val="00F16EEB"/>
    <w:rsid w:val="00F177CC"/>
    <w:rsid w:val="00F17C6D"/>
    <w:rsid w:val="00F2100D"/>
    <w:rsid w:val="00F213F5"/>
    <w:rsid w:val="00F21E87"/>
    <w:rsid w:val="00F228EF"/>
    <w:rsid w:val="00F22B6B"/>
    <w:rsid w:val="00F235FC"/>
    <w:rsid w:val="00F240BB"/>
    <w:rsid w:val="00F24AF2"/>
    <w:rsid w:val="00F251E9"/>
    <w:rsid w:val="00F25809"/>
    <w:rsid w:val="00F25B36"/>
    <w:rsid w:val="00F25C0E"/>
    <w:rsid w:val="00F26130"/>
    <w:rsid w:val="00F261ED"/>
    <w:rsid w:val="00F267D1"/>
    <w:rsid w:val="00F2761A"/>
    <w:rsid w:val="00F315C1"/>
    <w:rsid w:val="00F323D8"/>
    <w:rsid w:val="00F336D2"/>
    <w:rsid w:val="00F3379C"/>
    <w:rsid w:val="00F33B4B"/>
    <w:rsid w:val="00F35778"/>
    <w:rsid w:val="00F3582C"/>
    <w:rsid w:val="00F36113"/>
    <w:rsid w:val="00F36E21"/>
    <w:rsid w:val="00F3703D"/>
    <w:rsid w:val="00F372B3"/>
    <w:rsid w:val="00F37C2A"/>
    <w:rsid w:val="00F37DC6"/>
    <w:rsid w:val="00F401A7"/>
    <w:rsid w:val="00F40851"/>
    <w:rsid w:val="00F40DF8"/>
    <w:rsid w:val="00F40E13"/>
    <w:rsid w:val="00F41A78"/>
    <w:rsid w:val="00F41EF0"/>
    <w:rsid w:val="00F42CFD"/>
    <w:rsid w:val="00F438E7"/>
    <w:rsid w:val="00F4535E"/>
    <w:rsid w:val="00F45AE0"/>
    <w:rsid w:val="00F45FDD"/>
    <w:rsid w:val="00F46B3F"/>
    <w:rsid w:val="00F4754C"/>
    <w:rsid w:val="00F51034"/>
    <w:rsid w:val="00F511A3"/>
    <w:rsid w:val="00F51330"/>
    <w:rsid w:val="00F525B5"/>
    <w:rsid w:val="00F525C9"/>
    <w:rsid w:val="00F52A78"/>
    <w:rsid w:val="00F53281"/>
    <w:rsid w:val="00F539AC"/>
    <w:rsid w:val="00F5412E"/>
    <w:rsid w:val="00F54154"/>
    <w:rsid w:val="00F5480A"/>
    <w:rsid w:val="00F54A93"/>
    <w:rsid w:val="00F57FED"/>
    <w:rsid w:val="00F612D0"/>
    <w:rsid w:val="00F6282C"/>
    <w:rsid w:val="00F628DF"/>
    <w:rsid w:val="00F62ADC"/>
    <w:rsid w:val="00F63131"/>
    <w:rsid w:val="00F64EE1"/>
    <w:rsid w:val="00F65D20"/>
    <w:rsid w:val="00F671B7"/>
    <w:rsid w:val="00F6746D"/>
    <w:rsid w:val="00F675BF"/>
    <w:rsid w:val="00F67BB0"/>
    <w:rsid w:val="00F702A1"/>
    <w:rsid w:val="00F7085B"/>
    <w:rsid w:val="00F721FD"/>
    <w:rsid w:val="00F72D15"/>
    <w:rsid w:val="00F72FF2"/>
    <w:rsid w:val="00F74AC1"/>
    <w:rsid w:val="00F75641"/>
    <w:rsid w:val="00F7600A"/>
    <w:rsid w:val="00F76A34"/>
    <w:rsid w:val="00F76CC5"/>
    <w:rsid w:val="00F772B6"/>
    <w:rsid w:val="00F77EF0"/>
    <w:rsid w:val="00F800F7"/>
    <w:rsid w:val="00F80D96"/>
    <w:rsid w:val="00F810D4"/>
    <w:rsid w:val="00F81205"/>
    <w:rsid w:val="00F81E78"/>
    <w:rsid w:val="00F820FE"/>
    <w:rsid w:val="00F828FF"/>
    <w:rsid w:val="00F8375F"/>
    <w:rsid w:val="00F838BF"/>
    <w:rsid w:val="00F838D3"/>
    <w:rsid w:val="00F83AB5"/>
    <w:rsid w:val="00F83C9D"/>
    <w:rsid w:val="00F840F9"/>
    <w:rsid w:val="00F849DD"/>
    <w:rsid w:val="00F84B83"/>
    <w:rsid w:val="00F85204"/>
    <w:rsid w:val="00F8530E"/>
    <w:rsid w:val="00F8668E"/>
    <w:rsid w:val="00F8708F"/>
    <w:rsid w:val="00F87490"/>
    <w:rsid w:val="00F87A77"/>
    <w:rsid w:val="00F9017B"/>
    <w:rsid w:val="00F9032B"/>
    <w:rsid w:val="00F9057B"/>
    <w:rsid w:val="00F90D3C"/>
    <w:rsid w:val="00F911BF"/>
    <w:rsid w:val="00F93E76"/>
    <w:rsid w:val="00F9513C"/>
    <w:rsid w:val="00F95301"/>
    <w:rsid w:val="00F957B7"/>
    <w:rsid w:val="00F95F60"/>
    <w:rsid w:val="00F962C5"/>
    <w:rsid w:val="00F969A1"/>
    <w:rsid w:val="00F96DAD"/>
    <w:rsid w:val="00F9771C"/>
    <w:rsid w:val="00F979DE"/>
    <w:rsid w:val="00F97EF0"/>
    <w:rsid w:val="00FA0121"/>
    <w:rsid w:val="00FA050B"/>
    <w:rsid w:val="00FA05A7"/>
    <w:rsid w:val="00FA0D88"/>
    <w:rsid w:val="00FA17EA"/>
    <w:rsid w:val="00FA1D35"/>
    <w:rsid w:val="00FA1F46"/>
    <w:rsid w:val="00FA25CA"/>
    <w:rsid w:val="00FA2ADD"/>
    <w:rsid w:val="00FA3AE3"/>
    <w:rsid w:val="00FA3CF1"/>
    <w:rsid w:val="00FA3D4B"/>
    <w:rsid w:val="00FA3FC9"/>
    <w:rsid w:val="00FA4C73"/>
    <w:rsid w:val="00FA4D85"/>
    <w:rsid w:val="00FA5085"/>
    <w:rsid w:val="00FA510B"/>
    <w:rsid w:val="00FA5E5D"/>
    <w:rsid w:val="00FA5EEA"/>
    <w:rsid w:val="00FA6625"/>
    <w:rsid w:val="00FA6ECD"/>
    <w:rsid w:val="00FA73E2"/>
    <w:rsid w:val="00FB003B"/>
    <w:rsid w:val="00FB0270"/>
    <w:rsid w:val="00FB0882"/>
    <w:rsid w:val="00FB0CED"/>
    <w:rsid w:val="00FB0E87"/>
    <w:rsid w:val="00FB1272"/>
    <w:rsid w:val="00FB165D"/>
    <w:rsid w:val="00FB226F"/>
    <w:rsid w:val="00FB24B5"/>
    <w:rsid w:val="00FB260B"/>
    <w:rsid w:val="00FB3803"/>
    <w:rsid w:val="00FB4354"/>
    <w:rsid w:val="00FB594B"/>
    <w:rsid w:val="00FB6AD8"/>
    <w:rsid w:val="00FB6FFE"/>
    <w:rsid w:val="00FC0173"/>
    <w:rsid w:val="00FC0984"/>
    <w:rsid w:val="00FC1445"/>
    <w:rsid w:val="00FC3ACB"/>
    <w:rsid w:val="00FC45A2"/>
    <w:rsid w:val="00FC4E24"/>
    <w:rsid w:val="00FC4FC5"/>
    <w:rsid w:val="00FC5628"/>
    <w:rsid w:val="00FC5A26"/>
    <w:rsid w:val="00FC6A4B"/>
    <w:rsid w:val="00FC774A"/>
    <w:rsid w:val="00FC788F"/>
    <w:rsid w:val="00FC7F3A"/>
    <w:rsid w:val="00FD0092"/>
    <w:rsid w:val="00FD00D7"/>
    <w:rsid w:val="00FD04AD"/>
    <w:rsid w:val="00FD0B53"/>
    <w:rsid w:val="00FD0D91"/>
    <w:rsid w:val="00FD1174"/>
    <w:rsid w:val="00FD1D48"/>
    <w:rsid w:val="00FD229B"/>
    <w:rsid w:val="00FD27C3"/>
    <w:rsid w:val="00FD521B"/>
    <w:rsid w:val="00FD5450"/>
    <w:rsid w:val="00FD5D19"/>
    <w:rsid w:val="00FD6607"/>
    <w:rsid w:val="00FD7D24"/>
    <w:rsid w:val="00FE081A"/>
    <w:rsid w:val="00FE11D7"/>
    <w:rsid w:val="00FE1408"/>
    <w:rsid w:val="00FE15CB"/>
    <w:rsid w:val="00FE1D95"/>
    <w:rsid w:val="00FE2699"/>
    <w:rsid w:val="00FE341E"/>
    <w:rsid w:val="00FE3D08"/>
    <w:rsid w:val="00FE40AC"/>
    <w:rsid w:val="00FE4295"/>
    <w:rsid w:val="00FE46F9"/>
    <w:rsid w:val="00FE4C24"/>
    <w:rsid w:val="00FE548F"/>
    <w:rsid w:val="00FE54F4"/>
    <w:rsid w:val="00FE54FD"/>
    <w:rsid w:val="00FE56AD"/>
    <w:rsid w:val="00FE5816"/>
    <w:rsid w:val="00FE5C35"/>
    <w:rsid w:val="00FE5D46"/>
    <w:rsid w:val="00FE6263"/>
    <w:rsid w:val="00FE6381"/>
    <w:rsid w:val="00FE6F4A"/>
    <w:rsid w:val="00FF0867"/>
    <w:rsid w:val="00FF1DF8"/>
    <w:rsid w:val="00FF240E"/>
    <w:rsid w:val="00FF3530"/>
    <w:rsid w:val="00FF37E3"/>
    <w:rsid w:val="00FF4328"/>
    <w:rsid w:val="00FF4B00"/>
    <w:rsid w:val="00FF4DF9"/>
    <w:rsid w:val="00FF55DD"/>
    <w:rsid w:val="00FF6235"/>
    <w:rsid w:val="00FF68BC"/>
    <w:rsid w:val="00FF695F"/>
    <w:rsid w:val="00FF72B2"/>
    <w:rsid w:val="00FF7699"/>
    <w:rsid w:val="00FF782C"/>
    <w:rsid w:val="00FF7C64"/>
    <w:rsid w:val="00FF7E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529dba"/>
    </o:shapedefaults>
    <o:shapelayout v:ext="edit">
      <o:idmap v:ext="edit" data="1"/>
    </o:shapelayout>
  </w:shapeDefaults>
  <w:doNotEmbedSmartTags/>
  <w:decimalSymbol w:val=","/>
  <w:listSeparator w:val=";"/>
  <w14:docId w14:val="38F0BB0F"/>
  <w15:docId w15:val="{99A484CC-97A4-4959-B9F7-3048DF8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D17"/>
    <w:rPr>
      <w:sz w:val="24"/>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F6FE2"/>
    <w:pPr>
      <w:widowControl w:val="0"/>
      <w:tabs>
        <w:tab w:val="left" w:pos="360"/>
      </w:tabs>
      <w:spacing w:line="260" w:lineRule="atLeast"/>
      <w:outlineLvl w:val="0"/>
    </w:pPr>
    <w:rPr>
      <w:rFonts w:ascii="Arial" w:hAnsi="Arial" w:cs="Arial"/>
      <w:sz w:val="20"/>
      <w:szCs w:val="20"/>
    </w:rPr>
  </w:style>
  <w:style w:type="paragraph" w:styleId="Naslov2">
    <w:name w:val="heading 2"/>
    <w:basedOn w:val="Navaden"/>
    <w:next w:val="Navaden"/>
    <w:link w:val="Naslov2Znak"/>
    <w:uiPriority w:val="9"/>
    <w:qFormat/>
    <w:rsid w:val="00DC4C2F"/>
    <w:pPr>
      <w:keepNext/>
      <w:spacing w:before="240" w:after="60"/>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ind w:left="720" w:hanging="720"/>
      <w:outlineLvl w:val="3"/>
    </w:pPr>
    <w:rPr>
      <w:b/>
      <w:i/>
      <w:szCs w:val="20"/>
    </w:rPr>
  </w:style>
  <w:style w:type="paragraph" w:styleId="Naslov5">
    <w:name w:val="heading 5"/>
    <w:basedOn w:val="Navaden"/>
    <w:next w:val="Navaden"/>
    <w:qFormat/>
    <w:rsid w:val="002936C3"/>
    <w:pPr>
      <w:keepNext/>
      <w:keepLines/>
      <w:spacing w:before="200"/>
      <w:outlineLvl w:val="4"/>
    </w:pPr>
    <w:rPr>
      <w:color w:val="243F60"/>
      <w:sz w:val="22"/>
      <w:szCs w:val="22"/>
    </w:rPr>
  </w:style>
  <w:style w:type="paragraph" w:styleId="Naslov6">
    <w:name w:val="heading 6"/>
    <w:basedOn w:val="Navaden"/>
    <w:next w:val="Navaden"/>
    <w:link w:val="Naslov6Znak"/>
    <w:qFormat/>
    <w:rsid w:val="006C1C49"/>
    <w:pPr>
      <w:spacing w:before="240" w:after="60"/>
      <w:jc w:val="both"/>
      <w:outlineLvl w:val="5"/>
    </w:pPr>
    <w:rPr>
      <w:b/>
      <w:bCs/>
      <w:sz w:val="22"/>
      <w:szCs w:val="22"/>
    </w:rPr>
  </w:style>
  <w:style w:type="paragraph" w:styleId="Naslov7">
    <w:name w:val="heading 7"/>
    <w:basedOn w:val="Navaden"/>
    <w:next w:val="Navaden"/>
    <w:qFormat/>
    <w:rsid w:val="002936C3"/>
    <w:pPr>
      <w:keepNext/>
      <w:keepLines/>
      <w:spacing w:before="200"/>
      <w:outlineLvl w:val="6"/>
    </w:pPr>
    <w:rPr>
      <w:i/>
      <w:iCs/>
      <w:color w:val="404040"/>
      <w:sz w:val="22"/>
      <w:szCs w:val="22"/>
    </w:rPr>
  </w:style>
  <w:style w:type="paragraph" w:styleId="Naslov8">
    <w:name w:val="heading 8"/>
    <w:basedOn w:val="Navaden"/>
    <w:next w:val="Navaden"/>
    <w:link w:val="Naslov8Znak"/>
    <w:qFormat/>
    <w:rsid w:val="006C1C49"/>
    <w:pPr>
      <w:spacing w:before="240" w:after="60"/>
      <w:outlineLvl w:val="7"/>
    </w:pPr>
    <w:rPr>
      <w:i/>
      <w:iCs/>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0F6FE2"/>
    <w:rPr>
      <w:rFonts w:ascii="Arial" w:hAnsi="Arial" w:cs="Arial"/>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aliases w:val="Footer Char Znak"/>
    <w:basedOn w:val="Navaden"/>
    <w:link w:val="NogaZnak"/>
    <w:uiPriority w:val="99"/>
    <w:rsid w:val="00AD2B87"/>
    <w:pPr>
      <w:tabs>
        <w:tab w:val="center" w:pos="4320"/>
        <w:tab w:val="right" w:pos="8640"/>
      </w:tabs>
    </w:pPr>
  </w:style>
  <w:style w:type="character" w:customStyle="1" w:styleId="NogaZnak">
    <w:name w:val="Noga Znak"/>
    <w:aliases w:val="Footer Char Znak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jc w:val="both"/>
    </w:pPr>
    <w:rPr>
      <w:b/>
      <w:bCs/>
      <w:szCs w:val="20"/>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rPr>
  </w:style>
  <w:style w:type="paragraph" w:styleId="Sprotnaopomba-besedilo">
    <w:name w:val="footnote text"/>
    <w:aliases w:val="Footnote,Fußnote"/>
    <w:basedOn w:val="Navaden"/>
    <w:link w:val="Sprotnaopomba-besediloZnak"/>
    <w:uiPriority w:val="99"/>
    <w:semiHidden/>
    <w:rsid w:val="00DC4C2F"/>
    <w:pPr>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rPr>
  </w:style>
  <w:style w:type="character" w:customStyle="1" w:styleId="OddelekZnak1">
    <w:name w:val="Oddelek Znak1"/>
    <w:link w:val="Oddelek"/>
    <w:rsid w:val="00DC4C2F"/>
    <w:rPr>
      <w:rFonts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DC4C2F"/>
    <w:rPr>
      <w:rFonts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color w:val="333333"/>
      <w:sz w:val="18"/>
      <w:szCs w:val="18"/>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sz w:val="24"/>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jc w:val="both"/>
    </w:pPr>
    <w:rPr>
      <w:color w:val="000000"/>
      <w:szCs w:val="20"/>
      <w:lang w:val="en-GB"/>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jc w:val="both"/>
    </w:pPr>
  </w:style>
  <w:style w:type="paragraph" w:customStyle="1" w:styleId="Naslov32">
    <w:name w:val="Naslov 32"/>
    <w:basedOn w:val="Navaden"/>
    <w:rsid w:val="006C1C49"/>
    <w:pPr>
      <w:outlineLvl w:val="3"/>
    </w:pPr>
    <w:rPr>
      <w:sz w:val="27"/>
      <w:szCs w:val="27"/>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style>
  <w:style w:type="paragraph" w:customStyle="1" w:styleId="EntEmet">
    <w:name w:val="EntEmet"/>
    <w:basedOn w:val="Navaden"/>
    <w:rsid w:val="006C1C49"/>
    <w:pPr>
      <w:tabs>
        <w:tab w:val="left" w:pos="284"/>
        <w:tab w:val="left" w:pos="567"/>
        <w:tab w:val="left" w:pos="851"/>
        <w:tab w:val="left" w:pos="1134"/>
        <w:tab w:val="left" w:pos="1418"/>
      </w:tabs>
      <w:spacing w:before="40"/>
    </w:pPr>
    <w:rPr>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jc w:val="both"/>
      <w:textAlignment w:val="baseline"/>
    </w:pPr>
    <w:rPr>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ind w:left="720"/>
      <w:contextualSpacing/>
    </w:pPr>
    <w:rPr>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b/>
      <w:bCs/>
      <w:color w:val="333333"/>
      <w:sz w:val="18"/>
      <w:szCs w:val="18"/>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jc w:val="both"/>
    </w:pPr>
    <w:rPr>
      <w:sz w:val="22"/>
      <w:szCs w:val="20"/>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contextualSpacing/>
    </w:pPr>
    <w:rPr>
      <w:color w:val="17365D"/>
      <w:spacing w:val="5"/>
      <w:kern w:val="28"/>
      <w:sz w:val="52"/>
      <w:szCs w:val="52"/>
    </w:rPr>
  </w:style>
  <w:style w:type="paragraph" w:styleId="Podnaslov">
    <w:name w:val="Subtitle"/>
    <w:basedOn w:val="Navaden"/>
    <w:next w:val="Navaden"/>
    <w:qFormat/>
    <w:rsid w:val="002936C3"/>
    <w:pPr>
      <w:numPr>
        <w:ilvl w:val="1"/>
      </w:numPr>
    </w:pPr>
    <w:rPr>
      <w:i/>
      <w:iCs/>
      <w:color w:val="4F81BD"/>
      <w:spacing w:val="15"/>
    </w:rPr>
  </w:style>
  <w:style w:type="paragraph" w:customStyle="1" w:styleId="Odstavekseznama3">
    <w:name w:val="Odstavek seznama3"/>
    <w:basedOn w:val="Navaden"/>
    <w:qFormat/>
    <w:rsid w:val="002936C3"/>
    <w:pPr>
      <w:ind w:left="708"/>
    </w:pPr>
    <w:rPr>
      <w:rFonts w:eastAsia="Calibri"/>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ind w:left="12" w:right="12" w:firstLine="240"/>
      <w:jc w:val="both"/>
    </w:pPr>
    <w:rPr>
      <w:rFonts w:cs="Arial"/>
      <w:color w:val="222222"/>
      <w:sz w:val="22"/>
      <w:szCs w:val="22"/>
    </w:rPr>
  </w:style>
  <w:style w:type="paragraph" w:customStyle="1" w:styleId="esegmentt">
    <w:name w:val="esegment_t"/>
    <w:basedOn w:val="Navaden"/>
    <w:rsid w:val="003B0925"/>
    <w:pPr>
      <w:spacing w:after="145" w:line="360" w:lineRule="atLeast"/>
      <w:jc w:val="center"/>
    </w:pPr>
    <w:rPr>
      <w:b/>
      <w:bCs/>
      <w:color w:val="6B7E9D"/>
      <w:sz w:val="31"/>
      <w:szCs w:val="31"/>
    </w:rPr>
  </w:style>
  <w:style w:type="paragraph" w:customStyle="1" w:styleId="NumPar1">
    <w:name w:val="NumPar 1"/>
    <w:basedOn w:val="Navaden"/>
    <w:next w:val="Navaden"/>
    <w:rsid w:val="00D509E1"/>
    <w:pPr>
      <w:numPr>
        <w:numId w:val="6"/>
      </w:numPr>
      <w:spacing w:before="120" w:after="120"/>
      <w:jc w:val="both"/>
    </w:pPr>
  </w:style>
  <w:style w:type="paragraph" w:customStyle="1" w:styleId="NumPar2">
    <w:name w:val="NumPar 2"/>
    <w:basedOn w:val="Navaden"/>
    <w:next w:val="Navaden"/>
    <w:rsid w:val="00D509E1"/>
    <w:pPr>
      <w:numPr>
        <w:ilvl w:val="1"/>
        <w:numId w:val="6"/>
      </w:numPr>
      <w:spacing w:before="120" w:after="120"/>
      <w:jc w:val="both"/>
    </w:pPr>
  </w:style>
  <w:style w:type="paragraph" w:customStyle="1" w:styleId="NumPar3">
    <w:name w:val="NumPar 3"/>
    <w:basedOn w:val="Navaden"/>
    <w:next w:val="Navaden"/>
    <w:rsid w:val="00D509E1"/>
    <w:pPr>
      <w:numPr>
        <w:ilvl w:val="2"/>
        <w:numId w:val="6"/>
      </w:numPr>
      <w:spacing w:before="120" w:after="120"/>
      <w:jc w:val="both"/>
    </w:pPr>
  </w:style>
  <w:style w:type="paragraph" w:customStyle="1" w:styleId="NumPar4">
    <w:name w:val="NumPar 4"/>
    <w:basedOn w:val="Navaden"/>
    <w:next w:val="Navaden"/>
    <w:rsid w:val="00D509E1"/>
    <w:pPr>
      <w:numPr>
        <w:ilvl w:val="3"/>
        <w:numId w:val="6"/>
      </w:numPr>
      <w:spacing w:before="120" w:after="120"/>
      <w:jc w:val="both"/>
    </w:pPr>
  </w:style>
  <w:style w:type="paragraph" w:styleId="Oznaenseznam">
    <w:name w:val="List Bullet"/>
    <w:basedOn w:val="Navaden"/>
    <w:rsid w:val="00D509E1"/>
    <w:pPr>
      <w:numPr>
        <w:numId w:val="5"/>
      </w:numPr>
      <w:spacing w:before="120" w:after="120"/>
      <w:jc w:val="both"/>
    </w:p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style>
  <w:style w:type="paragraph" w:customStyle="1" w:styleId="Text1">
    <w:name w:val="Text 1"/>
    <w:basedOn w:val="Navaden"/>
    <w:rsid w:val="00D362BD"/>
    <w:pPr>
      <w:spacing w:before="120" w:after="120"/>
      <w:ind w:left="850"/>
      <w:jc w:val="both"/>
    </w:pPr>
  </w:style>
  <w:style w:type="paragraph" w:customStyle="1" w:styleId="Point0number">
    <w:name w:val="Point 0 (number)"/>
    <w:basedOn w:val="Navaden"/>
    <w:rsid w:val="00D362BD"/>
    <w:pPr>
      <w:numPr>
        <w:numId w:val="7"/>
      </w:numPr>
      <w:spacing w:before="120" w:after="120"/>
      <w:jc w:val="both"/>
    </w:pPr>
  </w:style>
  <w:style w:type="paragraph" w:customStyle="1" w:styleId="Point1number">
    <w:name w:val="Point 1 (number)"/>
    <w:basedOn w:val="Navaden"/>
    <w:rsid w:val="00D362BD"/>
    <w:pPr>
      <w:numPr>
        <w:ilvl w:val="2"/>
        <w:numId w:val="7"/>
      </w:numPr>
      <w:spacing w:before="120" w:after="120"/>
      <w:jc w:val="both"/>
    </w:pPr>
  </w:style>
  <w:style w:type="paragraph" w:customStyle="1" w:styleId="Point2number">
    <w:name w:val="Point 2 (number)"/>
    <w:basedOn w:val="Navaden"/>
    <w:rsid w:val="00D362BD"/>
    <w:pPr>
      <w:numPr>
        <w:ilvl w:val="4"/>
        <w:numId w:val="7"/>
      </w:numPr>
      <w:spacing w:before="120" w:after="120"/>
      <w:jc w:val="both"/>
    </w:pPr>
  </w:style>
  <w:style w:type="paragraph" w:customStyle="1" w:styleId="Point3number">
    <w:name w:val="Point 3 (number)"/>
    <w:basedOn w:val="Navaden"/>
    <w:rsid w:val="00D362BD"/>
    <w:pPr>
      <w:numPr>
        <w:ilvl w:val="6"/>
        <w:numId w:val="7"/>
      </w:numPr>
      <w:spacing w:before="120" w:after="120"/>
      <w:jc w:val="both"/>
    </w:pPr>
  </w:style>
  <w:style w:type="paragraph" w:customStyle="1" w:styleId="Point0letter">
    <w:name w:val="Point 0 (letter)"/>
    <w:basedOn w:val="Navaden"/>
    <w:rsid w:val="00D362BD"/>
    <w:pPr>
      <w:numPr>
        <w:ilvl w:val="1"/>
        <w:numId w:val="7"/>
      </w:numPr>
      <w:spacing w:before="120" w:after="120"/>
      <w:jc w:val="both"/>
    </w:pPr>
  </w:style>
  <w:style w:type="paragraph" w:customStyle="1" w:styleId="Point1letter">
    <w:name w:val="Point 1 (letter)"/>
    <w:basedOn w:val="Navaden"/>
    <w:rsid w:val="00D362BD"/>
    <w:pPr>
      <w:numPr>
        <w:ilvl w:val="3"/>
        <w:numId w:val="7"/>
      </w:numPr>
      <w:spacing w:before="120" w:after="120"/>
      <w:jc w:val="both"/>
    </w:pPr>
  </w:style>
  <w:style w:type="paragraph" w:customStyle="1" w:styleId="Point2letter">
    <w:name w:val="Point 2 (letter)"/>
    <w:basedOn w:val="Navaden"/>
    <w:rsid w:val="00D362BD"/>
    <w:pPr>
      <w:numPr>
        <w:ilvl w:val="5"/>
        <w:numId w:val="7"/>
      </w:numPr>
      <w:spacing w:before="120" w:after="120"/>
      <w:jc w:val="both"/>
    </w:pPr>
  </w:style>
  <w:style w:type="paragraph" w:customStyle="1" w:styleId="Point3letter">
    <w:name w:val="Point 3 (letter)"/>
    <w:basedOn w:val="Navaden"/>
    <w:rsid w:val="00D362BD"/>
    <w:pPr>
      <w:numPr>
        <w:ilvl w:val="7"/>
        <w:numId w:val="7"/>
      </w:numPr>
      <w:spacing w:before="120" w:after="120"/>
      <w:jc w:val="both"/>
    </w:pPr>
  </w:style>
  <w:style w:type="paragraph" w:customStyle="1" w:styleId="Point4letter">
    <w:name w:val="Point 4 (letter)"/>
    <w:basedOn w:val="Navaden"/>
    <w:rsid w:val="00D362BD"/>
    <w:pPr>
      <w:numPr>
        <w:ilvl w:val="8"/>
        <w:numId w:val="7"/>
      </w:numPr>
      <w:spacing w:before="120" w:after="120"/>
      <w:jc w:val="both"/>
    </w:pPr>
  </w:style>
  <w:style w:type="paragraph" w:customStyle="1" w:styleId="Titrearticle">
    <w:name w:val="Titre article"/>
    <w:basedOn w:val="Navaden"/>
    <w:next w:val="Navaden"/>
    <w:rsid w:val="00D362BD"/>
    <w:pPr>
      <w:keepNext/>
      <w:spacing w:before="360" w:after="120"/>
      <w:jc w:val="center"/>
    </w:pPr>
    <w:rPr>
      <w:i/>
    </w:rPr>
  </w:style>
  <w:style w:type="paragraph" w:customStyle="1" w:styleId="pa30">
    <w:name w:val="pa3"/>
    <w:basedOn w:val="Navaden"/>
    <w:uiPriority w:val="99"/>
    <w:rsid w:val="008E7017"/>
    <w:pPr>
      <w:autoSpaceDE w:val="0"/>
      <w:autoSpaceDN w:val="0"/>
    </w:pPr>
    <w:rPr>
      <w:rFonts w:eastAsia="Calibri" w:cs="Arial"/>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jc w:val="both"/>
      <w:textAlignment w:val="baseline"/>
    </w:pPr>
    <w:rPr>
      <w:rFonts w:cs="Arial"/>
      <w:sz w:val="22"/>
      <w:szCs w:val="22"/>
    </w:rPr>
  </w:style>
  <w:style w:type="character" w:customStyle="1" w:styleId="OdstavekZnak">
    <w:name w:val="Odstavek Znak"/>
    <w:link w:val="Odstavek"/>
    <w:rsid w:val="00191CC6"/>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C35D78"/>
    <w:pPr>
      <w:overflowPunct w:val="0"/>
      <w:autoSpaceDE w:val="0"/>
      <w:autoSpaceDN w:val="0"/>
      <w:adjustRightInd w:val="0"/>
      <w:spacing w:before="240"/>
      <w:ind w:firstLine="1021"/>
      <w:jc w:val="both"/>
      <w:textAlignment w:val="baseline"/>
    </w:pPr>
    <w:rPr>
      <w:rFonts w:cs="Arial"/>
      <w:sz w:val="22"/>
      <w:szCs w:val="22"/>
      <w:lang w:val="en-US"/>
    </w:rPr>
  </w:style>
  <w:style w:type="character" w:customStyle="1" w:styleId="OdstavekZnakZnakZnakZnakZnakZnak">
    <w:name w:val="Odstavek Znak Znak Znak Znak Znak Znak"/>
    <w:link w:val="OdstavekZnakZnakZnakZnakZnak"/>
    <w:rsid w:val="00C35D78"/>
    <w:rPr>
      <w:rFonts w:ascii="Arial" w:hAnsi="Arial" w:cs="Arial"/>
      <w:sz w:val="22"/>
      <w:szCs w:val="22"/>
      <w:lang w:val="en-US" w:eastAsia="en-US"/>
    </w:rPr>
  </w:style>
  <w:style w:type="paragraph" w:customStyle="1" w:styleId="len">
    <w:name w:val="Člen"/>
    <w:basedOn w:val="Navaden"/>
    <w:link w:val="lenZnak"/>
    <w:qFormat/>
    <w:rsid w:val="00C35D78"/>
    <w:pPr>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C35D78"/>
    <w:rPr>
      <w:rFonts w:ascii="Arial" w:hAnsi="Arial" w:cs="Arial"/>
      <w:b/>
      <w:sz w:val="22"/>
      <w:szCs w:val="22"/>
    </w:rPr>
  </w:style>
  <w:style w:type="paragraph" w:customStyle="1" w:styleId="ZnakZnakZnakZnakZnak1">
    <w:name w:val="Znak Znak Znak Znak Znak1"/>
    <w:basedOn w:val="Navaden"/>
    <w:rsid w:val="008A5139"/>
    <w:pPr>
      <w:spacing w:after="160" w:line="240" w:lineRule="exact"/>
    </w:pPr>
    <w:rPr>
      <w:rFonts w:ascii="Tahoma" w:hAnsi="Tahoma"/>
      <w:szCs w:val="20"/>
      <w:lang w:val="en-US"/>
    </w:rPr>
  </w:style>
  <w:style w:type="paragraph" w:customStyle="1" w:styleId="ZnakZnakZnakZnakZnakZnak">
    <w:name w:val="Znak Znak Znak Znak Znak Znak"/>
    <w:basedOn w:val="Navaden"/>
    <w:rsid w:val="008A5139"/>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8A5139"/>
    <w:pPr>
      <w:ind w:left="567" w:hanging="142"/>
    </w:pPr>
  </w:style>
  <w:style w:type="paragraph" w:customStyle="1" w:styleId="tevilnatoka111">
    <w:name w:val="Številčna točka 1.1.1"/>
    <w:basedOn w:val="Navaden"/>
    <w:qFormat/>
    <w:rsid w:val="008A5139"/>
    <w:pPr>
      <w:widowControl w:val="0"/>
      <w:numPr>
        <w:ilvl w:val="2"/>
        <w:numId w:val="20"/>
      </w:numPr>
      <w:overflowPunct w:val="0"/>
      <w:autoSpaceDE w:val="0"/>
      <w:autoSpaceDN w:val="0"/>
      <w:adjustRightInd w:val="0"/>
      <w:jc w:val="both"/>
      <w:textAlignment w:val="baseline"/>
    </w:pPr>
    <w:rPr>
      <w:sz w:val="22"/>
      <w:szCs w:val="16"/>
    </w:rPr>
  </w:style>
  <w:style w:type="paragraph" w:customStyle="1" w:styleId="Pravnapodlaga">
    <w:name w:val="Pravna podlaga"/>
    <w:basedOn w:val="Odstavek"/>
    <w:link w:val="PravnapodlagaZnak"/>
    <w:qFormat/>
    <w:rsid w:val="008A5139"/>
    <w:pPr>
      <w:spacing w:before="480"/>
    </w:pPr>
  </w:style>
  <w:style w:type="character" w:customStyle="1" w:styleId="AlinejazarkovnotokoZnak">
    <w:name w:val="Alineja za črkovno točko Znak"/>
    <w:link w:val="Alinejazarkovnotoko"/>
    <w:rsid w:val="008A5139"/>
    <w:rPr>
      <w:rFonts w:cs="Arial"/>
      <w:sz w:val="22"/>
      <w:szCs w:val="22"/>
    </w:rPr>
  </w:style>
  <w:style w:type="paragraph" w:customStyle="1" w:styleId="rkovnatokazatevilnotokoa2">
    <w:name w:val="Črkovna točka za številčno točko (a)"/>
    <w:basedOn w:val="rkovnatokazatevilnotoko"/>
    <w:rsid w:val="008A5139"/>
    <w:pPr>
      <w:numPr>
        <w:numId w:val="11"/>
      </w:numPr>
      <w:tabs>
        <w:tab w:val="clear" w:pos="782"/>
        <w:tab w:val="num" w:pos="360"/>
        <w:tab w:val="num" w:pos="720"/>
      </w:tabs>
      <w:ind w:left="360" w:hanging="360"/>
    </w:pPr>
  </w:style>
  <w:style w:type="paragraph" w:customStyle="1" w:styleId="Prehodneinkoncnedolocbe">
    <w:name w:val="Prehodne in koncne dolocbe"/>
    <w:basedOn w:val="Navaden"/>
    <w:rsid w:val="008A5139"/>
    <w:pPr>
      <w:overflowPunct w:val="0"/>
      <w:autoSpaceDE w:val="0"/>
      <w:autoSpaceDN w:val="0"/>
      <w:adjustRightInd w:val="0"/>
      <w:spacing w:before="400" w:after="600"/>
      <w:jc w:val="both"/>
      <w:textAlignment w:val="baseline"/>
    </w:pPr>
    <w:rPr>
      <w:b/>
      <w:sz w:val="22"/>
      <w:szCs w:val="16"/>
    </w:rPr>
  </w:style>
  <w:style w:type="paragraph" w:customStyle="1" w:styleId="Del">
    <w:name w:val="Del"/>
    <w:basedOn w:val="Poglavje"/>
    <w:link w:val="DelZnak"/>
    <w:qFormat/>
    <w:rsid w:val="008A5139"/>
    <w:pPr>
      <w:spacing w:before="480" w:after="0" w:line="240" w:lineRule="auto"/>
      <w:outlineLvl w:val="9"/>
    </w:pPr>
    <w:rPr>
      <w:b w:val="0"/>
    </w:rPr>
  </w:style>
  <w:style w:type="paragraph" w:customStyle="1" w:styleId="Naslovnadlenom">
    <w:name w:val="Naslov nad členom"/>
    <w:basedOn w:val="Navaden"/>
    <w:link w:val="NaslovnadlenomZnak"/>
    <w:qFormat/>
    <w:rsid w:val="008A5139"/>
    <w:pPr>
      <w:overflowPunct w:val="0"/>
      <w:autoSpaceDE w:val="0"/>
      <w:autoSpaceDN w:val="0"/>
      <w:adjustRightInd w:val="0"/>
      <w:spacing w:before="480"/>
      <w:jc w:val="center"/>
      <w:textAlignment w:val="baseline"/>
    </w:pPr>
    <w:rPr>
      <w:rFonts w:cs="Arial"/>
      <w:b/>
      <w:sz w:val="22"/>
      <w:szCs w:val="22"/>
    </w:rPr>
  </w:style>
  <w:style w:type="character" w:customStyle="1" w:styleId="DelZnak">
    <w:name w:val="Del Znak"/>
    <w:link w:val="Del"/>
    <w:rsid w:val="008A5139"/>
    <w:rPr>
      <w:rFonts w:ascii="Arial" w:hAnsi="Arial" w:cs="Arial"/>
      <w:sz w:val="22"/>
      <w:szCs w:val="22"/>
    </w:rPr>
  </w:style>
  <w:style w:type="character" w:customStyle="1" w:styleId="NaslovnadlenomZnak">
    <w:name w:val="Naslov nad členom Znak"/>
    <w:link w:val="Naslovnadlenom"/>
    <w:rsid w:val="008A5139"/>
    <w:rPr>
      <w:rFonts w:ascii="Arial" w:hAnsi="Arial" w:cs="Arial"/>
      <w:b/>
      <w:sz w:val="22"/>
      <w:szCs w:val="22"/>
    </w:rPr>
  </w:style>
  <w:style w:type="paragraph" w:customStyle="1" w:styleId="Nazivpodpisnika">
    <w:name w:val="Naziv podpisnika"/>
    <w:basedOn w:val="Navaden"/>
    <w:link w:val="NazivpodpisnikaZnak"/>
    <w:rsid w:val="008A5139"/>
    <w:pPr>
      <w:overflowPunct w:val="0"/>
      <w:autoSpaceDE w:val="0"/>
      <w:autoSpaceDN w:val="0"/>
      <w:adjustRightInd w:val="0"/>
      <w:ind w:left="5670"/>
      <w:jc w:val="center"/>
      <w:textAlignment w:val="baseline"/>
    </w:pPr>
    <w:rPr>
      <w:rFonts w:cs="Arial"/>
      <w:sz w:val="22"/>
      <w:szCs w:val="22"/>
    </w:rPr>
  </w:style>
  <w:style w:type="character" w:customStyle="1" w:styleId="NazivpodpisnikaZnak">
    <w:name w:val="Naziv podpisnika Znak"/>
    <w:link w:val="Nazivpodpisnika"/>
    <w:rsid w:val="008A5139"/>
    <w:rPr>
      <w:rFonts w:ascii="Arial" w:hAnsi="Arial" w:cs="Arial"/>
      <w:sz w:val="22"/>
      <w:szCs w:val="22"/>
    </w:rPr>
  </w:style>
  <w:style w:type="paragraph" w:customStyle="1" w:styleId="Alineazatevilnotoko">
    <w:name w:val="Alinea za številčno točko"/>
    <w:basedOn w:val="Alineazaodstavkom"/>
    <w:link w:val="AlineazatevilnotokoZnak"/>
    <w:qFormat/>
    <w:rsid w:val="008A5139"/>
    <w:pPr>
      <w:tabs>
        <w:tab w:val="left" w:pos="567"/>
      </w:tabs>
      <w:overflowPunct/>
      <w:autoSpaceDE/>
      <w:autoSpaceDN/>
      <w:adjustRightInd/>
      <w:spacing w:line="240" w:lineRule="auto"/>
      <w:textAlignment w:val="auto"/>
    </w:pPr>
  </w:style>
  <w:style w:type="paragraph" w:customStyle="1" w:styleId="tevilnatoka">
    <w:name w:val="Številčna točka"/>
    <w:basedOn w:val="Navaden"/>
    <w:link w:val="tevilnatokaZnak"/>
    <w:qFormat/>
    <w:rsid w:val="008A5139"/>
    <w:pPr>
      <w:numPr>
        <w:numId w:val="20"/>
      </w:numPr>
      <w:jc w:val="both"/>
    </w:pPr>
    <w:rPr>
      <w:sz w:val="22"/>
      <w:szCs w:val="22"/>
    </w:rPr>
  </w:style>
  <w:style w:type="character" w:customStyle="1" w:styleId="AlineazatevilnotokoZnak">
    <w:name w:val="Alinea za številčno točko Znak"/>
    <w:link w:val="Alineazatevilnotoko"/>
    <w:rsid w:val="008A5139"/>
    <w:rPr>
      <w:rFonts w:cs="Arial"/>
      <w:sz w:val="22"/>
      <w:szCs w:val="22"/>
    </w:rPr>
  </w:style>
  <w:style w:type="paragraph" w:customStyle="1" w:styleId="rkovnatokazatevilnotoko">
    <w:name w:val="Črkovna točka za številčno točko"/>
    <w:link w:val="rkovnatokazatevilnotokoZnak"/>
    <w:qFormat/>
    <w:rsid w:val="008A5139"/>
    <w:pPr>
      <w:numPr>
        <w:numId w:val="43"/>
      </w:numPr>
      <w:jc w:val="both"/>
    </w:pPr>
    <w:rPr>
      <w:rFonts w:ascii="Arial" w:hAnsi="Arial" w:cs="Arial"/>
      <w:sz w:val="22"/>
      <w:szCs w:val="22"/>
    </w:rPr>
  </w:style>
  <w:style w:type="character" w:customStyle="1" w:styleId="tevilnatokaZnak">
    <w:name w:val="Številčna točka Znak"/>
    <w:link w:val="tevilnatoka"/>
    <w:rsid w:val="008A5139"/>
    <w:rPr>
      <w:sz w:val="22"/>
      <w:szCs w:val="22"/>
    </w:rPr>
  </w:style>
  <w:style w:type="character" w:customStyle="1" w:styleId="rkovnatokazatevilnotokoZnak">
    <w:name w:val="Črkovna točka za številčno točko Znak"/>
    <w:link w:val="rkovnatokazatevilnotoko"/>
    <w:rsid w:val="008A5139"/>
    <w:rPr>
      <w:rFonts w:ascii="Arial" w:hAnsi="Arial" w:cs="Arial"/>
      <w:sz w:val="22"/>
      <w:szCs w:val="22"/>
    </w:rPr>
  </w:style>
  <w:style w:type="paragraph" w:customStyle="1" w:styleId="tevilkanakoncupredpisa">
    <w:name w:val="Številka na koncu predpisa"/>
    <w:basedOn w:val="Datumsprejetja"/>
    <w:link w:val="tevilkanakoncupredpisaZnak"/>
    <w:qFormat/>
    <w:rsid w:val="008A5139"/>
    <w:pPr>
      <w:spacing w:before="480"/>
    </w:pPr>
  </w:style>
  <w:style w:type="paragraph" w:customStyle="1" w:styleId="Datumsprejetja">
    <w:name w:val="Datum sprejetja"/>
    <w:basedOn w:val="Navaden"/>
    <w:link w:val="DatumsprejetjaZnak"/>
    <w:qFormat/>
    <w:rsid w:val="008A5139"/>
    <w:pPr>
      <w:overflowPunct w:val="0"/>
      <w:autoSpaceDE w:val="0"/>
      <w:autoSpaceDN w:val="0"/>
      <w:adjustRightInd w:val="0"/>
      <w:jc w:val="both"/>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8A5139"/>
    <w:rPr>
      <w:rFonts w:ascii="Arial" w:hAnsi="Arial" w:cs="Arial"/>
      <w:snapToGrid w:val="0"/>
      <w:color w:val="000000"/>
      <w:sz w:val="22"/>
      <w:szCs w:val="22"/>
    </w:rPr>
  </w:style>
  <w:style w:type="paragraph" w:customStyle="1" w:styleId="Podpisnik">
    <w:name w:val="Podpisnik"/>
    <w:basedOn w:val="Navaden"/>
    <w:link w:val="PodpisnikZnak"/>
    <w:qFormat/>
    <w:rsid w:val="008A5139"/>
    <w:pPr>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8A5139"/>
    <w:rPr>
      <w:rFonts w:ascii="Arial" w:hAnsi="Arial" w:cs="Arial"/>
      <w:snapToGrid w:val="0"/>
      <w:color w:val="000000"/>
      <w:sz w:val="22"/>
      <w:szCs w:val="22"/>
    </w:rPr>
  </w:style>
  <w:style w:type="character" w:customStyle="1" w:styleId="PodpisnikZnak">
    <w:name w:val="Podpisnik Znak"/>
    <w:link w:val="Podpisnik"/>
    <w:rsid w:val="008A5139"/>
  </w:style>
  <w:style w:type="paragraph" w:customStyle="1" w:styleId="lennaslov">
    <w:name w:val="Člen_naslov"/>
    <w:basedOn w:val="len"/>
    <w:qFormat/>
    <w:rsid w:val="008A5139"/>
    <w:pPr>
      <w:spacing w:before="0"/>
    </w:pPr>
  </w:style>
  <w:style w:type="character" w:customStyle="1" w:styleId="PravnapodlagaZnak">
    <w:name w:val="Pravna podlaga Znak"/>
    <w:link w:val="Pravnapodlaga"/>
    <w:rsid w:val="008A5139"/>
  </w:style>
  <w:style w:type="paragraph" w:customStyle="1" w:styleId="Pododdelek">
    <w:name w:val="Pododdelek"/>
    <w:basedOn w:val="Navaden"/>
    <w:link w:val="PododdelekZnak"/>
    <w:qFormat/>
    <w:rsid w:val="008A5139"/>
    <w:pPr>
      <w:tabs>
        <w:tab w:val="left" w:pos="540"/>
        <w:tab w:val="left" w:pos="900"/>
      </w:tabs>
      <w:overflowPunct w:val="0"/>
      <w:autoSpaceDE w:val="0"/>
      <w:autoSpaceDN w:val="0"/>
      <w:adjustRightInd w:val="0"/>
      <w:spacing w:before="480"/>
      <w:jc w:val="center"/>
      <w:textAlignment w:val="baseline"/>
    </w:pPr>
    <w:rPr>
      <w:rFonts w:cs="Arial"/>
      <w:sz w:val="22"/>
      <w:szCs w:val="22"/>
    </w:rPr>
  </w:style>
  <w:style w:type="character" w:customStyle="1" w:styleId="PododdelekZnak">
    <w:name w:val="Pododdelek Znak"/>
    <w:link w:val="Pododdelek"/>
    <w:rsid w:val="008A5139"/>
    <w:rPr>
      <w:rFonts w:ascii="Arial" w:hAnsi="Arial" w:cs="Arial"/>
      <w:sz w:val="22"/>
      <w:szCs w:val="22"/>
    </w:rPr>
  </w:style>
  <w:style w:type="paragraph" w:customStyle="1" w:styleId="EVA">
    <w:name w:val="EVA"/>
    <w:basedOn w:val="Navaden"/>
    <w:link w:val="EVAZnak"/>
    <w:qFormat/>
    <w:rsid w:val="008A5139"/>
    <w:pPr>
      <w:overflowPunct w:val="0"/>
      <w:autoSpaceDE w:val="0"/>
      <w:autoSpaceDN w:val="0"/>
      <w:adjustRightInd w:val="0"/>
      <w:jc w:val="both"/>
      <w:textAlignment w:val="baseline"/>
    </w:pPr>
    <w:rPr>
      <w:rFonts w:cs="Arial"/>
      <w:sz w:val="22"/>
      <w:szCs w:val="22"/>
    </w:rPr>
  </w:style>
  <w:style w:type="character" w:customStyle="1" w:styleId="EVAZnak">
    <w:name w:val="EVA Znak"/>
    <w:link w:val="EVA"/>
    <w:rsid w:val="008A5139"/>
    <w:rPr>
      <w:rFonts w:ascii="Arial" w:hAnsi="Arial" w:cs="Arial"/>
      <w:sz w:val="22"/>
      <w:szCs w:val="22"/>
    </w:rPr>
  </w:style>
  <w:style w:type="character" w:customStyle="1" w:styleId="PripombabesediloZnak1">
    <w:name w:val="Pripomba – besedilo Znak1"/>
    <w:uiPriority w:val="99"/>
    <w:rsid w:val="008A5139"/>
    <w:rPr>
      <w:rFonts w:ascii="Arial" w:eastAsia="Times New Roman" w:hAnsi="Arial"/>
      <w:lang w:eastAsia="en-US"/>
    </w:rPr>
  </w:style>
  <w:style w:type="paragraph" w:customStyle="1" w:styleId="Imeorgana">
    <w:name w:val="Ime organa"/>
    <w:basedOn w:val="Navaden"/>
    <w:link w:val="ImeorganaZnak"/>
    <w:qFormat/>
    <w:rsid w:val="008A5139"/>
    <w:pPr>
      <w:overflowPunct w:val="0"/>
      <w:autoSpaceDE w:val="0"/>
      <w:autoSpaceDN w:val="0"/>
      <w:adjustRightInd w:val="0"/>
      <w:spacing w:before="480"/>
      <w:ind w:left="5670"/>
      <w:jc w:val="center"/>
      <w:textAlignment w:val="baseline"/>
    </w:pPr>
    <w:rPr>
      <w:rFonts w:cs="Arial"/>
      <w:sz w:val="22"/>
      <w:szCs w:val="22"/>
    </w:rPr>
  </w:style>
  <w:style w:type="paragraph" w:customStyle="1" w:styleId="Opozorilo">
    <w:name w:val="Opozorilo"/>
    <w:basedOn w:val="Navaden"/>
    <w:link w:val="OpozoriloZnak"/>
    <w:qFormat/>
    <w:rsid w:val="008A5139"/>
    <w:pPr>
      <w:overflowPunct w:val="0"/>
      <w:autoSpaceDE w:val="0"/>
      <w:autoSpaceDN w:val="0"/>
      <w:adjustRightInd w:val="0"/>
      <w:spacing w:before="480"/>
      <w:jc w:val="both"/>
      <w:textAlignment w:val="baseline"/>
    </w:pPr>
    <w:rPr>
      <w:rFonts w:cs="Arial"/>
      <w:color w:val="808080"/>
      <w:sz w:val="22"/>
      <w:szCs w:val="22"/>
    </w:rPr>
  </w:style>
  <w:style w:type="character" w:customStyle="1" w:styleId="OpozoriloZnak">
    <w:name w:val="Opozorilo Znak"/>
    <w:link w:val="Opozorilo"/>
    <w:rsid w:val="008A5139"/>
    <w:rPr>
      <w:rFonts w:ascii="Arial" w:hAnsi="Arial" w:cs="Arial"/>
      <w:color w:val="808080"/>
      <w:sz w:val="22"/>
      <w:szCs w:val="22"/>
    </w:rPr>
  </w:style>
  <w:style w:type="paragraph" w:customStyle="1" w:styleId="lennovele">
    <w:name w:val="Člen_novele"/>
    <w:basedOn w:val="len"/>
    <w:link w:val="lennoveleZnak"/>
    <w:qFormat/>
    <w:rsid w:val="008A5139"/>
    <w:rPr>
      <w:b w:val="0"/>
    </w:rPr>
  </w:style>
  <w:style w:type="paragraph" w:customStyle="1" w:styleId="Priloga">
    <w:name w:val="Priloga"/>
    <w:basedOn w:val="Navaden"/>
    <w:link w:val="PrilogaZnak"/>
    <w:qFormat/>
    <w:rsid w:val="008A5139"/>
    <w:pPr>
      <w:overflowPunct w:val="0"/>
      <w:autoSpaceDE w:val="0"/>
      <w:autoSpaceDN w:val="0"/>
      <w:adjustRightInd w:val="0"/>
      <w:spacing w:before="380" w:after="60" w:line="200" w:lineRule="exact"/>
      <w:jc w:val="both"/>
      <w:textAlignment w:val="baseline"/>
    </w:pPr>
    <w:rPr>
      <w:rFonts w:cs="Arial"/>
      <w:sz w:val="22"/>
      <w:szCs w:val="17"/>
    </w:rPr>
  </w:style>
  <w:style w:type="character" w:customStyle="1" w:styleId="lennoveleZnak">
    <w:name w:val="Člen_novele Znak"/>
    <w:link w:val="lennovele"/>
    <w:rsid w:val="008A5139"/>
    <w:rPr>
      <w:rFonts w:ascii="Arial" w:hAnsi="Arial" w:cs="Arial"/>
      <w:sz w:val="22"/>
      <w:szCs w:val="22"/>
    </w:rPr>
  </w:style>
  <w:style w:type="character" w:customStyle="1" w:styleId="PrilogaZnak">
    <w:name w:val="Priloga Znak"/>
    <w:link w:val="Priloga"/>
    <w:rsid w:val="008A5139"/>
    <w:rPr>
      <w:rFonts w:ascii="Arial" w:hAnsi="Arial" w:cs="Arial"/>
      <w:sz w:val="22"/>
      <w:szCs w:val="17"/>
    </w:rPr>
  </w:style>
  <w:style w:type="paragraph" w:customStyle="1" w:styleId="rta">
    <w:name w:val="Črta"/>
    <w:basedOn w:val="Navaden"/>
    <w:link w:val="rtaZnak"/>
    <w:qFormat/>
    <w:rsid w:val="008A5139"/>
    <w:pPr>
      <w:overflowPunct w:val="0"/>
      <w:autoSpaceDE w:val="0"/>
      <w:autoSpaceDN w:val="0"/>
      <w:adjustRightInd w:val="0"/>
      <w:spacing w:before="360"/>
      <w:jc w:val="center"/>
      <w:textAlignment w:val="baseline"/>
    </w:pPr>
    <w:rPr>
      <w:rFonts w:cs="Arial"/>
      <w:sz w:val="22"/>
      <w:szCs w:val="22"/>
    </w:rPr>
  </w:style>
  <w:style w:type="paragraph" w:customStyle="1" w:styleId="NPB">
    <w:name w:val="NPB"/>
    <w:basedOn w:val="Vrstapredpisa"/>
    <w:qFormat/>
    <w:rsid w:val="008A5139"/>
    <w:pPr>
      <w:spacing w:before="480" w:line="240" w:lineRule="auto"/>
    </w:pPr>
    <w:rPr>
      <w:spacing w:val="0"/>
    </w:rPr>
  </w:style>
  <w:style w:type="character" w:customStyle="1" w:styleId="rtaZnak">
    <w:name w:val="Črta Znak"/>
    <w:link w:val="rta"/>
    <w:rsid w:val="008A513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A513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A5139"/>
    <w:pPr>
      <w:numPr>
        <w:numId w:val="0"/>
      </w:numPr>
      <w:ind w:left="425"/>
    </w:pPr>
  </w:style>
  <w:style w:type="character" w:customStyle="1" w:styleId="ZamaknjenadolobaprvinivoZnak">
    <w:name w:val="Zamaknjena določba_prvi nivo Znak"/>
    <w:link w:val="Zamaknjenadolobaprvinivo"/>
    <w:rsid w:val="008A5139"/>
  </w:style>
  <w:style w:type="character" w:customStyle="1" w:styleId="ZamaknjenadolobadruginivoZnak">
    <w:name w:val="Zamaknjena določba_drugi nivo Znak"/>
    <w:link w:val="Zamaknjenadolobadruginivo"/>
    <w:rsid w:val="008A5139"/>
    <w:rPr>
      <w:rFonts w:ascii="Arial" w:hAnsi="Arial" w:cs="Arial"/>
      <w:sz w:val="22"/>
      <w:szCs w:val="22"/>
    </w:rPr>
  </w:style>
  <w:style w:type="paragraph" w:customStyle="1" w:styleId="Alineazapodtoko">
    <w:name w:val="Alinea za podtočko"/>
    <w:basedOn w:val="Alineazaodstavkom"/>
    <w:link w:val="AlineazapodtokoZnak"/>
    <w:qFormat/>
    <w:rsid w:val="008A5139"/>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A5139"/>
    <w:pPr>
      <w:ind w:left="993"/>
    </w:pPr>
  </w:style>
  <w:style w:type="character" w:customStyle="1" w:styleId="AlineazapodtokoZnak">
    <w:name w:val="Alinea za podtočko Znak"/>
    <w:link w:val="Alineazapodtoko"/>
    <w:rsid w:val="008A5139"/>
    <w:rPr>
      <w:rFonts w:cs="Arial"/>
      <w:sz w:val="22"/>
      <w:szCs w:val="22"/>
    </w:rPr>
  </w:style>
  <w:style w:type="numbering" w:customStyle="1" w:styleId="Alinejazaodstavkom">
    <w:name w:val="Alineja za odstavkom"/>
    <w:uiPriority w:val="99"/>
    <w:rsid w:val="008A5139"/>
    <w:pPr>
      <w:numPr>
        <w:numId w:val="8"/>
      </w:numPr>
    </w:pPr>
  </w:style>
  <w:style w:type="character" w:customStyle="1" w:styleId="ZamakanjenadolobatretjinivoZnak">
    <w:name w:val="Zamakanjena določba_tretji nivo Znak"/>
    <w:link w:val="Zamakanjenadolobatretjinivo"/>
    <w:rsid w:val="008A5139"/>
  </w:style>
  <w:style w:type="character" w:customStyle="1" w:styleId="ImeorganaZnak">
    <w:name w:val="Ime organa Znak"/>
    <w:link w:val="Imeorgana"/>
    <w:rsid w:val="008A5139"/>
    <w:rPr>
      <w:rFonts w:ascii="Arial" w:hAnsi="Arial" w:cs="Arial"/>
      <w:sz w:val="22"/>
      <w:szCs w:val="22"/>
    </w:rPr>
  </w:style>
  <w:style w:type="paragraph" w:customStyle="1" w:styleId="rkovnatokazaodstavkoma">
    <w:name w:val="Črkovna točka za odstavkom (a)"/>
    <w:link w:val="rkovnatokazaodstavkomaZnak"/>
    <w:qFormat/>
    <w:rsid w:val="008A5139"/>
    <w:pPr>
      <w:numPr>
        <w:numId w:val="9"/>
      </w:numPr>
      <w:jc w:val="both"/>
    </w:pPr>
    <w:rPr>
      <w:rFonts w:ascii="Arial" w:hAnsi="Arial"/>
      <w:sz w:val="22"/>
      <w:szCs w:val="16"/>
    </w:rPr>
  </w:style>
  <w:style w:type="paragraph" w:customStyle="1" w:styleId="rkovnatokazaodstavkomA1">
    <w:name w:val="Črkovna točka za odstavkom A."/>
    <w:basedOn w:val="Navaden"/>
    <w:rsid w:val="008A5139"/>
    <w:pPr>
      <w:numPr>
        <w:numId w:val="10"/>
      </w:numPr>
      <w:overflowPunct w:val="0"/>
      <w:autoSpaceDE w:val="0"/>
      <w:autoSpaceDN w:val="0"/>
      <w:adjustRightInd w:val="0"/>
      <w:jc w:val="both"/>
      <w:textAlignment w:val="baseline"/>
    </w:pPr>
    <w:rPr>
      <w:sz w:val="22"/>
      <w:szCs w:val="16"/>
    </w:rPr>
  </w:style>
  <w:style w:type="character" w:customStyle="1" w:styleId="rkovnatokazaodstavkomaZnak">
    <w:name w:val="Črkovna točka za odstavkom (a) Znak"/>
    <w:link w:val="rkovnatokazaodstavkoma"/>
    <w:rsid w:val="008A5139"/>
    <w:rPr>
      <w:rFonts w:ascii="Arial" w:hAnsi="Arial"/>
      <w:sz w:val="22"/>
      <w:szCs w:val="16"/>
    </w:rPr>
  </w:style>
  <w:style w:type="paragraph" w:customStyle="1" w:styleId="lennaslovnovele">
    <w:name w:val="Člen naslov novele"/>
    <w:basedOn w:val="lennaslov"/>
    <w:rsid w:val="008A5139"/>
    <w:rPr>
      <w:b w:val="0"/>
    </w:rPr>
  </w:style>
  <w:style w:type="paragraph" w:customStyle="1" w:styleId="rkovnatokazaodstavkoma3">
    <w:name w:val="Črkovna točka za odstavkom a."/>
    <w:rsid w:val="008A513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A5139"/>
    <w:pPr>
      <w:numPr>
        <w:numId w:val="12"/>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A5139"/>
    <w:pPr>
      <w:numPr>
        <w:numId w:val="13"/>
      </w:numPr>
      <w:overflowPunct w:val="0"/>
      <w:autoSpaceDE w:val="0"/>
      <w:autoSpaceDN w:val="0"/>
      <w:adjustRightInd w:val="0"/>
      <w:jc w:val="both"/>
      <w:textAlignment w:val="baseline"/>
    </w:pPr>
    <w:rPr>
      <w:sz w:val="22"/>
      <w:szCs w:val="16"/>
    </w:rPr>
  </w:style>
  <w:style w:type="paragraph" w:customStyle="1" w:styleId="rkovnatokazaodstavkomi">
    <w:name w:val="Črkovna točka za odstavkom (i)"/>
    <w:basedOn w:val="Alineazaodstavkom"/>
    <w:link w:val="rkovnatokazaodstavkomiZnak"/>
    <w:rsid w:val="008A5139"/>
    <w:pPr>
      <w:numPr>
        <w:numId w:val="15"/>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A5139"/>
    <w:pPr>
      <w:numPr>
        <w:ilvl w:val="1"/>
      </w:numPr>
    </w:pPr>
  </w:style>
  <w:style w:type="character" w:customStyle="1" w:styleId="Neuvrsceno">
    <w:name w:val="Neuvrsceno"/>
    <w:uiPriority w:val="1"/>
    <w:rsid w:val="008A5139"/>
    <w:rPr>
      <w:bdr w:val="none" w:sz="0" w:space="0" w:color="auto"/>
      <w:shd w:val="clear" w:color="auto" w:fill="FFFF00"/>
    </w:rPr>
  </w:style>
  <w:style w:type="character" w:customStyle="1" w:styleId="tevilnatoka11NovaZnak">
    <w:name w:val="Številčna točka 1.1 Nova Znak"/>
    <w:link w:val="tevilnatoka11Nova"/>
    <w:rsid w:val="008A5139"/>
    <w:rPr>
      <w:sz w:val="22"/>
      <w:szCs w:val="22"/>
    </w:rPr>
  </w:style>
  <w:style w:type="paragraph" w:customStyle="1" w:styleId="rkovnatokazatevilnotokoi">
    <w:name w:val="Črkovna točka za številčno točko (i)"/>
    <w:rsid w:val="008A5139"/>
    <w:pPr>
      <w:numPr>
        <w:numId w:val="14"/>
      </w:numPr>
    </w:pPr>
    <w:rPr>
      <w:rFonts w:ascii="Arial" w:hAnsi="Arial" w:cs="Arial"/>
      <w:sz w:val="22"/>
      <w:szCs w:val="22"/>
    </w:rPr>
  </w:style>
  <w:style w:type="character" w:customStyle="1" w:styleId="rkovnatokazaodstavkomiZnak">
    <w:name w:val="Črkovna točka za odstavkom (i) Znak"/>
    <w:link w:val="rkovnatokazaodstavkomi"/>
    <w:rsid w:val="008A5139"/>
    <w:rPr>
      <w:rFonts w:cs="Arial"/>
      <w:sz w:val="22"/>
      <w:szCs w:val="22"/>
    </w:rPr>
  </w:style>
  <w:style w:type="paragraph" w:customStyle="1" w:styleId="rkovnatokazaodstavkomA0">
    <w:name w:val="Črkovna točka za odstavkom (A)"/>
    <w:link w:val="rkovnatokazaodstavkomAZnak0"/>
    <w:qFormat/>
    <w:rsid w:val="008A5139"/>
    <w:pPr>
      <w:numPr>
        <w:numId w:val="16"/>
      </w:numPr>
      <w:jc w:val="both"/>
    </w:pPr>
    <w:rPr>
      <w:rFonts w:ascii="Arial" w:hAnsi="Arial"/>
      <w:sz w:val="22"/>
      <w:szCs w:val="16"/>
    </w:rPr>
  </w:style>
  <w:style w:type="paragraph" w:customStyle="1" w:styleId="rkovnatokazaodstavkomA2">
    <w:name w:val="Črkovna točka za odstavkom A)"/>
    <w:link w:val="rkovnatokazaodstavkomAZnak1"/>
    <w:qFormat/>
    <w:rsid w:val="008A5139"/>
    <w:pPr>
      <w:numPr>
        <w:numId w:val="17"/>
      </w:numPr>
      <w:jc w:val="both"/>
    </w:pPr>
    <w:rPr>
      <w:rFonts w:ascii="Arial" w:hAnsi="Arial"/>
      <w:sz w:val="22"/>
      <w:szCs w:val="16"/>
    </w:rPr>
  </w:style>
  <w:style w:type="character" w:customStyle="1" w:styleId="rkovnatokazaodstavkomAZnak0">
    <w:name w:val="Črkovna točka za odstavkom (A) Znak"/>
    <w:link w:val="rkovnatokazaodstavkomA0"/>
    <w:rsid w:val="008A5139"/>
    <w:rPr>
      <w:rFonts w:ascii="Arial" w:hAnsi="Arial"/>
      <w:sz w:val="22"/>
      <w:szCs w:val="16"/>
    </w:rPr>
  </w:style>
  <w:style w:type="paragraph" w:customStyle="1" w:styleId="rkovnatokazatevilnotokoA1">
    <w:name w:val="Črkovna točka za številčno točko (A)"/>
    <w:link w:val="rkovnatokazatevilnotokoAZnak"/>
    <w:qFormat/>
    <w:rsid w:val="008A5139"/>
    <w:pPr>
      <w:numPr>
        <w:numId w:val="18"/>
      </w:numPr>
      <w:jc w:val="both"/>
    </w:pPr>
    <w:rPr>
      <w:rFonts w:ascii="Arial" w:hAnsi="Arial"/>
      <w:sz w:val="22"/>
      <w:szCs w:val="16"/>
    </w:rPr>
  </w:style>
  <w:style w:type="character" w:customStyle="1" w:styleId="rkovnatokazaodstavkomAZnak1">
    <w:name w:val="Črkovna točka za odstavkom A) Znak"/>
    <w:link w:val="rkovnatokazaodstavkomA2"/>
    <w:rsid w:val="008A5139"/>
    <w:rPr>
      <w:rFonts w:ascii="Arial" w:hAnsi="Arial"/>
      <w:sz w:val="22"/>
      <w:szCs w:val="16"/>
    </w:rPr>
  </w:style>
  <w:style w:type="paragraph" w:customStyle="1" w:styleId="rkovnatokazatevilnotokoA0">
    <w:name w:val="Črkovna točka za številčno točko A)"/>
    <w:link w:val="rkovnatokazatevilnotokoAZnak0"/>
    <w:qFormat/>
    <w:rsid w:val="008A5139"/>
    <w:pPr>
      <w:numPr>
        <w:numId w:val="19"/>
      </w:numPr>
      <w:jc w:val="both"/>
    </w:pPr>
    <w:rPr>
      <w:rFonts w:ascii="Arial" w:hAnsi="Arial"/>
      <w:sz w:val="22"/>
      <w:szCs w:val="16"/>
    </w:rPr>
  </w:style>
  <w:style w:type="character" w:customStyle="1" w:styleId="rkovnatokazatevilnotokoAZnak">
    <w:name w:val="Črkovna točka za številčno točko (A) Znak"/>
    <w:link w:val="rkovnatokazatevilnotokoA1"/>
    <w:rsid w:val="008A5139"/>
    <w:rPr>
      <w:rFonts w:ascii="Arial" w:hAnsi="Arial"/>
      <w:sz w:val="22"/>
      <w:szCs w:val="16"/>
    </w:rPr>
  </w:style>
  <w:style w:type="paragraph" w:customStyle="1" w:styleId="Slikanasredino">
    <w:name w:val="Slika_na sredino"/>
    <w:basedOn w:val="Navaden"/>
    <w:qFormat/>
    <w:rsid w:val="008A5139"/>
    <w:pPr>
      <w:overflowPunct w:val="0"/>
      <w:autoSpaceDE w:val="0"/>
      <w:autoSpaceDN w:val="0"/>
      <w:adjustRightInd w:val="0"/>
      <w:spacing w:before="400" w:after="400"/>
      <w:jc w:val="center"/>
      <w:textAlignment w:val="baseline"/>
    </w:pPr>
    <w:rPr>
      <w:sz w:val="22"/>
      <w:szCs w:val="16"/>
    </w:rPr>
  </w:style>
  <w:style w:type="character" w:customStyle="1" w:styleId="rkovnatokazatevilnotokoAZnak0">
    <w:name w:val="Črkovna točka za številčno točko A) Znak"/>
    <w:link w:val="rkovnatokazatevilnotokoA0"/>
    <w:rsid w:val="008A5139"/>
    <w:rPr>
      <w:rFonts w:ascii="Arial" w:hAnsi="Arial"/>
      <w:sz w:val="22"/>
      <w:szCs w:val="16"/>
    </w:rPr>
  </w:style>
  <w:style w:type="character" w:customStyle="1" w:styleId="ZadevapripombeZnak">
    <w:name w:val="Zadeva pripombe Znak"/>
    <w:link w:val="Zadevapripombe"/>
    <w:uiPriority w:val="99"/>
    <w:semiHidden/>
    <w:rsid w:val="008A5139"/>
    <w:rPr>
      <w:rFonts w:eastAsia="Calibri"/>
      <w:b/>
      <w:bCs/>
      <w:lang w:eastAsia="en-US"/>
    </w:rPr>
  </w:style>
  <w:style w:type="paragraph" w:styleId="Revizija">
    <w:name w:val="Revision"/>
    <w:hidden/>
    <w:uiPriority w:val="99"/>
    <w:semiHidden/>
    <w:rsid w:val="008A5139"/>
    <w:rPr>
      <w:rFonts w:ascii="Arial" w:hAnsi="Arial"/>
      <w:sz w:val="22"/>
      <w:szCs w:val="16"/>
    </w:rPr>
  </w:style>
  <w:style w:type="character" w:customStyle="1" w:styleId="highlight1">
    <w:name w:val="highlight1"/>
    <w:rsid w:val="008A5139"/>
    <w:rPr>
      <w:shd w:val="clear" w:color="auto" w:fill="FFFF88"/>
    </w:rPr>
  </w:style>
  <w:style w:type="paragraph" w:customStyle="1" w:styleId="tevilnatoka1">
    <w:name w:val="tevilnatoka1"/>
    <w:basedOn w:val="Navaden"/>
    <w:rsid w:val="008A5139"/>
    <w:pPr>
      <w:ind w:left="425" w:hanging="425"/>
      <w:jc w:val="both"/>
    </w:pPr>
    <w:rPr>
      <w:rFonts w:cs="Arial"/>
      <w:sz w:val="22"/>
      <w:szCs w:val="22"/>
    </w:rPr>
  </w:style>
  <w:style w:type="character" w:customStyle="1" w:styleId="Komentar-besediloZnak">
    <w:name w:val="Komentar - besedilo Znak"/>
    <w:rsid w:val="008A5139"/>
    <w:rPr>
      <w:rFonts w:ascii="Arial" w:hAnsi="Arial"/>
      <w:lang w:eastAsia="en-US"/>
    </w:rPr>
  </w:style>
  <w:style w:type="paragraph" w:styleId="Napis">
    <w:name w:val="caption"/>
    <w:basedOn w:val="Navaden"/>
    <w:next w:val="Navaden"/>
    <w:uiPriority w:val="35"/>
    <w:unhideWhenUsed/>
    <w:qFormat/>
    <w:rsid w:val="008A5139"/>
    <w:pPr>
      <w:ind w:left="1418" w:hanging="1418"/>
      <w:jc w:val="both"/>
    </w:pPr>
    <w:rPr>
      <w:rFonts w:ascii="Calibri" w:eastAsia="Calibri" w:hAnsi="Calibri"/>
      <w:b/>
      <w:bCs/>
      <w:sz w:val="22"/>
      <w:szCs w:val="18"/>
    </w:rPr>
  </w:style>
  <w:style w:type="paragraph" w:customStyle="1" w:styleId="odstavek0">
    <w:name w:val="odstavek"/>
    <w:basedOn w:val="Navaden"/>
    <w:rsid w:val="008A5139"/>
    <w:pPr>
      <w:spacing w:before="100" w:beforeAutospacing="1" w:after="100" w:afterAutospacing="1"/>
    </w:pPr>
  </w:style>
  <w:style w:type="paragraph" w:customStyle="1" w:styleId="tevilnatoka0">
    <w:name w:val="tevilnatoka"/>
    <w:basedOn w:val="Navaden"/>
    <w:rsid w:val="00D23F57"/>
    <w:pPr>
      <w:spacing w:before="100" w:beforeAutospacing="1" w:after="100" w:afterAutospacing="1"/>
    </w:pPr>
  </w:style>
  <w:style w:type="paragraph" w:customStyle="1" w:styleId="alineazatevilnotoko0">
    <w:name w:val="alineazatevilnotoko"/>
    <w:basedOn w:val="Navaden"/>
    <w:rsid w:val="00D97903"/>
    <w:pPr>
      <w:spacing w:before="100" w:beforeAutospacing="1" w:after="100" w:afterAutospacing="1"/>
    </w:pPr>
  </w:style>
  <w:style w:type="paragraph" w:customStyle="1" w:styleId="rkovnatokazatevilnotoko0">
    <w:name w:val="rkovnatokazatevilnotoko"/>
    <w:basedOn w:val="Navaden"/>
    <w:rsid w:val="00D97903"/>
    <w:pPr>
      <w:spacing w:before="100" w:beforeAutospacing="1" w:after="100" w:afterAutospacing="1"/>
    </w:pPr>
  </w:style>
  <w:style w:type="paragraph" w:customStyle="1" w:styleId="len0">
    <w:name w:val="len"/>
    <w:basedOn w:val="Navaden"/>
    <w:rsid w:val="0006021A"/>
    <w:pPr>
      <w:spacing w:before="100" w:beforeAutospacing="1" w:after="100" w:afterAutospacing="1"/>
    </w:pPr>
  </w:style>
  <w:style w:type="paragraph" w:customStyle="1" w:styleId="lennaslov0">
    <w:name w:val="lennaslov"/>
    <w:basedOn w:val="Navaden"/>
    <w:rsid w:val="0006021A"/>
    <w:pPr>
      <w:spacing w:before="100" w:beforeAutospacing="1" w:after="100" w:afterAutospacing="1"/>
    </w:pPr>
  </w:style>
  <w:style w:type="paragraph" w:customStyle="1" w:styleId="rkovnatokazaodstavkom0">
    <w:name w:val="rkovnatokazaodstavkom"/>
    <w:basedOn w:val="Navaden"/>
    <w:rsid w:val="0006021A"/>
    <w:pPr>
      <w:spacing w:before="100" w:beforeAutospacing="1" w:after="100" w:afterAutospacing="1"/>
    </w:pPr>
  </w:style>
  <w:style w:type="paragraph" w:customStyle="1" w:styleId="alinejazarkovnotoko0">
    <w:name w:val="alinejazarkovnotoko"/>
    <w:basedOn w:val="Navaden"/>
    <w:rsid w:val="0006021A"/>
    <w:pPr>
      <w:spacing w:before="100" w:beforeAutospacing="1" w:after="100" w:afterAutospacing="1"/>
    </w:pPr>
  </w:style>
  <w:style w:type="paragraph" w:customStyle="1" w:styleId="poglavje0">
    <w:name w:val="poglavje"/>
    <w:basedOn w:val="Navaden"/>
    <w:rsid w:val="0006021A"/>
    <w:pPr>
      <w:spacing w:before="100" w:beforeAutospacing="1" w:after="100" w:afterAutospacing="1"/>
    </w:pPr>
  </w:style>
  <w:style w:type="paragraph" w:customStyle="1" w:styleId="oj-doc-ti">
    <w:name w:val="oj-doc-ti"/>
    <w:basedOn w:val="Navaden"/>
    <w:rsid w:val="0006021A"/>
    <w:pPr>
      <w:spacing w:before="100" w:beforeAutospacing="1" w:after="100" w:afterAutospacing="1"/>
    </w:pPr>
  </w:style>
  <w:style w:type="paragraph" w:customStyle="1" w:styleId="commentcontentpara">
    <w:name w:val="commentcontentpara"/>
    <w:basedOn w:val="Navaden"/>
    <w:rsid w:val="0006021A"/>
    <w:pPr>
      <w:spacing w:before="100" w:beforeAutospacing="1" w:after="100" w:afterAutospacing="1"/>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06021A"/>
    <w:rPr>
      <w:sz w:val="22"/>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6B4C27"/>
    <w:pPr>
      <w:widowControl w:val="0"/>
      <w:adjustRightInd w:val="0"/>
      <w:spacing w:after="160" w:line="240" w:lineRule="exact"/>
      <w:jc w:val="both"/>
      <w:textAlignment w:val="baseline"/>
    </w:pPr>
    <w:rPr>
      <w:rFonts w:ascii="Tahoma" w:hAnsi="Tahoma" w:cs="Tahoma"/>
      <w:sz w:val="20"/>
      <w:szCs w:val="20"/>
      <w:lang w:eastAsia="en-US"/>
    </w:rPr>
  </w:style>
  <w:style w:type="paragraph" w:customStyle="1" w:styleId="ZnakZnakZnakZnakZnakZnak0">
    <w:name w:val="Znak Znak Znak Znak Znak Znak"/>
    <w:basedOn w:val="Navaden"/>
    <w:rsid w:val="0098716C"/>
    <w:pPr>
      <w:spacing w:after="160" w:line="240" w:lineRule="exact"/>
    </w:pPr>
    <w:rPr>
      <w:rFonts w:ascii="Tahoma" w:hAnsi="Tahoma"/>
      <w:sz w:val="20"/>
      <w:szCs w:val="20"/>
      <w:lang w:eastAsia="en-US"/>
    </w:rPr>
  </w:style>
  <w:style w:type="paragraph" w:customStyle="1" w:styleId="qlbt-cell-line">
    <w:name w:val="qlbt-cell-line"/>
    <w:basedOn w:val="Navaden"/>
    <w:rsid w:val="00D97322"/>
    <w:rPr>
      <w:lang w:val="en-US" w:eastAsia="en-US"/>
    </w:rPr>
  </w:style>
  <w:style w:type="paragraph" w:customStyle="1" w:styleId="qlbt-cell-lineql-align-center">
    <w:name w:val="qlbt-cell-line ql-align-center"/>
    <w:basedOn w:val="Navaden"/>
    <w:rsid w:val="00D97322"/>
    <w:rPr>
      <w:lang w:val="en-US" w:eastAsia="en-US"/>
    </w:rPr>
  </w:style>
  <w:style w:type="paragraph" w:customStyle="1" w:styleId="zamik">
    <w:name w:val="zamik"/>
    <w:basedOn w:val="Navaden"/>
    <w:rsid w:val="002344FD"/>
    <w:pPr>
      <w:ind w:firstLine="102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77226">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9463113">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3932469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6945418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53171">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43154457">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894643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4505178">
      <w:bodyDiv w:val="1"/>
      <w:marLeft w:val="0"/>
      <w:marRight w:val="0"/>
      <w:marTop w:val="0"/>
      <w:marBottom w:val="0"/>
      <w:divBdr>
        <w:top w:val="none" w:sz="0" w:space="0" w:color="auto"/>
        <w:left w:val="none" w:sz="0" w:space="0" w:color="auto"/>
        <w:bottom w:val="none" w:sz="0" w:space="0" w:color="auto"/>
        <w:right w:val="none" w:sz="0" w:space="0" w:color="auto"/>
      </w:divBdr>
    </w:div>
    <w:div w:id="1318532022">
      <w:bodyDiv w:val="1"/>
      <w:marLeft w:val="0"/>
      <w:marRight w:val="0"/>
      <w:marTop w:val="0"/>
      <w:marBottom w:val="0"/>
      <w:divBdr>
        <w:top w:val="none" w:sz="0" w:space="0" w:color="auto"/>
        <w:left w:val="none" w:sz="0" w:space="0" w:color="auto"/>
        <w:bottom w:val="none" w:sz="0" w:space="0" w:color="auto"/>
        <w:right w:val="none" w:sz="0" w:space="0" w:color="auto"/>
      </w:divBdr>
    </w:div>
    <w:div w:id="1349868068">
      <w:bodyDiv w:val="1"/>
      <w:marLeft w:val="0"/>
      <w:marRight w:val="0"/>
      <w:marTop w:val="0"/>
      <w:marBottom w:val="0"/>
      <w:divBdr>
        <w:top w:val="none" w:sz="0" w:space="0" w:color="auto"/>
        <w:left w:val="none" w:sz="0" w:space="0" w:color="auto"/>
        <w:bottom w:val="none" w:sz="0" w:space="0" w:color="auto"/>
        <w:right w:val="none" w:sz="0" w:space="0" w:color="auto"/>
      </w:divBdr>
      <w:divsChild>
        <w:div w:id="1407142537">
          <w:marLeft w:val="0"/>
          <w:marRight w:val="0"/>
          <w:marTop w:val="0"/>
          <w:marBottom w:val="120"/>
          <w:divBdr>
            <w:top w:val="none" w:sz="0" w:space="0" w:color="auto"/>
            <w:left w:val="none" w:sz="0" w:space="0" w:color="auto"/>
            <w:bottom w:val="none" w:sz="0" w:space="0" w:color="auto"/>
            <w:right w:val="none" w:sz="0" w:space="0" w:color="auto"/>
          </w:divBdr>
        </w:div>
        <w:div w:id="2003510569">
          <w:marLeft w:val="0"/>
          <w:marRight w:val="0"/>
          <w:marTop w:val="0"/>
          <w:marBottom w:val="120"/>
          <w:divBdr>
            <w:top w:val="none" w:sz="0" w:space="0" w:color="auto"/>
            <w:left w:val="none" w:sz="0" w:space="0" w:color="auto"/>
            <w:bottom w:val="none" w:sz="0" w:space="0" w:color="auto"/>
            <w:right w:val="none" w:sz="0" w:space="0" w:color="auto"/>
          </w:divBdr>
        </w:div>
        <w:div w:id="961230873">
          <w:marLeft w:val="0"/>
          <w:marRight w:val="0"/>
          <w:marTop w:val="0"/>
          <w:marBottom w:val="120"/>
          <w:divBdr>
            <w:top w:val="none" w:sz="0" w:space="0" w:color="auto"/>
            <w:left w:val="none" w:sz="0" w:space="0" w:color="auto"/>
            <w:bottom w:val="none" w:sz="0" w:space="0" w:color="auto"/>
            <w:right w:val="none" w:sz="0" w:space="0" w:color="auto"/>
          </w:divBdr>
        </w:div>
        <w:div w:id="670715565">
          <w:marLeft w:val="0"/>
          <w:marRight w:val="0"/>
          <w:marTop w:val="0"/>
          <w:marBottom w:val="120"/>
          <w:divBdr>
            <w:top w:val="none" w:sz="0" w:space="0" w:color="auto"/>
            <w:left w:val="none" w:sz="0" w:space="0" w:color="auto"/>
            <w:bottom w:val="none" w:sz="0" w:space="0" w:color="auto"/>
            <w:right w:val="none" w:sz="0" w:space="0" w:color="auto"/>
          </w:divBdr>
        </w:div>
      </w:divsChild>
    </w:div>
    <w:div w:id="1357317276">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3703">
      <w:bodyDiv w:val="1"/>
      <w:marLeft w:val="0"/>
      <w:marRight w:val="0"/>
      <w:marTop w:val="0"/>
      <w:marBottom w:val="0"/>
      <w:divBdr>
        <w:top w:val="none" w:sz="0" w:space="0" w:color="auto"/>
        <w:left w:val="none" w:sz="0" w:space="0" w:color="auto"/>
        <w:bottom w:val="none" w:sz="0" w:space="0" w:color="auto"/>
        <w:right w:val="none" w:sz="0" w:space="0" w:color="auto"/>
      </w:divBdr>
    </w:div>
    <w:div w:id="1658218533">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1609234">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6824">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549777">
      <w:bodyDiv w:val="1"/>
      <w:marLeft w:val="0"/>
      <w:marRight w:val="0"/>
      <w:marTop w:val="0"/>
      <w:marBottom w:val="0"/>
      <w:divBdr>
        <w:top w:val="none" w:sz="0" w:space="0" w:color="auto"/>
        <w:left w:val="none" w:sz="0" w:space="0" w:color="auto"/>
        <w:bottom w:val="none" w:sz="0" w:space="0" w:color="auto"/>
        <w:right w:val="none" w:sz="0" w:space="0" w:color="auto"/>
      </w:divBdr>
      <w:divsChild>
        <w:div w:id="2002460252">
          <w:marLeft w:val="0"/>
          <w:marRight w:val="0"/>
          <w:marTop w:val="0"/>
          <w:marBottom w:val="120"/>
          <w:divBdr>
            <w:top w:val="none" w:sz="0" w:space="0" w:color="auto"/>
            <w:left w:val="none" w:sz="0" w:space="0" w:color="auto"/>
            <w:bottom w:val="none" w:sz="0" w:space="0" w:color="auto"/>
            <w:right w:val="none" w:sz="0" w:space="0" w:color="auto"/>
          </w:divBdr>
        </w:div>
        <w:div w:id="1080560802">
          <w:marLeft w:val="0"/>
          <w:marRight w:val="0"/>
          <w:marTop w:val="0"/>
          <w:marBottom w:val="120"/>
          <w:divBdr>
            <w:top w:val="none" w:sz="0" w:space="0" w:color="auto"/>
            <w:left w:val="none" w:sz="0" w:space="0" w:color="auto"/>
            <w:bottom w:val="none" w:sz="0" w:space="0" w:color="auto"/>
            <w:right w:val="none" w:sz="0" w:space="0" w:color="auto"/>
          </w:divBdr>
        </w:div>
        <w:div w:id="718087769">
          <w:marLeft w:val="0"/>
          <w:marRight w:val="0"/>
          <w:marTop w:val="0"/>
          <w:marBottom w:val="120"/>
          <w:divBdr>
            <w:top w:val="none" w:sz="0" w:space="0" w:color="auto"/>
            <w:left w:val="none" w:sz="0" w:space="0" w:color="auto"/>
            <w:bottom w:val="none" w:sz="0" w:space="0" w:color="auto"/>
            <w:right w:val="none" w:sz="0" w:space="0" w:color="auto"/>
          </w:divBdr>
        </w:div>
        <w:div w:id="1045956504">
          <w:marLeft w:val="0"/>
          <w:marRight w:val="0"/>
          <w:marTop w:val="0"/>
          <w:marBottom w:val="120"/>
          <w:divBdr>
            <w:top w:val="none" w:sz="0" w:space="0" w:color="auto"/>
            <w:left w:val="none" w:sz="0" w:space="0" w:color="auto"/>
            <w:bottom w:val="none" w:sz="0" w:space="0" w:color="auto"/>
            <w:right w:val="none" w:sz="0" w:space="0" w:color="auto"/>
          </w:divBdr>
        </w:div>
      </w:divsChild>
    </w:div>
    <w:div w:id="1865435117">
      <w:bodyDiv w:val="1"/>
      <w:marLeft w:val="0"/>
      <w:marRight w:val="0"/>
      <w:marTop w:val="0"/>
      <w:marBottom w:val="0"/>
      <w:divBdr>
        <w:top w:val="none" w:sz="0" w:space="0" w:color="auto"/>
        <w:left w:val="none" w:sz="0" w:space="0" w:color="auto"/>
        <w:bottom w:val="none" w:sz="0" w:space="0" w:color="auto"/>
        <w:right w:val="none" w:sz="0" w:space="0" w:color="auto"/>
      </w:divBdr>
    </w:div>
    <w:div w:id="1932935233">
      <w:bodyDiv w:val="1"/>
      <w:marLeft w:val="0"/>
      <w:marRight w:val="0"/>
      <w:marTop w:val="0"/>
      <w:marBottom w:val="0"/>
      <w:divBdr>
        <w:top w:val="none" w:sz="0" w:space="0" w:color="auto"/>
        <w:left w:val="none" w:sz="0" w:space="0" w:color="auto"/>
        <w:bottom w:val="none" w:sz="0" w:space="0" w:color="auto"/>
        <w:right w:val="none" w:sz="0" w:space="0" w:color="auto"/>
      </w:divBdr>
    </w:div>
    <w:div w:id="1944989589">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sortna-lista-in-skupni-katalogi-so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B65D1-7DF9-4BE9-9A32-11754289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28</Pages>
  <Words>13635</Words>
  <Characters>75517</Characters>
  <Application>Microsoft Office Word</Application>
  <DocSecurity>0</DocSecurity>
  <Lines>629</Lines>
  <Paragraphs>177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88975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39</cp:revision>
  <cp:lastPrinted>2024-11-04T14:05:00Z</cp:lastPrinted>
  <dcterms:created xsi:type="dcterms:W3CDTF">2024-11-18T22:12:00Z</dcterms:created>
  <dcterms:modified xsi:type="dcterms:W3CDTF">2024-12-02T09:37:00Z</dcterms:modified>
</cp:coreProperties>
</file>