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DF60E" w14:textId="3CF7DFBA" w:rsidR="007A1389" w:rsidRPr="005E2436" w:rsidRDefault="007A1389" w:rsidP="005E2436">
      <w:pPr>
        <w:rPr>
          <w:sz w:val="20"/>
        </w:rPr>
      </w:pPr>
      <w:r w:rsidRPr="005E2436">
        <w:rPr>
          <w:sz w:val="20"/>
        </w:rPr>
        <w:t>Na podlagi prvega in petega odstavka 9. člena, petega odstavka 11. člena in za izvrševanje 12. člena Zakona o meroslovju (Uradni list RS, št. 26/05 – uradno prečiščeno besedilo) izdaja minister za gospodarski razvoj in tehnologijo</w:t>
      </w:r>
      <w:r w:rsidR="00F2717F" w:rsidRPr="005E2436">
        <w:rPr>
          <w:sz w:val="20"/>
        </w:rPr>
        <w:t xml:space="preserve"> </w:t>
      </w:r>
    </w:p>
    <w:p w14:paraId="55A56887" w14:textId="77777777" w:rsidR="007A1389" w:rsidRPr="005E2436" w:rsidRDefault="007A1389" w:rsidP="005E2436">
      <w:pPr>
        <w:rPr>
          <w:sz w:val="20"/>
        </w:rPr>
      </w:pPr>
    </w:p>
    <w:p w14:paraId="45A7DD2F" w14:textId="77777777" w:rsidR="00100419" w:rsidRPr="005E2436" w:rsidRDefault="00100419" w:rsidP="002C0789">
      <w:pPr>
        <w:jc w:val="center"/>
        <w:rPr>
          <w:sz w:val="20"/>
        </w:rPr>
      </w:pPr>
      <w:bookmarkStart w:id="0" w:name="_Hlk183778782"/>
      <w:r w:rsidRPr="005E2436">
        <w:rPr>
          <w:sz w:val="20"/>
        </w:rPr>
        <w:t>PRAVILNIK</w:t>
      </w:r>
    </w:p>
    <w:p w14:paraId="646B7BE1" w14:textId="6F52470C" w:rsidR="006645B5" w:rsidRPr="005E2436" w:rsidRDefault="00100419" w:rsidP="002C0789">
      <w:pPr>
        <w:jc w:val="center"/>
        <w:rPr>
          <w:sz w:val="20"/>
        </w:rPr>
      </w:pPr>
      <w:r w:rsidRPr="005E2436">
        <w:rPr>
          <w:sz w:val="20"/>
        </w:rPr>
        <w:t xml:space="preserve">o meroslovnih zahtevah </w:t>
      </w:r>
      <w:r w:rsidR="00E50CAD" w:rsidRPr="005E2436">
        <w:rPr>
          <w:sz w:val="20"/>
        </w:rPr>
        <w:t xml:space="preserve">za </w:t>
      </w:r>
      <w:r w:rsidR="00976DD2" w:rsidRPr="005E2436">
        <w:rPr>
          <w:sz w:val="20"/>
        </w:rPr>
        <w:t>merilnike tlaka v pnevmatikah</w:t>
      </w:r>
    </w:p>
    <w:bookmarkEnd w:id="0"/>
    <w:p w14:paraId="404EB633" w14:textId="77777777" w:rsidR="00355683" w:rsidRPr="005E2436" w:rsidRDefault="00355683" w:rsidP="002C0789">
      <w:pPr>
        <w:jc w:val="center"/>
        <w:rPr>
          <w:sz w:val="20"/>
        </w:rPr>
      </w:pPr>
    </w:p>
    <w:p w14:paraId="0A7C5CD4" w14:textId="77777777" w:rsidR="00100419" w:rsidRPr="005E2436" w:rsidRDefault="00100419" w:rsidP="002C0789">
      <w:pPr>
        <w:jc w:val="center"/>
        <w:rPr>
          <w:sz w:val="20"/>
        </w:rPr>
      </w:pPr>
      <w:r w:rsidRPr="005E2436">
        <w:rPr>
          <w:sz w:val="20"/>
        </w:rPr>
        <w:t>I. SPLOŠNE DOLOČBE</w:t>
      </w:r>
    </w:p>
    <w:p w14:paraId="6001EEAE" w14:textId="77777777" w:rsidR="00100419" w:rsidRPr="005E2436" w:rsidRDefault="00100419" w:rsidP="005E2436">
      <w:pPr>
        <w:rPr>
          <w:sz w:val="20"/>
        </w:rPr>
      </w:pPr>
    </w:p>
    <w:p w14:paraId="5CADD792" w14:textId="77777777" w:rsidR="007F712B" w:rsidRPr="005E2436" w:rsidRDefault="00C34853" w:rsidP="00411F14">
      <w:pPr>
        <w:jc w:val="center"/>
        <w:rPr>
          <w:sz w:val="20"/>
        </w:rPr>
      </w:pPr>
      <w:r w:rsidRPr="005E2436">
        <w:rPr>
          <w:sz w:val="20"/>
        </w:rPr>
        <w:t xml:space="preserve">1. </w:t>
      </w:r>
      <w:r w:rsidR="00017137" w:rsidRPr="005E2436">
        <w:rPr>
          <w:sz w:val="20"/>
        </w:rPr>
        <w:t>č</w:t>
      </w:r>
      <w:r w:rsidR="00100419" w:rsidRPr="005E2436">
        <w:rPr>
          <w:sz w:val="20"/>
        </w:rPr>
        <w:t>len</w:t>
      </w:r>
    </w:p>
    <w:p w14:paraId="452E75DB" w14:textId="1433E4B8" w:rsidR="00100419" w:rsidRPr="005E2436" w:rsidRDefault="007A1389" w:rsidP="00411F14">
      <w:pPr>
        <w:jc w:val="center"/>
        <w:rPr>
          <w:sz w:val="20"/>
        </w:rPr>
      </w:pPr>
      <w:r w:rsidRPr="005E2436">
        <w:rPr>
          <w:sz w:val="20"/>
        </w:rPr>
        <w:t>(</w:t>
      </w:r>
      <w:r w:rsidR="0004555D" w:rsidRPr="005E2436">
        <w:rPr>
          <w:sz w:val="20"/>
        </w:rPr>
        <w:t>v</w:t>
      </w:r>
      <w:r w:rsidRPr="005E2436">
        <w:rPr>
          <w:sz w:val="20"/>
        </w:rPr>
        <w:t>sebina)</w:t>
      </w:r>
    </w:p>
    <w:p w14:paraId="77F72158" w14:textId="77777777" w:rsidR="00BE159E" w:rsidRPr="005E2436" w:rsidRDefault="00BE159E" w:rsidP="005E2436">
      <w:pPr>
        <w:rPr>
          <w:sz w:val="20"/>
        </w:rPr>
      </w:pPr>
    </w:p>
    <w:p w14:paraId="586DD3E8" w14:textId="73A3523B" w:rsidR="00262287" w:rsidRPr="005E2436" w:rsidRDefault="00665BF3" w:rsidP="005E2436">
      <w:pPr>
        <w:rPr>
          <w:sz w:val="20"/>
        </w:rPr>
      </w:pPr>
      <w:r w:rsidRPr="005E2436">
        <w:rPr>
          <w:sz w:val="20"/>
        </w:rPr>
        <w:t xml:space="preserve">(1) </w:t>
      </w:r>
      <w:r w:rsidR="00100419" w:rsidRPr="005E2436">
        <w:rPr>
          <w:sz w:val="20"/>
        </w:rPr>
        <w:t xml:space="preserve">Ta pravilnik določa </w:t>
      </w:r>
      <w:r w:rsidR="007A1389" w:rsidRPr="005E2436">
        <w:rPr>
          <w:sz w:val="20"/>
        </w:rPr>
        <w:t xml:space="preserve">meroslovne in tehnične </w:t>
      </w:r>
      <w:r w:rsidR="00100419" w:rsidRPr="005E2436">
        <w:rPr>
          <w:sz w:val="20"/>
        </w:rPr>
        <w:t>zahteve, ki jih mora</w:t>
      </w:r>
      <w:r w:rsidR="00AF6597" w:rsidRPr="005E2436">
        <w:rPr>
          <w:sz w:val="20"/>
        </w:rPr>
        <w:t>jo</w:t>
      </w:r>
      <w:r w:rsidR="00100419" w:rsidRPr="005E2436">
        <w:rPr>
          <w:sz w:val="20"/>
        </w:rPr>
        <w:t xml:space="preserve"> izpolnjevati </w:t>
      </w:r>
      <w:r w:rsidR="004B7C35" w:rsidRPr="005E2436">
        <w:rPr>
          <w:sz w:val="20"/>
        </w:rPr>
        <w:t>m</w:t>
      </w:r>
      <w:r w:rsidR="00AA647E" w:rsidRPr="005E2436">
        <w:rPr>
          <w:sz w:val="20"/>
        </w:rPr>
        <w:t xml:space="preserve">erilniki </w:t>
      </w:r>
      <w:r w:rsidR="00976DD2" w:rsidRPr="005E2436">
        <w:rPr>
          <w:sz w:val="20"/>
        </w:rPr>
        <w:t xml:space="preserve">tlaka v </w:t>
      </w:r>
      <w:r w:rsidR="00976DD2" w:rsidRPr="00DE74E4">
        <w:rPr>
          <w:sz w:val="20"/>
        </w:rPr>
        <w:t>pnevmatikah</w:t>
      </w:r>
      <w:r w:rsidR="00BD6AC9" w:rsidRPr="00DE74E4">
        <w:rPr>
          <w:sz w:val="20"/>
        </w:rPr>
        <w:t xml:space="preserve"> </w:t>
      </w:r>
      <w:r w:rsidR="004B7C35" w:rsidRPr="00DE74E4">
        <w:rPr>
          <w:sz w:val="20"/>
        </w:rPr>
        <w:t>(v</w:t>
      </w:r>
      <w:r w:rsidR="004B7C35" w:rsidRPr="005E2436">
        <w:rPr>
          <w:sz w:val="20"/>
        </w:rPr>
        <w:t xml:space="preserve"> nadaljnjem besedilu: merilniki tlaka), </w:t>
      </w:r>
      <w:r w:rsidR="00262287" w:rsidRPr="005E2436">
        <w:rPr>
          <w:sz w:val="20"/>
        </w:rPr>
        <w:t>način njihovega označevanja ter postopke ugotavljanja skladnosti in overitev</w:t>
      </w:r>
      <w:r w:rsidR="009D0D39" w:rsidRPr="005E2436">
        <w:rPr>
          <w:sz w:val="20"/>
        </w:rPr>
        <w:t>, ki se uporabljajo</w:t>
      </w:r>
      <w:r w:rsidR="00262287" w:rsidRPr="005E2436">
        <w:rPr>
          <w:sz w:val="20"/>
        </w:rPr>
        <w:t>:</w:t>
      </w:r>
    </w:p>
    <w:p w14:paraId="38DD4B5C" w14:textId="45017A3D" w:rsidR="00262287" w:rsidRPr="005E2436" w:rsidRDefault="00262287" w:rsidP="00DE74E4">
      <w:pPr>
        <w:pStyle w:val="alineazaodstavkom0"/>
        <w:numPr>
          <w:ilvl w:val="0"/>
          <w:numId w:val="33"/>
        </w:numPr>
        <w:spacing w:before="0" w:beforeAutospacing="0" w:after="0" w:afterAutospacing="0"/>
        <w:rPr>
          <w:rFonts w:ascii="Arial" w:hAnsi="Arial" w:cs="Arial"/>
          <w:sz w:val="20"/>
          <w:szCs w:val="20"/>
        </w:rPr>
      </w:pPr>
      <w:r w:rsidRPr="005E2436">
        <w:rPr>
          <w:rFonts w:ascii="Arial" w:hAnsi="Arial" w:cs="Arial"/>
          <w:sz w:val="20"/>
          <w:szCs w:val="20"/>
        </w:rPr>
        <w:t xml:space="preserve">na bencinskih </w:t>
      </w:r>
      <w:r w:rsidR="00953EFA">
        <w:rPr>
          <w:rFonts w:ascii="Arial" w:hAnsi="Arial" w:cs="Arial"/>
          <w:sz w:val="20"/>
          <w:szCs w:val="20"/>
        </w:rPr>
        <w:t>servisih</w:t>
      </w:r>
      <w:r w:rsidR="008974AA">
        <w:rPr>
          <w:rFonts w:ascii="Arial" w:hAnsi="Arial" w:cs="Arial"/>
          <w:sz w:val="20"/>
          <w:szCs w:val="20"/>
        </w:rPr>
        <w:t>, polnilnicah za električna vozila oz</w:t>
      </w:r>
      <w:r w:rsidR="00DE74E4">
        <w:rPr>
          <w:rFonts w:ascii="Arial" w:hAnsi="Arial" w:cs="Arial"/>
          <w:sz w:val="20"/>
          <w:szCs w:val="20"/>
        </w:rPr>
        <w:t>iroma</w:t>
      </w:r>
      <w:r w:rsidR="008974AA">
        <w:rPr>
          <w:rFonts w:ascii="Arial" w:hAnsi="Arial" w:cs="Arial"/>
          <w:sz w:val="20"/>
          <w:szCs w:val="20"/>
        </w:rPr>
        <w:t xml:space="preserve"> drugih javnih mestih za zagotavljanje tehnične varnosti vozil</w:t>
      </w:r>
      <w:r w:rsidRPr="005E2436">
        <w:rPr>
          <w:rFonts w:ascii="Arial" w:hAnsi="Arial" w:cs="Arial"/>
          <w:sz w:val="20"/>
          <w:szCs w:val="20"/>
        </w:rPr>
        <w:t>,</w:t>
      </w:r>
    </w:p>
    <w:p w14:paraId="1CA0D5C0" w14:textId="2F076025" w:rsidR="00262287" w:rsidRPr="005E2436" w:rsidRDefault="00830C5E" w:rsidP="00830C5E">
      <w:pPr>
        <w:pStyle w:val="alineazaodstavkom0"/>
        <w:numPr>
          <w:ilvl w:val="0"/>
          <w:numId w:val="33"/>
        </w:numPr>
        <w:spacing w:before="0" w:beforeAutospacing="0" w:after="0" w:afterAutospacing="0"/>
        <w:rPr>
          <w:rFonts w:ascii="Arial" w:hAnsi="Arial" w:cs="Arial"/>
          <w:sz w:val="20"/>
          <w:szCs w:val="20"/>
        </w:rPr>
      </w:pPr>
      <w:r w:rsidRPr="00830C5E">
        <w:rPr>
          <w:rFonts w:ascii="Arial" w:hAnsi="Arial" w:cs="Arial"/>
          <w:sz w:val="20"/>
          <w:szCs w:val="20"/>
        </w:rPr>
        <w:t>v prostorih za izvajanje tehničnih pregledov motornih in priklopnih vozil</w:t>
      </w:r>
      <w:r w:rsidR="00262287" w:rsidRPr="005E2436">
        <w:rPr>
          <w:rFonts w:ascii="Arial" w:hAnsi="Arial" w:cs="Arial"/>
          <w:sz w:val="20"/>
          <w:szCs w:val="20"/>
        </w:rPr>
        <w:t>,</w:t>
      </w:r>
    </w:p>
    <w:p w14:paraId="6DC92553" w14:textId="1A6173F1" w:rsidR="00830C5E" w:rsidRDefault="00830C5E" w:rsidP="00DE74E4">
      <w:pPr>
        <w:pStyle w:val="alineazaodstavkom0"/>
        <w:numPr>
          <w:ilvl w:val="0"/>
          <w:numId w:val="33"/>
        </w:numPr>
        <w:spacing w:before="0" w:beforeAutospacing="0" w:after="0" w:afterAutospacing="0"/>
        <w:rPr>
          <w:rFonts w:ascii="Arial" w:hAnsi="Arial" w:cs="Arial"/>
          <w:sz w:val="20"/>
          <w:szCs w:val="20"/>
        </w:rPr>
      </w:pPr>
      <w:r w:rsidRPr="00830C5E">
        <w:rPr>
          <w:rFonts w:ascii="Arial" w:hAnsi="Arial" w:cs="Arial"/>
          <w:sz w:val="20"/>
          <w:szCs w:val="20"/>
        </w:rPr>
        <w:t>v prostorih za izvajanje vulkanizerske ali servisne dejavnosti motornih in priklopnih vozil</w:t>
      </w:r>
      <w:r w:rsidR="00643B21">
        <w:rPr>
          <w:rFonts w:ascii="Arial" w:hAnsi="Arial" w:cs="Arial"/>
          <w:sz w:val="20"/>
          <w:szCs w:val="20"/>
        </w:rPr>
        <w:t>,</w:t>
      </w:r>
      <w:r w:rsidRPr="00830C5E" w:rsidDel="00830C5E">
        <w:rPr>
          <w:rFonts w:ascii="Arial" w:hAnsi="Arial" w:cs="Arial"/>
          <w:sz w:val="20"/>
          <w:szCs w:val="20"/>
        </w:rPr>
        <w:t xml:space="preserve"> </w:t>
      </w:r>
    </w:p>
    <w:p w14:paraId="6134EB9B" w14:textId="38A33D6C" w:rsidR="00262287" w:rsidRDefault="00401EC4" w:rsidP="00DE74E4">
      <w:pPr>
        <w:pStyle w:val="alineazaodstavkom0"/>
        <w:numPr>
          <w:ilvl w:val="0"/>
          <w:numId w:val="33"/>
        </w:numPr>
        <w:spacing w:before="0" w:beforeAutospacing="0" w:after="0" w:afterAutospacing="0"/>
        <w:rPr>
          <w:rFonts w:ascii="Arial" w:hAnsi="Arial" w:cs="Arial"/>
          <w:sz w:val="20"/>
          <w:szCs w:val="20"/>
        </w:rPr>
      </w:pPr>
      <w:r>
        <w:rPr>
          <w:rFonts w:ascii="Arial" w:hAnsi="Arial" w:cs="Arial"/>
          <w:sz w:val="20"/>
          <w:szCs w:val="20"/>
        </w:rPr>
        <w:t>v</w:t>
      </w:r>
      <w:r w:rsidR="00976558">
        <w:rPr>
          <w:rFonts w:ascii="Arial" w:hAnsi="Arial" w:cs="Arial"/>
          <w:sz w:val="20"/>
          <w:szCs w:val="20"/>
        </w:rPr>
        <w:t xml:space="preserve"> </w:t>
      </w:r>
      <w:r>
        <w:rPr>
          <w:rFonts w:ascii="Arial" w:hAnsi="Arial" w:cs="Arial"/>
          <w:sz w:val="20"/>
          <w:szCs w:val="20"/>
        </w:rPr>
        <w:t>postopkih pred upravnimi in pravosodnimi organi</w:t>
      </w:r>
      <w:r w:rsidR="00976558">
        <w:rPr>
          <w:rFonts w:ascii="Arial" w:hAnsi="Arial" w:cs="Arial"/>
          <w:sz w:val="20"/>
          <w:szCs w:val="20"/>
        </w:rPr>
        <w:t>, v katerih se o pravicah oziroma obveznostih subjektov odloča na podlagi meritev tlaka v pnevmatikah</w:t>
      </w:r>
      <w:r w:rsidR="00262287" w:rsidRPr="005E2436">
        <w:rPr>
          <w:rFonts w:ascii="Arial" w:hAnsi="Arial" w:cs="Arial"/>
          <w:sz w:val="20"/>
          <w:szCs w:val="20"/>
        </w:rPr>
        <w:t>.</w:t>
      </w:r>
    </w:p>
    <w:p w14:paraId="513B32B2" w14:textId="3BEED746" w:rsidR="00830C5E" w:rsidRDefault="00830C5E" w:rsidP="00830C5E">
      <w:pPr>
        <w:pStyle w:val="alineazaodstavkom0"/>
        <w:spacing w:before="0" w:beforeAutospacing="0" w:after="0" w:afterAutospacing="0"/>
        <w:rPr>
          <w:rFonts w:ascii="Arial" w:hAnsi="Arial" w:cs="Arial"/>
          <w:sz w:val="20"/>
          <w:szCs w:val="20"/>
        </w:rPr>
      </w:pPr>
    </w:p>
    <w:p w14:paraId="2BBDA6B8" w14:textId="77777777" w:rsidR="00DA4BD9" w:rsidRPr="005E2436" w:rsidRDefault="00DA4BD9" w:rsidP="00411F14">
      <w:pPr>
        <w:jc w:val="center"/>
        <w:rPr>
          <w:sz w:val="20"/>
        </w:rPr>
      </w:pPr>
      <w:r w:rsidRPr="005E2436">
        <w:rPr>
          <w:sz w:val="20"/>
        </w:rPr>
        <w:t>2. člen</w:t>
      </w:r>
    </w:p>
    <w:p w14:paraId="0B81FA51" w14:textId="143EC7D1" w:rsidR="00405E7A" w:rsidRPr="005E2436" w:rsidRDefault="00405E7A" w:rsidP="00411F14">
      <w:pPr>
        <w:jc w:val="center"/>
        <w:rPr>
          <w:sz w:val="20"/>
        </w:rPr>
      </w:pPr>
      <w:r w:rsidRPr="005E2436">
        <w:rPr>
          <w:sz w:val="20"/>
        </w:rPr>
        <w:t>(postopek informiranja in klavzula o vzajemnem priznavanju)</w:t>
      </w:r>
    </w:p>
    <w:p w14:paraId="146CA1DC" w14:textId="77777777" w:rsidR="00405E7A" w:rsidRPr="005E2436" w:rsidRDefault="00405E7A" w:rsidP="005E2436">
      <w:pPr>
        <w:rPr>
          <w:sz w:val="20"/>
        </w:rPr>
      </w:pPr>
    </w:p>
    <w:p w14:paraId="268A43C0" w14:textId="77777777" w:rsidR="00405E7A" w:rsidRPr="005E2436" w:rsidRDefault="00405E7A" w:rsidP="005E2436">
      <w:pPr>
        <w:rPr>
          <w:sz w:val="20"/>
        </w:rPr>
      </w:pPr>
      <w:r w:rsidRPr="005E2436">
        <w:rPr>
          <w:sz w:val="20"/>
        </w:rPr>
        <w:t>(1) Ta pravilnik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w:t>
      </w:r>
    </w:p>
    <w:p w14:paraId="2155D386" w14:textId="77777777" w:rsidR="00405E7A" w:rsidRPr="005E2436" w:rsidRDefault="00405E7A" w:rsidP="005E2436">
      <w:pPr>
        <w:rPr>
          <w:sz w:val="20"/>
        </w:rPr>
      </w:pPr>
    </w:p>
    <w:p w14:paraId="74A08D0D" w14:textId="77777777" w:rsidR="00405E7A" w:rsidRPr="005E2436" w:rsidRDefault="00405E7A" w:rsidP="005E2436">
      <w:pPr>
        <w:rPr>
          <w:sz w:val="20"/>
        </w:rPr>
      </w:pPr>
      <w:r w:rsidRPr="005E2436">
        <w:rPr>
          <w:sz w:val="20"/>
        </w:rPr>
        <w:t>(2) Določbe tega pravilnika se ne uporabljajo za proizvode, ki se v skladu z nacionalno zakonodajo, ki zagotavlja enakovredno raven varovanja javnega interesa, kot je določena v zakonodaji Republike Slovenije, zakonito</w:t>
      </w:r>
    </w:p>
    <w:p w14:paraId="4E500F9A" w14:textId="77777777" w:rsidR="00405E7A" w:rsidRPr="005E2436" w:rsidRDefault="00405E7A" w:rsidP="005E2436">
      <w:pPr>
        <w:pStyle w:val="Odstavekseznama"/>
        <w:numPr>
          <w:ilvl w:val="0"/>
          <w:numId w:val="21"/>
        </w:numPr>
        <w:rPr>
          <w:sz w:val="20"/>
        </w:rPr>
      </w:pPr>
      <w:r w:rsidRPr="005E2436">
        <w:rPr>
          <w:sz w:val="20"/>
        </w:rPr>
        <w:t>proizvajajo oziroma tržijo v drugih državah članicah Evropske unije in Turčiji ali</w:t>
      </w:r>
    </w:p>
    <w:p w14:paraId="707365BA" w14:textId="77777777" w:rsidR="00405E7A" w:rsidRPr="005E2436" w:rsidRDefault="00405E7A" w:rsidP="005E2436">
      <w:pPr>
        <w:pStyle w:val="Odstavekseznama"/>
        <w:numPr>
          <w:ilvl w:val="0"/>
          <w:numId w:val="21"/>
        </w:numPr>
        <w:rPr>
          <w:sz w:val="20"/>
        </w:rPr>
      </w:pPr>
      <w:r w:rsidRPr="005E2436">
        <w:rPr>
          <w:sz w:val="20"/>
        </w:rPr>
        <w:t>proizvajajo v državah Evropskega združenja za prosto trgovino (EFTA), ki so hkrati podpisnice Sporazuma o Evropskem gospodarskem prostoru.</w:t>
      </w:r>
    </w:p>
    <w:p w14:paraId="16128829" w14:textId="77777777" w:rsidR="00405E7A" w:rsidRPr="005E2436" w:rsidRDefault="00405E7A" w:rsidP="005E2436">
      <w:pPr>
        <w:pStyle w:val="Odstavekseznama"/>
        <w:rPr>
          <w:sz w:val="20"/>
        </w:rPr>
      </w:pPr>
    </w:p>
    <w:p w14:paraId="5FFE3C79" w14:textId="26A40882" w:rsidR="00405E7A" w:rsidRPr="005E2436" w:rsidRDefault="00405E7A" w:rsidP="005E2436">
      <w:pPr>
        <w:rPr>
          <w:sz w:val="20"/>
        </w:rPr>
      </w:pPr>
      <w:r w:rsidRPr="005E2436">
        <w:rPr>
          <w:sz w:val="20"/>
        </w:rPr>
        <w:t>(3) Ta pravilnik se izvaja v skladu z Uredb</w:t>
      </w:r>
      <w:r w:rsidR="003D13DE">
        <w:rPr>
          <w:sz w:val="20"/>
        </w:rPr>
        <w:t>o</w:t>
      </w:r>
      <w:r w:rsidRPr="005E2436">
        <w:rPr>
          <w:sz w:val="20"/>
        </w:rPr>
        <w:t xml:space="preserve"> (EU) 2019/515 Evropskega parlamenta in Sveta z dne 19. marca 2019 o vzajemnem priznavanju blaga, ki se zakonito trži v drugi državi članici, in o razveljavitvi Uredbe (ES) št. 764/2008 (UL L št. 91, z dne 29. 3. 2019, str. 1).</w:t>
      </w:r>
    </w:p>
    <w:p w14:paraId="11530EB9" w14:textId="77777777" w:rsidR="00405E7A" w:rsidRPr="005E2436" w:rsidRDefault="00405E7A" w:rsidP="005E2436">
      <w:pPr>
        <w:rPr>
          <w:sz w:val="20"/>
        </w:rPr>
      </w:pPr>
    </w:p>
    <w:p w14:paraId="0D3CDAD8" w14:textId="41142F9B" w:rsidR="008477DE" w:rsidRPr="005E2436" w:rsidRDefault="00DA4BD9" w:rsidP="00411F14">
      <w:pPr>
        <w:jc w:val="center"/>
        <w:rPr>
          <w:sz w:val="20"/>
        </w:rPr>
      </w:pPr>
      <w:r w:rsidRPr="005E2436">
        <w:rPr>
          <w:sz w:val="20"/>
        </w:rPr>
        <w:t>3</w:t>
      </w:r>
      <w:r w:rsidR="00C34853" w:rsidRPr="005E2436">
        <w:rPr>
          <w:sz w:val="20"/>
        </w:rPr>
        <w:t xml:space="preserve">. </w:t>
      </w:r>
      <w:r w:rsidR="00017137" w:rsidRPr="005E2436">
        <w:rPr>
          <w:sz w:val="20"/>
        </w:rPr>
        <w:t>č</w:t>
      </w:r>
      <w:r w:rsidR="00100419" w:rsidRPr="005E2436">
        <w:rPr>
          <w:sz w:val="20"/>
        </w:rPr>
        <w:t>len</w:t>
      </w:r>
    </w:p>
    <w:p w14:paraId="1624CD8F" w14:textId="72A445F7" w:rsidR="00665BF3" w:rsidRPr="005E2436" w:rsidRDefault="00665BF3" w:rsidP="00411F14">
      <w:pPr>
        <w:jc w:val="center"/>
        <w:rPr>
          <w:sz w:val="20"/>
        </w:rPr>
      </w:pPr>
      <w:r w:rsidRPr="005E2436">
        <w:rPr>
          <w:sz w:val="20"/>
        </w:rPr>
        <w:t>(</w:t>
      </w:r>
      <w:r w:rsidR="00DE37CF" w:rsidRPr="005E2436">
        <w:rPr>
          <w:sz w:val="20"/>
        </w:rPr>
        <w:t>pomen izrazov</w:t>
      </w:r>
      <w:r w:rsidRPr="005E2436">
        <w:rPr>
          <w:sz w:val="20"/>
        </w:rPr>
        <w:t>)</w:t>
      </w:r>
    </w:p>
    <w:p w14:paraId="5EC736AF" w14:textId="77777777" w:rsidR="00BE159E" w:rsidRPr="005E2436" w:rsidRDefault="00BE159E" w:rsidP="00411F14">
      <w:pPr>
        <w:jc w:val="center"/>
        <w:rPr>
          <w:sz w:val="20"/>
        </w:rPr>
      </w:pPr>
    </w:p>
    <w:p w14:paraId="1CEEAB49" w14:textId="77222DC1" w:rsidR="00100419" w:rsidRDefault="00A76968" w:rsidP="005E2436">
      <w:pPr>
        <w:rPr>
          <w:sz w:val="20"/>
        </w:rPr>
      </w:pPr>
      <w:r w:rsidRPr="005E2436">
        <w:rPr>
          <w:sz w:val="20"/>
        </w:rPr>
        <w:t xml:space="preserve">(1) </w:t>
      </w:r>
      <w:r w:rsidR="00100419" w:rsidRPr="005E2436">
        <w:rPr>
          <w:sz w:val="20"/>
        </w:rPr>
        <w:t>V tem pravilniku uporabljeni izrazi in simboli imajo naslednji pomen:</w:t>
      </w:r>
    </w:p>
    <w:p w14:paraId="2EE00DC5" w14:textId="6585299E" w:rsidR="00C20AB7" w:rsidRPr="005E2436" w:rsidRDefault="00D33CE7" w:rsidP="005E2436">
      <w:pPr>
        <w:rPr>
          <w:sz w:val="20"/>
        </w:rPr>
      </w:pPr>
      <w:r>
        <w:rPr>
          <w:sz w:val="20"/>
        </w:rPr>
        <w:t>»</w:t>
      </w:r>
      <w:r w:rsidR="00C20AB7">
        <w:rPr>
          <w:sz w:val="20"/>
        </w:rPr>
        <w:t>tlak v manometru</w:t>
      </w:r>
      <w:r w:rsidR="00FE2AA5">
        <w:rPr>
          <w:sz w:val="20"/>
        </w:rPr>
        <w:t xml:space="preserve"> p</w:t>
      </w:r>
      <w:r w:rsidR="00FE2AA5" w:rsidRPr="00FE2AA5">
        <w:rPr>
          <w:sz w:val="20"/>
          <w:vertAlign w:val="subscript"/>
        </w:rPr>
        <w:t>e</w:t>
      </w:r>
      <w:r>
        <w:rPr>
          <w:sz w:val="20"/>
        </w:rPr>
        <w:t xml:space="preserve">« </w:t>
      </w:r>
      <w:r w:rsidR="007E3150">
        <w:rPr>
          <w:sz w:val="20"/>
        </w:rPr>
        <w:t xml:space="preserve">je </w:t>
      </w:r>
      <w:r w:rsidR="00C20AB7" w:rsidRPr="00C20AB7">
        <w:rPr>
          <w:sz w:val="20"/>
        </w:rPr>
        <w:t>razlika med absolutnim tlakom in absolutnim tlakom atmosfere</w:t>
      </w:r>
      <w:r w:rsidR="00C20AB7">
        <w:rPr>
          <w:sz w:val="20"/>
        </w:rPr>
        <w:t xml:space="preserve">. Tlak v pnevmatiki je razlika </w:t>
      </w:r>
      <w:r w:rsidR="00BC3975">
        <w:rPr>
          <w:sz w:val="20"/>
        </w:rPr>
        <w:t xml:space="preserve">tlaka </w:t>
      </w:r>
      <w:r w:rsidR="00C20AB7">
        <w:rPr>
          <w:sz w:val="20"/>
        </w:rPr>
        <w:t>med zrakom v pnevmatiki in atmosfero in</w:t>
      </w:r>
      <w:r w:rsidR="00BC3975">
        <w:rPr>
          <w:sz w:val="20"/>
        </w:rPr>
        <w:t xml:space="preserve"> je</w:t>
      </w:r>
      <w:r w:rsidR="00C20AB7">
        <w:rPr>
          <w:sz w:val="20"/>
        </w:rPr>
        <w:t xml:space="preserve"> tako </w:t>
      </w:r>
      <w:r w:rsidR="00BC3975">
        <w:rPr>
          <w:sz w:val="20"/>
        </w:rPr>
        <w:t xml:space="preserve">enak </w:t>
      </w:r>
      <w:r w:rsidR="00C20AB7">
        <w:rPr>
          <w:sz w:val="20"/>
        </w:rPr>
        <w:t>tlak</w:t>
      </w:r>
      <w:r w:rsidR="00BC3975">
        <w:rPr>
          <w:sz w:val="20"/>
        </w:rPr>
        <w:t>u</w:t>
      </w:r>
      <w:r w:rsidR="00C20AB7">
        <w:rPr>
          <w:sz w:val="20"/>
        </w:rPr>
        <w:t xml:space="preserve"> v manometru.</w:t>
      </w:r>
    </w:p>
    <w:p w14:paraId="39EEF04D" w14:textId="459C76EE" w:rsidR="001D3357" w:rsidRPr="001D3357" w:rsidRDefault="000C4B16" w:rsidP="001D3357">
      <w:pPr>
        <w:rPr>
          <w:sz w:val="20"/>
        </w:rPr>
      </w:pPr>
      <w:r>
        <w:rPr>
          <w:sz w:val="20"/>
        </w:rPr>
        <w:t>»v</w:t>
      </w:r>
      <w:r w:rsidR="001D3357" w:rsidRPr="001D3357">
        <w:rPr>
          <w:sz w:val="20"/>
        </w:rPr>
        <w:t>plivna veličina« je veličina, ki ni merjen</w:t>
      </w:r>
      <w:r w:rsidR="0026192C">
        <w:rPr>
          <w:sz w:val="20"/>
        </w:rPr>
        <w:t xml:space="preserve"> tlak</w:t>
      </w:r>
      <w:r w:rsidR="001D3357" w:rsidRPr="001D3357">
        <w:rPr>
          <w:sz w:val="20"/>
        </w:rPr>
        <w:t>, vendar vpliva na rezultat merjenja;</w:t>
      </w:r>
    </w:p>
    <w:p w14:paraId="088294AA" w14:textId="291C6978" w:rsidR="001D3357" w:rsidRDefault="000C4B16" w:rsidP="001D3357">
      <w:pPr>
        <w:rPr>
          <w:sz w:val="20"/>
        </w:rPr>
      </w:pPr>
      <w:r>
        <w:rPr>
          <w:sz w:val="20"/>
        </w:rPr>
        <w:t>»m</w:t>
      </w:r>
      <w:r w:rsidR="001D3357" w:rsidRPr="001D3357">
        <w:rPr>
          <w:sz w:val="20"/>
        </w:rPr>
        <w:t>otnja« je vplivna veličina, katere vrednost je znotraj omejitev, določenih v zvezi z ustrezno zahtevo, vendar zunaj določenih naznačenih obratovalnih pogojev meril</w:t>
      </w:r>
      <w:r w:rsidR="0026192C">
        <w:rPr>
          <w:sz w:val="20"/>
        </w:rPr>
        <w:t>nik</w:t>
      </w:r>
      <w:r w:rsidR="001D3357" w:rsidRPr="001D3357">
        <w:rPr>
          <w:sz w:val="20"/>
        </w:rPr>
        <w:t>a</w:t>
      </w:r>
      <w:r w:rsidR="0026192C">
        <w:rPr>
          <w:sz w:val="20"/>
        </w:rPr>
        <w:t xml:space="preserve"> tlaka</w:t>
      </w:r>
      <w:r w:rsidR="001D3357" w:rsidRPr="001D3357">
        <w:rPr>
          <w:sz w:val="20"/>
        </w:rPr>
        <w:t xml:space="preserve">. Vplivna veličina je motnja, če za to vplivno veličino niso določeni naznačeni obratovalni pogoji; </w:t>
      </w:r>
    </w:p>
    <w:p w14:paraId="0EBCF989" w14:textId="0AE987DA" w:rsidR="0092270B" w:rsidRPr="005E2436" w:rsidRDefault="0092270B" w:rsidP="001D3357">
      <w:pPr>
        <w:rPr>
          <w:sz w:val="20"/>
        </w:rPr>
      </w:pPr>
      <w:r w:rsidRPr="005E2436">
        <w:rPr>
          <w:sz w:val="20"/>
        </w:rPr>
        <w:t>»</w:t>
      </w:r>
      <w:r w:rsidR="0037732F" w:rsidRPr="005E2436">
        <w:rPr>
          <w:sz w:val="20"/>
        </w:rPr>
        <w:t>n</w:t>
      </w:r>
      <w:r w:rsidRPr="005E2436">
        <w:rPr>
          <w:sz w:val="20"/>
        </w:rPr>
        <w:t>aznačeni obratovalni pogoji« so vrednosti merjene</w:t>
      </w:r>
      <w:r w:rsidR="0026192C">
        <w:rPr>
          <w:sz w:val="20"/>
        </w:rPr>
        <w:t>ga tlaka</w:t>
      </w:r>
      <w:r w:rsidRPr="005E2436">
        <w:rPr>
          <w:sz w:val="20"/>
        </w:rPr>
        <w:t xml:space="preserve"> in vplivnih veličin, ki so običajni pogoji pri delovanju meril</w:t>
      </w:r>
      <w:r w:rsidR="0026192C">
        <w:rPr>
          <w:sz w:val="20"/>
        </w:rPr>
        <w:t>nika tlaka</w:t>
      </w:r>
      <w:r w:rsidRPr="005E2436">
        <w:rPr>
          <w:sz w:val="20"/>
        </w:rPr>
        <w:t>;</w:t>
      </w:r>
    </w:p>
    <w:p w14:paraId="0C398BDE" w14:textId="13D64FAC" w:rsidR="0092270B" w:rsidRPr="005E2436" w:rsidRDefault="0092270B" w:rsidP="005E2436">
      <w:pPr>
        <w:rPr>
          <w:sz w:val="20"/>
        </w:rPr>
      </w:pPr>
      <w:r w:rsidRPr="005E2436">
        <w:rPr>
          <w:sz w:val="20"/>
        </w:rPr>
        <w:lastRenderedPageBreak/>
        <w:t>»</w:t>
      </w:r>
      <w:r w:rsidR="0037732F" w:rsidRPr="005E2436">
        <w:rPr>
          <w:sz w:val="20"/>
        </w:rPr>
        <w:t>k</w:t>
      </w:r>
      <w:r w:rsidRPr="005E2436">
        <w:rPr>
          <w:sz w:val="20"/>
        </w:rPr>
        <w:t>limatska okolja« so pogoji, v katerih se meril</w:t>
      </w:r>
      <w:r w:rsidR="0026192C">
        <w:rPr>
          <w:sz w:val="20"/>
        </w:rPr>
        <w:t>niki tlaka</w:t>
      </w:r>
      <w:r w:rsidRPr="005E2436">
        <w:rPr>
          <w:sz w:val="20"/>
        </w:rPr>
        <w:t xml:space="preserve"> lahko uporabljajo;</w:t>
      </w:r>
    </w:p>
    <w:p w14:paraId="09BFDED0" w14:textId="601B7B25" w:rsidR="00064054" w:rsidRPr="005E2436" w:rsidRDefault="00064054" w:rsidP="005E2436">
      <w:pPr>
        <w:rPr>
          <w:sz w:val="20"/>
        </w:rPr>
      </w:pPr>
      <w:r w:rsidRPr="005E2436">
        <w:rPr>
          <w:sz w:val="20"/>
        </w:rPr>
        <w:t>»NDP«</w:t>
      </w:r>
      <w:r w:rsidR="002038D0">
        <w:rPr>
          <w:sz w:val="20"/>
        </w:rPr>
        <w:t xml:space="preserve"> je</w:t>
      </w:r>
      <w:r w:rsidRPr="005E2436">
        <w:rPr>
          <w:sz w:val="20"/>
        </w:rPr>
        <w:t xml:space="preserve"> največji </w:t>
      </w:r>
      <w:r w:rsidR="002038D0">
        <w:rPr>
          <w:sz w:val="20"/>
        </w:rPr>
        <w:t>dopustni</w:t>
      </w:r>
      <w:r w:rsidR="002038D0" w:rsidRPr="005E2436">
        <w:rPr>
          <w:sz w:val="20"/>
        </w:rPr>
        <w:t xml:space="preserve"> </w:t>
      </w:r>
      <w:r w:rsidRPr="005E2436">
        <w:rPr>
          <w:sz w:val="20"/>
        </w:rPr>
        <w:t>pogrešek</w:t>
      </w:r>
      <w:r w:rsidR="005C4D0F">
        <w:rPr>
          <w:sz w:val="20"/>
        </w:rPr>
        <w:t>;</w:t>
      </w:r>
    </w:p>
    <w:p w14:paraId="56187B99" w14:textId="166C56DD" w:rsidR="007E3150" w:rsidRPr="005E2436" w:rsidRDefault="00CD367B" w:rsidP="005E2436">
      <w:pPr>
        <w:rPr>
          <w:sz w:val="20"/>
        </w:rPr>
      </w:pPr>
      <w:r w:rsidRPr="005E2436">
        <w:rPr>
          <w:sz w:val="20"/>
        </w:rPr>
        <w:t>»</w:t>
      </w:r>
      <w:r w:rsidR="005D4098">
        <w:rPr>
          <w:sz w:val="20"/>
        </w:rPr>
        <w:t>m</w:t>
      </w:r>
      <w:r w:rsidRPr="005E2436">
        <w:rPr>
          <w:sz w:val="20"/>
        </w:rPr>
        <w:t>erilniki tlaka</w:t>
      </w:r>
      <w:r w:rsidR="005D4098" w:rsidRPr="005D4098">
        <w:rPr>
          <w:sz w:val="20"/>
        </w:rPr>
        <w:t xml:space="preserve"> </w:t>
      </w:r>
      <w:r w:rsidR="005D4098">
        <w:rPr>
          <w:sz w:val="20"/>
        </w:rPr>
        <w:t>v pnevmatikah</w:t>
      </w:r>
      <w:r w:rsidRPr="005E2436">
        <w:rPr>
          <w:sz w:val="20"/>
        </w:rPr>
        <w:t>«</w:t>
      </w:r>
      <w:r w:rsidR="00737B34">
        <w:rPr>
          <w:sz w:val="20"/>
        </w:rPr>
        <w:t xml:space="preserve"> </w:t>
      </w:r>
      <w:r w:rsidR="007E3150">
        <w:rPr>
          <w:sz w:val="20"/>
        </w:rPr>
        <w:t xml:space="preserve">so </w:t>
      </w:r>
      <w:r w:rsidR="007E3150" w:rsidRPr="007E3150">
        <w:rPr>
          <w:sz w:val="20"/>
        </w:rPr>
        <w:t>instrument</w:t>
      </w:r>
      <w:r w:rsidR="007E3150">
        <w:rPr>
          <w:sz w:val="20"/>
        </w:rPr>
        <w:t>i</w:t>
      </w:r>
      <w:r w:rsidR="007E3150" w:rsidRPr="007E3150">
        <w:rPr>
          <w:sz w:val="20"/>
        </w:rPr>
        <w:t xml:space="preserve"> za </w:t>
      </w:r>
      <w:r w:rsidR="007E3150">
        <w:rPr>
          <w:sz w:val="20"/>
        </w:rPr>
        <w:t>merjenje tlaka v pnevmatikah</w:t>
      </w:r>
      <w:r w:rsidR="005D4098">
        <w:rPr>
          <w:sz w:val="20"/>
        </w:rPr>
        <w:t>, ki</w:t>
      </w:r>
      <w:r w:rsidR="007E3150" w:rsidRPr="007E3150">
        <w:rPr>
          <w:sz w:val="20"/>
        </w:rPr>
        <w:t xml:space="preserve"> obsega</w:t>
      </w:r>
      <w:r w:rsidR="007E3150">
        <w:rPr>
          <w:sz w:val="20"/>
        </w:rPr>
        <w:t>jo</w:t>
      </w:r>
      <w:r w:rsidR="007E3150" w:rsidRPr="007E3150">
        <w:rPr>
          <w:sz w:val="20"/>
        </w:rPr>
        <w:t xml:space="preserve"> vse elemente </w:t>
      </w:r>
      <w:r w:rsidR="00737B34">
        <w:rPr>
          <w:sz w:val="20"/>
        </w:rPr>
        <w:t>od priključ</w:t>
      </w:r>
      <w:r w:rsidR="007E3150" w:rsidRPr="007E3150">
        <w:rPr>
          <w:sz w:val="20"/>
        </w:rPr>
        <w:t>k</w:t>
      </w:r>
      <w:r w:rsidR="00737B34">
        <w:rPr>
          <w:sz w:val="20"/>
        </w:rPr>
        <w:t>a</w:t>
      </w:r>
      <w:r w:rsidR="007E3150" w:rsidRPr="007E3150">
        <w:rPr>
          <w:sz w:val="20"/>
        </w:rPr>
        <w:t xml:space="preserve"> ventila pne</w:t>
      </w:r>
      <w:r w:rsidR="00737B34">
        <w:rPr>
          <w:sz w:val="20"/>
        </w:rPr>
        <w:t>vmatike do vključno prikazovalnika</w:t>
      </w:r>
      <w:r w:rsidR="007E3150" w:rsidRPr="007E3150">
        <w:rPr>
          <w:sz w:val="20"/>
        </w:rPr>
        <w:t xml:space="preserve"> naprave</w:t>
      </w:r>
      <w:r w:rsidR="005C4D0F">
        <w:rPr>
          <w:sz w:val="20"/>
        </w:rPr>
        <w:t>;</w:t>
      </w:r>
    </w:p>
    <w:p w14:paraId="605052C5" w14:textId="715BFC5F" w:rsidR="00BD6AC9" w:rsidRDefault="001E4654" w:rsidP="005E2436">
      <w:pPr>
        <w:rPr>
          <w:sz w:val="20"/>
        </w:rPr>
      </w:pPr>
      <w:r w:rsidRPr="005E2436">
        <w:rPr>
          <w:sz w:val="20"/>
        </w:rPr>
        <w:t>»</w:t>
      </w:r>
      <w:r w:rsidR="005D4098">
        <w:rPr>
          <w:sz w:val="20"/>
        </w:rPr>
        <w:t>h</w:t>
      </w:r>
      <w:r w:rsidR="00CD367B" w:rsidRPr="005E2436">
        <w:rPr>
          <w:sz w:val="20"/>
        </w:rPr>
        <w:t>istereza</w:t>
      </w:r>
      <w:r w:rsidRPr="005E2436">
        <w:rPr>
          <w:sz w:val="20"/>
        </w:rPr>
        <w:t xml:space="preserve">« </w:t>
      </w:r>
      <w:r w:rsidR="00B31943" w:rsidRPr="005E2436">
        <w:rPr>
          <w:sz w:val="20"/>
        </w:rPr>
        <w:t>je r</w:t>
      </w:r>
      <w:r w:rsidR="00CD367B" w:rsidRPr="005E2436">
        <w:rPr>
          <w:sz w:val="20"/>
        </w:rPr>
        <w:t xml:space="preserve">azlika med </w:t>
      </w:r>
      <w:r w:rsidRPr="005E2436">
        <w:rPr>
          <w:sz w:val="20"/>
        </w:rPr>
        <w:t xml:space="preserve">odčitkoma </w:t>
      </w:r>
      <w:r w:rsidR="000A3E53" w:rsidRPr="005E2436">
        <w:rPr>
          <w:sz w:val="20"/>
        </w:rPr>
        <w:t>merilnika tlaka</w:t>
      </w:r>
      <w:r w:rsidR="00CD367B" w:rsidRPr="005E2436">
        <w:rPr>
          <w:sz w:val="20"/>
        </w:rPr>
        <w:t>, ko je</w:t>
      </w:r>
      <w:r w:rsidRPr="005E2436">
        <w:rPr>
          <w:sz w:val="20"/>
        </w:rPr>
        <w:t xml:space="preserve"> </w:t>
      </w:r>
      <w:r w:rsidR="000A3E53" w:rsidRPr="005E2436">
        <w:rPr>
          <w:sz w:val="20"/>
        </w:rPr>
        <w:t xml:space="preserve">enak </w:t>
      </w:r>
      <w:r w:rsidRPr="005E2436">
        <w:rPr>
          <w:sz w:val="20"/>
        </w:rPr>
        <w:t>tlak</w:t>
      </w:r>
      <w:r w:rsidR="005D4098">
        <w:rPr>
          <w:sz w:val="20"/>
        </w:rPr>
        <w:t>,</w:t>
      </w:r>
      <w:r w:rsidR="00E463ED">
        <w:rPr>
          <w:sz w:val="20"/>
        </w:rPr>
        <w:t xml:space="preserve"> </w:t>
      </w:r>
      <w:r w:rsidR="00CD367B" w:rsidRPr="005E2436">
        <w:rPr>
          <w:sz w:val="20"/>
        </w:rPr>
        <w:t>razen tlakov na spodnji in zgornji meji merilnega območja</w:t>
      </w:r>
      <w:r w:rsidR="005D4098">
        <w:rPr>
          <w:sz w:val="20"/>
        </w:rPr>
        <w:t>,</w:t>
      </w:r>
      <w:r w:rsidR="00CD367B" w:rsidRPr="005E2436">
        <w:rPr>
          <w:sz w:val="20"/>
        </w:rPr>
        <w:t xml:space="preserve"> </w:t>
      </w:r>
      <w:r w:rsidR="00CD367B" w:rsidRPr="0099150A">
        <w:rPr>
          <w:sz w:val="20"/>
        </w:rPr>
        <w:t xml:space="preserve">dosežen s </w:t>
      </w:r>
      <w:r w:rsidR="006D5E8D" w:rsidRPr="0099150A">
        <w:rPr>
          <w:sz w:val="20"/>
        </w:rPr>
        <w:t>znižanjem in</w:t>
      </w:r>
      <w:r w:rsidR="00CD367B" w:rsidRPr="0099150A">
        <w:rPr>
          <w:sz w:val="20"/>
        </w:rPr>
        <w:t xml:space="preserve"> </w:t>
      </w:r>
      <w:r w:rsidR="006D5E8D" w:rsidRPr="0099150A">
        <w:rPr>
          <w:sz w:val="20"/>
        </w:rPr>
        <w:t xml:space="preserve">povečanjem </w:t>
      </w:r>
      <w:r w:rsidR="00CD367B" w:rsidRPr="0099150A">
        <w:rPr>
          <w:sz w:val="20"/>
        </w:rPr>
        <w:t>tlaka</w:t>
      </w:r>
      <w:r w:rsidR="005C4D0F">
        <w:rPr>
          <w:sz w:val="20"/>
        </w:rPr>
        <w:t>;</w:t>
      </w:r>
    </w:p>
    <w:p w14:paraId="2B9DE03E" w14:textId="25A5373E" w:rsidR="00997C4B" w:rsidRPr="00997C4B" w:rsidRDefault="00737B34" w:rsidP="00997C4B">
      <w:pPr>
        <w:rPr>
          <w:sz w:val="20"/>
        </w:rPr>
      </w:pPr>
      <w:r>
        <w:rPr>
          <w:sz w:val="20"/>
        </w:rPr>
        <w:t>»</w:t>
      </w:r>
      <w:r w:rsidR="005D4098">
        <w:rPr>
          <w:sz w:val="20"/>
        </w:rPr>
        <w:t>n</w:t>
      </w:r>
      <w:r>
        <w:rPr>
          <w:sz w:val="20"/>
        </w:rPr>
        <w:t>aprava za prednastav</w:t>
      </w:r>
      <w:r w:rsidR="00AB51D6">
        <w:rPr>
          <w:sz w:val="20"/>
        </w:rPr>
        <w:t>itev</w:t>
      </w:r>
      <w:r>
        <w:rPr>
          <w:sz w:val="20"/>
        </w:rPr>
        <w:t xml:space="preserve">« </w:t>
      </w:r>
      <w:r w:rsidR="007A3553">
        <w:rPr>
          <w:sz w:val="20"/>
        </w:rPr>
        <w:t xml:space="preserve">je </w:t>
      </w:r>
      <w:r w:rsidR="00A8212B" w:rsidRPr="00A8212B">
        <w:rPr>
          <w:sz w:val="20"/>
        </w:rPr>
        <w:t xml:space="preserve">naprava, ki omogoča izbiro ciljnega tlaka in ki samodejno ustavi postopek </w:t>
      </w:r>
      <w:r w:rsidR="00A8212B">
        <w:rPr>
          <w:sz w:val="20"/>
        </w:rPr>
        <w:t>polnjenja</w:t>
      </w:r>
      <w:r w:rsidR="005D4098">
        <w:rPr>
          <w:sz w:val="20"/>
        </w:rPr>
        <w:t xml:space="preserve"> oziroma</w:t>
      </w:r>
      <w:r w:rsidR="00AB51D6">
        <w:rPr>
          <w:sz w:val="20"/>
        </w:rPr>
        <w:t xml:space="preserve"> </w:t>
      </w:r>
      <w:r w:rsidR="00A8212B">
        <w:rPr>
          <w:sz w:val="20"/>
        </w:rPr>
        <w:t>prazn</w:t>
      </w:r>
      <w:r w:rsidR="00AB51D6">
        <w:rPr>
          <w:sz w:val="20"/>
        </w:rPr>
        <w:t>j</w:t>
      </w:r>
      <w:r w:rsidR="00A8212B">
        <w:rPr>
          <w:sz w:val="20"/>
        </w:rPr>
        <w:t>enja pnevmatike</w:t>
      </w:r>
      <w:r w:rsidR="00A8212B" w:rsidRPr="00A8212B">
        <w:rPr>
          <w:sz w:val="20"/>
        </w:rPr>
        <w:t>, ko je dosežen ciljni tlak</w:t>
      </w:r>
      <w:r w:rsidR="005C4D0F">
        <w:rPr>
          <w:sz w:val="20"/>
        </w:rPr>
        <w:t>;</w:t>
      </w:r>
    </w:p>
    <w:p w14:paraId="4FBE5A57" w14:textId="6B6E531C" w:rsidR="002B4F8B" w:rsidRDefault="002038D0" w:rsidP="00997C4B">
      <w:pPr>
        <w:rPr>
          <w:sz w:val="20"/>
        </w:rPr>
      </w:pPr>
      <w:r>
        <w:rPr>
          <w:sz w:val="20"/>
        </w:rPr>
        <w:t>»</w:t>
      </w:r>
      <w:r w:rsidR="001F0B4E">
        <w:rPr>
          <w:sz w:val="20"/>
        </w:rPr>
        <w:t>nepremakljive naprave</w:t>
      </w:r>
      <w:r>
        <w:rPr>
          <w:sz w:val="20"/>
        </w:rPr>
        <w:t xml:space="preserve">« so </w:t>
      </w:r>
      <w:r w:rsidR="002B4F8B">
        <w:rPr>
          <w:sz w:val="20"/>
        </w:rPr>
        <w:t>merilnik</w:t>
      </w:r>
      <w:r>
        <w:rPr>
          <w:sz w:val="20"/>
        </w:rPr>
        <w:t>i</w:t>
      </w:r>
      <w:r w:rsidR="002B4F8B">
        <w:rPr>
          <w:sz w:val="20"/>
        </w:rPr>
        <w:t xml:space="preserve"> tlaka, </w:t>
      </w:r>
      <w:r w:rsidR="00A8212B">
        <w:rPr>
          <w:sz w:val="20"/>
        </w:rPr>
        <w:t xml:space="preserve">kjer so merilne </w:t>
      </w:r>
      <w:r w:rsidR="005E0441">
        <w:rPr>
          <w:sz w:val="20"/>
        </w:rPr>
        <w:t xml:space="preserve">komponente </w:t>
      </w:r>
      <w:r w:rsidR="00A8212B">
        <w:rPr>
          <w:sz w:val="20"/>
        </w:rPr>
        <w:t>in prikazovaln</w:t>
      </w:r>
      <w:r w:rsidR="005D4098">
        <w:rPr>
          <w:sz w:val="20"/>
        </w:rPr>
        <w:t>a</w:t>
      </w:r>
      <w:r w:rsidR="00A8212B">
        <w:rPr>
          <w:sz w:val="20"/>
        </w:rPr>
        <w:t xml:space="preserve"> </w:t>
      </w:r>
      <w:r w:rsidR="005D4098">
        <w:rPr>
          <w:sz w:val="20"/>
        </w:rPr>
        <w:t>naprava</w:t>
      </w:r>
      <w:r w:rsidR="00A8212B">
        <w:rPr>
          <w:sz w:val="20"/>
        </w:rPr>
        <w:t xml:space="preserve"> pritrjen</w:t>
      </w:r>
      <w:r w:rsidR="005E0441">
        <w:rPr>
          <w:sz w:val="20"/>
        </w:rPr>
        <w:t>i</w:t>
      </w:r>
      <w:r w:rsidR="005C4D0F">
        <w:rPr>
          <w:sz w:val="20"/>
        </w:rPr>
        <w:t>;</w:t>
      </w:r>
    </w:p>
    <w:p w14:paraId="5CE05FE5" w14:textId="1B87A051" w:rsidR="002B4F8B" w:rsidRDefault="002038D0" w:rsidP="002B4F8B">
      <w:pPr>
        <w:rPr>
          <w:sz w:val="20"/>
        </w:rPr>
      </w:pPr>
      <w:r>
        <w:rPr>
          <w:sz w:val="20"/>
        </w:rPr>
        <w:t>»</w:t>
      </w:r>
      <w:r w:rsidR="001F0B4E">
        <w:rPr>
          <w:sz w:val="20"/>
        </w:rPr>
        <w:t>prenosne naprave</w:t>
      </w:r>
      <w:r>
        <w:rPr>
          <w:sz w:val="20"/>
        </w:rPr>
        <w:t xml:space="preserve">« so </w:t>
      </w:r>
      <w:r w:rsidR="002B4F8B">
        <w:rPr>
          <w:sz w:val="20"/>
        </w:rPr>
        <w:t>merilnik</w:t>
      </w:r>
      <w:r>
        <w:rPr>
          <w:sz w:val="20"/>
        </w:rPr>
        <w:t>i</w:t>
      </w:r>
      <w:r w:rsidR="002B4F8B">
        <w:rPr>
          <w:sz w:val="20"/>
        </w:rPr>
        <w:t xml:space="preserve"> tlaka, </w:t>
      </w:r>
      <w:r w:rsidR="001F0B4E" w:rsidRPr="001F0B4E">
        <w:rPr>
          <w:sz w:val="20"/>
        </w:rPr>
        <w:t>kjer so merilne komponente in prikazovalna naprava prenosni</w:t>
      </w:r>
      <w:r w:rsidR="005C4D0F">
        <w:rPr>
          <w:sz w:val="20"/>
        </w:rPr>
        <w:t>;</w:t>
      </w:r>
    </w:p>
    <w:p w14:paraId="0AA94B07" w14:textId="6999F030" w:rsidR="002B4F8B" w:rsidRDefault="002038D0" w:rsidP="002B4F8B">
      <w:pPr>
        <w:rPr>
          <w:sz w:val="20"/>
        </w:rPr>
      </w:pPr>
      <w:r>
        <w:rPr>
          <w:sz w:val="20"/>
        </w:rPr>
        <w:t>»</w:t>
      </w:r>
      <w:r w:rsidR="005D4098">
        <w:rPr>
          <w:sz w:val="20"/>
        </w:rPr>
        <w:t>r</w:t>
      </w:r>
      <w:r w:rsidR="001F0B4E">
        <w:rPr>
          <w:sz w:val="20"/>
        </w:rPr>
        <w:t>očne naprave</w:t>
      </w:r>
      <w:r>
        <w:rPr>
          <w:sz w:val="20"/>
        </w:rPr>
        <w:t xml:space="preserve">« so </w:t>
      </w:r>
      <w:r w:rsidR="002B4F8B">
        <w:rPr>
          <w:sz w:val="20"/>
        </w:rPr>
        <w:t>merilnik</w:t>
      </w:r>
      <w:r>
        <w:rPr>
          <w:sz w:val="20"/>
        </w:rPr>
        <w:t>i</w:t>
      </w:r>
      <w:r w:rsidR="002B4F8B">
        <w:rPr>
          <w:sz w:val="20"/>
        </w:rPr>
        <w:t xml:space="preserve"> tlaka, </w:t>
      </w:r>
      <w:r w:rsidR="001F0B4E" w:rsidRPr="001F0B4E">
        <w:rPr>
          <w:sz w:val="20"/>
        </w:rPr>
        <w:t xml:space="preserve">kjer so merilne komponente in prikazovalna naprava </w:t>
      </w:r>
      <w:r w:rsidR="001F0B4E">
        <w:rPr>
          <w:sz w:val="20"/>
        </w:rPr>
        <w:t>ročni</w:t>
      </w:r>
      <w:r w:rsidR="005C4D0F">
        <w:rPr>
          <w:sz w:val="20"/>
        </w:rPr>
        <w:t>;</w:t>
      </w:r>
    </w:p>
    <w:p w14:paraId="198BDAB4" w14:textId="03AD4AB3" w:rsidR="002B4F8B" w:rsidRDefault="002038D0" w:rsidP="00997C4B">
      <w:pPr>
        <w:rPr>
          <w:sz w:val="20"/>
        </w:rPr>
      </w:pPr>
      <w:r>
        <w:rPr>
          <w:sz w:val="20"/>
        </w:rPr>
        <w:t>»</w:t>
      </w:r>
      <w:r w:rsidR="002B4F8B">
        <w:rPr>
          <w:sz w:val="20"/>
        </w:rPr>
        <w:t>elektronski merilnik</w:t>
      </w:r>
      <w:r>
        <w:rPr>
          <w:sz w:val="20"/>
        </w:rPr>
        <w:t>i</w:t>
      </w:r>
      <w:r w:rsidR="002B4F8B">
        <w:rPr>
          <w:sz w:val="20"/>
        </w:rPr>
        <w:t xml:space="preserve"> tlaka</w:t>
      </w:r>
      <w:r>
        <w:rPr>
          <w:sz w:val="20"/>
        </w:rPr>
        <w:t>«</w:t>
      </w:r>
      <w:r w:rsidR="002B4F8B">
        <w:rPr>
          <w:sz w:val="20"/>
        </w:rPr>
        <w:t xml:space="preserve"> </w:t>
      </w:r>
      <w:r>
        <w:rPr>
          <w:sz w:val="20"/>
        </w:rPr>
        <w:t>so</w:t>
      </w:r>
      <w:r w:rsidR="002B4F8B">
        <w:rPr>
          <w:sz w:val="20"/>
        </w:rPr>
        <w:t xml:space="preserve"> merilnik tlaka z enim ali več elektronskimi deli v merilni verigi</w:t>
      </w:r>
      <w:r w:rsidR="005C4D0F">
        <w:rPr>
          <w:sz w:val="20"/>
        </w:rPr>
        <w:t>;</w:t>
      </w:r>
    </w:p>
    <w:p w14:paraId="1FAA1308" w14:textId="0B9C138F" w:rsidR="00233D01" w:rsidRDefault="002038D0" w:rsidP="005E2436">
      <w:pPr>
        <w:rPr>
          <w:sz w:val="20"/>
        </w:rPr>
      </w:pPr>
      <w:r>
        <w:rPr>
          <w:sz w:val="20"/>
        </w:rPr>
        <w:t>»</w:t>
      </w:r>
      <w:r w:rsidR="002B4F8B">
        <w:rPr>
          <w:sz w:val="20"/>
        </w:rPr>
        <w:t>mehanski merilnik</w:t>
      </w:r>
      <w:r>
        <w:rPr>
          <w:sz w:val="20"/>
        </w:rPr>
        <w:t>i</w:t>
      </w:r>
      <w:r w:rsidR="002B4F8B">
        <w:rPr>
          <w:sz w:val="20"/>
        </w:rPr>
        <w:t xml:space="preserve"> tlaka</w:t>
      </w:r>
      <w:r>
        <w:rPr>
          <w:sz w:val="20"/>
        </w:rPr>
        <w:t>« so</w:t>
      </w:r>
      <w:r w:rsidR="002B4F8B">
        <w:rPr>
          <w:sz w:val="20"/>
        </w:rPr>
        <w:t xml:space="preserve"> merilnik</w:t>
      </w:r>
      <w:r>
        <w:rPr>
          <w:sz w:val="20"/>
        </w:rPr>
        <w:t>i</w:t>
      </w:r>
      <w:r w:rsidR="002B4F8B">
        <w:rPr>
          <w:sz w:val="20"/>
        </w:rPr>
        <w:t xml:space="preserve"> tlaka brez elektronskih delov v merilni verigi</w:t>
      </w:r>
      <w:r w:rsidR="007A3553">
        <w:rPr>
          <w:sz w:val="20"/>
        </w:rPr>
        <w:t>.</w:t>
      </w:r>
    </w:p>
    <w:p w14:paraId="7DA703B3" w14:textId="77777777" w:rsidR="007A3553" w:rsidRPr="005E2436" w:rsidRDefault="007A3553" w:rsidP="005E2436">
      <w:pPr>
        <w:rPr>
          <w:sz w:val="20"/>
        </w:rPr>
      </w:pPr>
    </w:p>
    <w:p w14:paraId="25A891BC" w14:textId="77777777" w:rsidR="00100419" w:rsidRPr="005E2436" w:rsidRDefault="00100419" w:rsidP="007A3553">
      <w:pPr>
        <w:jc w:val="center"/>
        <w:rPr>
          <w:sz w:val="20"/>
        </w:rPr>
      </w:pPr>
      <w:r w:rsidRPr="005E2436">
        <w:rPr>
          <w:sz w:val="20"/>
        </w:rPr>
        <w:t xml:space="preserve">II. MEROSLOVNE </w:t>
      </w:r>
      <w:r w:rsidR="007A1389" w:rsidRPr="005E2436">
        <w:rPr>
          <w:sz w:val="20"/>
        </w:rPr>
        <w:t xml:space="preserve">IN TEHNIČNE </w:t>
      </w:r>
      <w:r w:rsidRPr="005E2436">
        <w:rPr>
          <w:sz w:val="20"/>
        </w:rPr>
        <w:t>ZAHTEVE</w:t>
      </w:r>
    </w:p>
    <w:p w14:paraId="0BD3E9D2" w14:textId="77777777" w:rsidR="0001339C" w:rsidRPr="005E2436" w:rsidRDefault="0001339C" w:rsidP="005E2436">
      <w:pPr>
        <w:rPr>
          <w:sz w:val="20"/>
        </w:rPr>
      </w:pPr>
    </w:p>
    <w:p w14:paraId="65108941" w14:textId="288A274C" w:rsidR="008477DE" w:rsidRPr="005E2436" w:rsidRDefault="00DA4BD9" w:rsidP="00411F14">
      <w:pPr>
        <w:jc w:val="center"/>
        <w:rPr>
          <w:sz w:val="20"/>
        </w:rPr>
      </w:pPr>
      <w:r w:rsidRPr="005E2436">
        <w:rPr>
          <w:sz w:val="20"/>
        </w:rPr>
        <w:t>4</w:t>
      </w:r>
      <w:r w:rsidR="00C34853" w:rsidRPr="005E2436">
        <w:rPr>
          <w:sz w:val="20"/>
        </w:rPr>
        <w:t xml:space="preserve">. </w:t>
      </w:r>
      <w:r w:rsidR="008A335B" w:rsidRPr="005E2436">
        <w:rPr>
          <w:sz w:val="20"/>
        </w:rPr>
        <w:t>č</w:t>
      </w:r>
      <w:r w:rsidR="00100419" w:rsidRPr="005E2436">
        <w:rPr>
          <w:sz w:val="20"/>
        </w:rPr>
        <w:t>len</w:t>
      </w:r>
    </w:p>
    <w:p w14:paraId="3ED1CA9A" w14:textId="466E6CA3" w:rsidR="00100419" w:rsidRPr="005E2436" w:rsidRDefault="00CD0923" w:rsidP="00411F14">
      <w:pPr>
        <w:jc w:val="center"/>
        <w:rPr>
          <w:sz w:val="20"/>
        </w:rPr>
      </w:pPr>
      <w:r w:rsidRPr="005E2436">
        <w:rPr>
          <w:sz w:val="20"/>
        </w:rPr>
        <w:t>(</w:t>
      </w:r>
      <w:r w:rsidR="008A335B" w:rsidRPr="005E2436">
        <w:rPr>
          <w:sz w:val="20"/>
        </w:rPr>
        <w:t>s</w:t>
      </w:r>
      <w:r w:rsidR="00BB17F5" w:rsidRPr="005E2436">
        <w:rPr>
          <w:sz w:val="20"/>
        </w:rPr>
        <w:t>plošna načela</w:t>
      </w:r>
      <w:r w:rsidRPr="005E2436">
        <w:rPr>
          <w:sz w:val="20"/>
        </w:rPr>
        <w:t>)</w:t>
      </w:r>
    </w:p>
    <w:p w14:paraId="1B89D262" w14:textId="77777777" w:rsidR="00BE159E" w:rsidRPr="005E2436" w:rsidRDefault="00BE159E" w:rsidP="005E2436">
      <w:pPr>
        <w:rPr>
          <w:sz w:val="20"/>
        </w:rPr>
      </w:pPr>
    </w:p>
    <w:p w14:paraId="11563DA8" w14:textId="5F16CECB" w:rsidR="00BB17F5" w:rsidRPr="005E2436" w:rsidRDefault="00BB17F5" w:rsidP="005E2436">
      <w:pPr>
        <w:rPr>
          <w:sz w:val="20"/>
        </w:rPr>
      </w:pPr>
      <w:r w:rsidRPr="005E2436">
        <w:rPr>
          <w:sz w:val="20"/>
        </w:rPr>
        <w:t xml:space="preserve">(1) </w:t>
      </w:r>
      <w:r w:rsidR="00AA647E" w:rsidRPr="005E2436">
        <w:rPr>
          <w:sz w:val="20"/>
        </w:rPr>
        <w:t>Merilniki tlaka</w:t>
      </w:r>
      <w:r w:rsidR="00C75D8C" w:rsidRPr="005E2436">
        <w:rPr>
          <w:sz w:val="20"/>
        </w:rPr>
        <w:t xml:space="preserve"> </w:t>
      </w:r>
      <w:r w:rsidRPr="005E2436">
        <w:rPr>
          <w:sz w:val="20"/>
        </w:rPr>
        <w:t>zagotavlja</w:t>
      </w:r>
      <w:r w:rsidR="00064054" w:rsidRPr="005E2436">
        <w:rPr>
          <w:sz w:val="20"/>
        </w:rPr>
        <w:t>jo</w:t>
      </w:r>
      <w:r w:rsidRPr="005E2436">
        <w:rPr>
          <w:sz w:val="20"/>
        </w:rPr>
        <w:t xml:space="preserve"> </w:t>
      </w:r>
      <w:r w:rsidR="0022641E" w:rsidRPr="005E2436">
        <w:rPr>
          <w:sz w:val="20"/>
        </w:rPr>
        <w:t xml:space="preserve">tako </w:t>
      </w:r>
      <w:r w:rsidRPr="005E2436">
        <w:rPr>
          <w:sz w:val="20"/>
        </w:rPr>
        <w:t xml:space="preserve">visoko raven meroslovne zaščite, da lahko vsakdo, ki ga merjenje zadeva, zaupa rezultatom meritev, </w:t>
      </w:r>
      <w:r w:rsidR="0022641E" w:rsidRPr="005E2436">
        <w:rPr>
          <w:sz w:val="20"/>
        </w:rPr>
        <w:t xml:space="preserve">in </w:t>
      </w:r>
      <w:r w:rsidR="005A1EF0">
        <w:rPr>
          <w:sz w:val="20"/>
        </w:rPr>
        <w:t>so</w:t>
      </w:r>
      <w:r w:rsidRPr="005E2436">
        <w:rPr>
          <w:sz w:val="20"/>
        </w:rPr>
        <w:t xml:space="preserve"> zasnovan</w:t>
      </w:r>
      <w:r w:rsidR="005A1EF0">
        <w:rPr>
          <w:sz w:val="20"/>
        </w:rPr>
        <w:t>i</w:t>
      </w:r>
      <w:r w:rsidRPr="005E2436">
        <w:rPr>
          <w:sz w:val="20"/>
        </w:rPr>
        <w:t xml:space="preserve"> </w:t>
      </w:r>
      <w:r w:rsidR="0022641E" w:rsidRPr="005E2436">
        <w:rPr>
          <w:sz w:val="20"/>
        </w:rPr>
        <w:t xml:space="preserve">ter </w:t>
      </w:r>
      <w:r w:rsidRPr="005E2436">
        <w:rPr>
          <w:sz w:val="20"/>
        </w:rPr>
        <w:t>proizveden</w:t>
      </w:r>
      <w:r w:rsidR="00A32F85">
        <w:rPr>
          <w:sz w:val="20"/>
        </w:rPr>
        <w:t>i</w:t>
      </w:r>
      <w:r w:rsidRPr="005E2436">
        <w:rPr>
          <w:sz w:val="20"/>
        </w:rPr>
        <w:t xml:space="preserve"> na visoki kakovostni ravni merilne tehnologije in varovanja merilnih podatkov.</w:t>
      </w:r>
    </w:p>
    <w:p w14:paraId="348802FD" w14:textId="77777777" w:rsidR="00BB17F5" w:rsidRPr="005E2436" w:rsidRDefault="00BB17F5" w:rsidP="005E2436">
      <w:pPr>
        <w:rPr>
          <w:sz w:val="20"/>
        </w:rPr>
      </w:pPr>
    </w:p>
    <w:p w14:paraId="60E77D26" w14:textId="5725AA50" w:rsidR="00BB17F5" w:rsidRPr="005E2436" w:rsidRDefault="00BB17F5" w:rsidP="005E2436">
      <w:pPr>
        <w:rPr>
          <w:sz w:val="20"/>
        </w:rPr>
      </w:pPr>
      <w:r w:rsidRPr="005E2436">
        <w:rPr>
          <w:sz w:val="20"/>
        </w:rPr>
        <w:t xml:space="preserve">(2) Rešitve, </w:t>
      </w:r>
      <w:r w:rsidR="0022641E" w:rsidRPr="005E2436">
        <w:rPr>
          <w:sz w:val="20"/>
        </w:rPr>
        <w:t>sprejete</w:t>
      </w:r>
      <w:r w:rsidRPr="005E2436">
        <w:rPr>
          <w:sz w:val="20"/>
        </w:rPr>
        <w:t xml:space="preserve"> zaradi izpolnjevanja zahtev tega pravilnika, </w:t>
      </w:r>
      <w:r w:rsidR="0022641E" w:rsidRPr="005E2436">
        <w:rPr>
          <w:sz w:val="20"/>
        </w:rPr>
        <w:t>upoštevajo</w:t>
      </w:r>
      <w:r w:rsidRPr="005E2436">
        <w:rPr>
          <w:sz w:val="20"/>
        </w:rPr>
        <w:t xml:space="preserve"> predvideno uporabo </w:t>
      </w:r>
      <w:r w:rsidR="00AA647E" w:rsidRPr="005E2436">
        <w:rPr>
          <w:sz w:val="20"/>
        </w:rPr>
        <w:t>merilnikov tlaka</w:t>
      </w:r>
      <w:r w:rsidR="00C75D8C" w:rsidRPr="005E2436">
        <w:rPr>
          <w:sz w:val="20"/>
        </w:rPr>
        <w:t xml:space="preserve"> </w:t>
      </w:r>
      <w:r w:rsidRPr="005E2436">
        <w:rPr>
          <w:sz w:val="20"/>
        </w:rPr>
        <w:t xml:space="preserve">in vse predvidljive zlorabe </w:t>
      </w:r>
      <w:r w:rsidR="00AA647E" w:rsidRPr="005E2436">
        <w:rPr>
          <w:sz w:val="20"/>
        </w:rPr>
        <w:t>merilnikov tlaka</w:t>
      </w:r>
      <w:r w:rsidRPr="005E2436">
        <w:rPr>
          <w:sz w:val="20"/>
        </w:rPr>
        <w:t>.</w:t>
      </w:r>
    </w:p>
    <w:p w14:paraId="2BB90175" w14:textId="77777777" w:rsidR="00BB17F5" w:rsidRPr="005E2436" w:rsidRDefault="00BB17F5" w:rsidP="005E2436">
      <w:pPr>
        <w:rPr>
          <w:sz w:val="20"/>
        </w:rPr>
      </w:pPr>
    </w:p>
    <w:p w14:paraId="7379B97F" w14:textId="637B3F34" w:rsidR="00BB17F5" w:rsidRDefault="00BB17F5" w:rsidP="005E2436">
      <w:pPr>
        <w:rPr>
          <w:sz w:val="20"/>
        </w:rPr>
      </w:pPr>
      <w:r w:rsidRPr="005E2436">
        <w:rPr>
          <w:sz w:val="20"/>
        </w:rPr>
        <w:t xml:space="preserve">(3) </w:t>
      </w:r>
      <w:r w:rsidR="00AA647E" w:rsidRPr="005E2436">
        <w:rPr>
          <w:sz w:val="20"/>
        </w:rPr>
        <w:t>Merilniki tlaka</w:t>
      </w:r>
      <w:r w:rsidR="00C75D8C" w:rsidRPr="005E2436">
        <w:rPr>
          <w:sz w:val="20"/>
        </w:rPr>
        <w:t xml:space="preserve"> </w:t>
      </w:r>
      <w:r w:rsidR="00AA647E" w:rsidRPr="005E2436">
        <w:rPr>
          <w:sz w:val="20"/>
        </w:rPr>
        <w:t xml:space="preserve">so </w:t>
      </w:r>
      <w:r w:rsidRPr="005E2436">
        <w:rPr>
          <w:sz w:val="20"/>
        </w:rPr>
        <w:t>zasnovan</w:t>
      </w:r>
      <w:r w:rsidR="00776832" w:rsidRPr="005E2436">
        <w:rPr>
          <w:sz w:val="20"/>
        </w:rPr>
        <w:t>i</w:t>
      </w:r>
      <w:r w:rsidRPr="005E2436">
        <w:rPr>
          <w:sz w:val="20"/>
        </w:rPr>
        <w:t xml:space="preserve"> tako, da je mogoče izvesti vsak pregled in preskus, predpisan s tem pravilnikom.</w:t>
      </w:r>
    </w:p>
    <w:p w14:paraId="0A34A8B4" w14:textId="358FBBEF" w:rsidR="00997C4B" w:rsidRDefault="00997C4B" w:rsidP="005E2436">
      <w:pPr>
        <w:rPr>
          <w:sz w:val="20"/>
        </w:rPr>
      </w:pPr>
    </w:p>
    <w:p w14:paraId="5C41C7A3" w14:textId="4EAA7E31" w:rsidR="00997C4B" w:rsidRPr="00997C4B" w:rsidRDefault="00997C4B" w:rsidP="00997C4B">
      <w:pPr>
        <w:rPr>
          <w:sz w:val="20"/>
        </w:rPr>
      </w:pPr>
      <w:r>
        <w:rPr>
          <w:sz w:val="20"/>
        </w:rPr>
        <w:t xml:space="preserve">(4) </w:t>
      </w:r>
      <w:r w:rsidR="00E368ED">
        <w:rPr>
          <w:sz w:val="20"/>
        </w:rPr>
        <w:t>Za namen tega pravilnika se uporablja naslednja kategorizacija merilnikov tlaka</w:t>
      </w:r>
      <w:r w:rsidRPr="00997C4B">
        <w:rPr>
          <w:sz w:val="20"/>
        </w:rPr>
        <w:t>:</w:t>
      </w:r>
    </w:p>
    <w:p w14:paraId="62948CCF" w14:textId="38F2EA39" w:rsidR="00997C4B" w:rsidRPr="005E0441" w:rsidRDefault="00E368ED" w:rsidP="005E0441">
      <w:pPr>
        <w:pStyle w:val="Odstavekseznama"/>
        <w:numPr>
          <w:ilvl w:val="0"/>
          <w:numId w:val="29"/>
        </w:numPr>
        <w:rPr>
          <w:sz w:val="20"/>
        </w:rPr>
      </w:pPr>
      <w:r w:rsidRPr="005E0441">
        <w:rPr>
          <w:sz w:val="20"/>
        </w:rPr>
        <w:t>kategorija 1</w:t>
      </w:r>
      <w:r w:rsidR="00997C4B" w:rsidRPr="005E0441">
        <w:rPr>
          <w:sz w:val="20"/>
        </w:rPr>
        <w:t xml:space="preserve">: </w:t>
      </w:r>
      <w:r w:rsidR="002E0339" w:rsidRPr="005E0441">
        <w:rPr>
          <w:sz w:val="20"/>
        </w:rPr>
        <w:t>nepremakljive naprave</w:t>
      </w:r>
      <w:r w:rsidR="00997C4B" w:rsidRPr="005E0441">
        <w:rPr>
          <w:sz w:val="20"/>
        </w:rPr>
        <w:t>;</w:t>
      </w:r>
    </w:p>
    <w:p w14:paraId="77EABDCF" w14:textId="5A1051F1" w:rsidR="00997C4B" w:rsidRPr="005E0441" w:rsidRDefault="00E368ED" w:rsidP="005E0441">
      <w:pPr>
        <w:pStyle w:val="Odstavekseznama"/>
        <w:numPr>
          <w:ilvl w:val="0"/>
          <w:numId w:val="29"/>
        </w:numPr>
        <w:rPr>
          <w:sz w:val="20"/>
        </w:rPr>
      </w:pPr>
      <w:r w:rsidRPr="005E0441">
        <w:rPr>
          <w:sz w:val="20"/>
        </w:rPr>
        <w:t>kategorija 2</w:t>
      </w:r>
      <w:r w:rsidR="00997C4B" w:rsidRPr="005E0441">
        <w:rPr>
          <w:sz w:val="20"/>
        </w:rPr>
        <w:t xml:space="preserve">: </w:t>
      </w:r>
      <w:r w:rsidR="002E0339" w:rsidRPr="005E0441">
        <w:rPr>
          <w:sz w:val="20"/>
        </w:rPr>
        <w:t>prenosne naprave</w:t>
      </w:r>
      <w:r w:rsidR="00997C4B" w:rsidRPr="005E0441">
        <w:rPr>
          <w:sz w:val="20"/>
        </w:rPr>
        <w:t>;</w:t>
      </w:r>
    </w:p>
    <w:p w14:paraId="03809B86" w14:textId="3F245E19" w:rsidR="00997C4B" w:rsidRPr="005E0441" w:rsidRDefault="00E368ED" w:rsidP="005E0441">
      <w:pPr>
        <w:pStyle w:val="Odstavekseznama"/>
        <w:numPr>
          <w:ilvl w:val="0"/>
          <w:numId w:val="29"/>
        </w:numPr>
        <w:rPr>
          <w:sz w:val="20"/>
        </w:rPr>
      </w:pPr>
      <w:r w:rsidRPr="005E0441">
        <w:rPr>
          <w:sz w:val="20"/>
        </w:rPr>
        <w:t>kategorija 3</w:t>
      </w:r>
      <w:r w:rsidR="00997C4B" w:rsidRPr="005E0441">
        <w:rPr>
          <w:sz w:val="20"/>
        </w:rPr>
        <w:t xml:space="preserve">: </w:t>
      </w:r>
      <w:r w:rsidR="002E0339" w:rsidRPr="005E0441">
        <w:rPr>
          <w:sz w:val="20"/>
        </w:rPr>
        <w:t>ročne naprave</w:t>
      </w:r>
      <w:r w:rsidR="00997C4B" w:rsidRPr="005E0441">
        <w:rPr>
          <w:sz w:val="20"/>
        </w:rPr>
        <w:t xml:space="preserve">. </w:t>
      </w:r>
    </w:p>
    <w:p w14:paraId="261DC8F0" w14:textId="3928F6D3" w:rsidR="00997C4B" w:rsidRDefault="00997C4B" w:rsidP="00997C4B">
      <w:pPr>
        <w:rPr>
          <w:sz w:val="20"/>
        </w:rPr>
      </w:pPr>
    </w:p>
    <w:p w14:paraId="48DC3768" w14:textId="74EBDB0E" w:rsidR="002E0339" w:rsidRPr="002E0339" w:rsidRDefault="002E0339" w:rsidP="002E0339">
      <w:pPr>
        <w:rPr>
          <w:sz w:val="20"/>
        </w:rPr>
      </w:pPr>
      <w:r w:rsidRPr="002E0339">
        <w:rPr>
          <w:sz w:val="20"/>
        </w:rPr>
        <w:t xml:space="preserve">(5) Glede na vrsto uporabljenega tlačnega senzorja in </w:t>
      </w:r>
      <w:r w:rsidR="005E0441">
        <w:rPr>
          <w:sz w:val="20"/>
        </w:rPr>
        <w:t>pri</w:t>
      </w:r>
      <w:r w:rsidRPr="002E0339">
        <w:rPr>
          <w:sz w:val="20"/>
        </w:rPr>
        <w:t>kaz</w:t>
      </w:r>
      <w:r w:rsidR="005E0441">
        <w:rPr>
          <w:sz w:val="20"/>
        </w:rPr>
        <w:t>ov</w:t>
      </w:r>
      <w:r w:rsidRPr="002E0339">
        <w:rPr>
          <w:sz w:val="20"/>
        </w:rPr>
        <w:t>alne naprave se merilniki tlaka za namene tega pravilnika delijo na:</w:t>
      </w:r>
    </w:p>
    <w:p w14:paraId="43466646" w14:textId="0BF3E291" w:rsidR="002E0339" w:rsidRPr="005E0441" w:rsidRDefault="002E0339" w:rsidP="005E0441">
      <w:pPr>
        <w:pStyle w:val="Odstavekseznama"/>
        <w:numPr>
          <w:ilvl w:val="0"/>
          <w:numId w:val="30"/>
        </w:numPr>
        <w:rPr>
          <w:sz w:val="20"/>
        </w:rPr>
      </w:pPr>
      <w:r w:rsidRPr="005E0441">
        <w:rPr>
          <w:sz w:val="20"/>
        </w:rPr>
        <w:t xml:space="preserve">elektronske </w:t>
      </w:r>
      <w:r w:rsidR="005E0441" w:rsidRPr="005E0441">
        <w:rPr>
          <w:sz w:val="20"/>
        </w:rPr>
        <w:t>merilnik</w:t>
      </w:r>
      <w:r w:rsidR="0009075D">
        <w:rPr>
          <w:sz w:val="20"/>
        </w:rPr>
        <w:t xml:space="preserve">e </w:t>
      </w:r>
      <w:r w:rsidR="005E0441" w:rsidRPr="005E0441">
        <w:rPr>
          <w:sz w:val="20"/>
        </w:rPr>
        <w:t>tlaka</w:t>
      </w:r>
    </w:p>
    <w:p w14:paraId="7391D37E" w14:textId="26479258" w:rsidR="002E0339" w:rsidRPr="005E0441" w:rsidRDefault="002E0339" w:rsidP="005E0441">
      <w:pPr>
        <w:pStyle w:val="Odstavekseznama"/>
        <w:numPr>
          <w:ilvl w:val="0"/>
          <w:numId w:val="30"/>
        </w:numPr>
        <w:rPr>
          <w:sz w:val="20"/>
        </w:rPr>
      </w:pPr>
      <w:r w:rsidRPr="005E0441">
        <w:rPr>
          <w:sz w:val="20"/>
        </w:rPr>
        <w:t xml:space="preserve">mehanske </w:t>
      </w:r>
      <w:r w:rsidR="005E0441" w:rsidRPr="005E0441">
        <w:rPr>
          <w:sz w:val="20"/>
        </w:rPr>
        <w:t>merilnik</w:t>
      </w:r>
      <w:r w:rsidR="0009075D">
        <w:rPr>
          <w:sz w:val="20"/>
        </w:rPr>
        <w:t>e</w:t>
      </w:r>
      <w:r w:rsidR="005E0441" w:rsidRPr="005E0441">
        <w:rPr>
          <w:sz w:val="20"/>
        </w:rPr>
        <w:t xml:space="preserve"> tlaka</w:t>
      </w:r>
    </w:p>
    <w:p w14:paraId="0081D25A" w14:textId="77777777" w:rsidR="002E0339" w:rsidRDefault="002E0339" w:rsidP="00997C4B">
      <w:pPr>
        <w:rPr>
          <w:sz w:val="20"/>
        </w:rPr>
      </w:pPr>
    </w:p>
    <w:p w14:paraId="7B26059E" w14:textId="511284EF" w:rsidR="007F712B" w:rsidRPr="005E2436" w:rsidRDefault="00DA4BD9" w:rsidP="00411F14">
      <w:pPr>
        <w:jc w:val="center"/>
        <w:rPr>
          <w:sz w:val="20"/>
        </w:rPr>
      </w:pPr>
      <w:bookmarkStart w:id="1" w:name="_Ref386187300"/>
      <w:r w:rsidRPr="005E2436">
        <w:rPr>
          <w:sz w:val="20"/>
        </w:rPr>
        <w:t>5</w:t>
      </w:r>
      <w:r w:rsidR="00C34853" w:rsidRPr="005E2436">
        <w:rPr>
          <w:sz w:val="20"/>
        </w:rPr>
        <w:t xml:space="preserve">. </w:t>
      </w:r>
      <w:r w:rsidR="00017137" w:rsidRPr="005E2436">
        <w:rPr>
          <w:sz w:val="20"/>
        </w:rPr>
        <w:t>č</w:t>
      </w:r>
      <w:r w:rsidR="00100419" w:rsidRPr="005E2436">
        <w:rPr>
          <w:sz w:val="20"/>
        </w:rPr>
        <w:t>len</w:t>
      </w:r>
    </w:p>
    <w:p w14:paraId="43E37D7F" w14:textId="5D7AD17B" w:rsidR="00100419" w:rsidRPr="005E2436" w:rsidRDefault="00CD0923" w:rsidP="00411F14">
      <w:pPr>
        <w:jc w:val="center"/>
        <w:rPr>
          <w:sz w:val="20"/>
        </w:rPr>
      </w:pPr>
      <w:r w:rsidRPr="005E2436">
        <w:rPr>
          <w:sz w:val="20"/>
        </w:rPr>
        <w:t>(</w:t>
      </w:r>
      <w:r w:rsidR="00665BF3" w:rsidRPr="005E2436">
        <w:rPr>
          <w:sz w:val="20"/>
        </w:rPr>
        <w:t>NDP</w:t>
      </w:r>
      <w:r w:rsidRPr="005E2436">
        <w:rPr>
          <w:sz w:val="20"/>
        </w:rPr>
        <w:t>)</w:t>
      </w:r>
      <w:bookmarkEnd w:id="1"/>
    </w:p>
    <w:p w14:paraId="1158C848" w14:textId="77777777" w:rsidR="00BE159E" w:rsidRPr="005E2436" w:rsidRDefault="00BE159E" w:rsidP="005E2436">
      <w:pPr>
        <w:rPr>
          <w:sz w:val="20"/>
        </w:rPr>
      </w:pPr>
    </w:p>
    <w:p w14:paraId="5CCE2F73" w14:textId="429186D4" w:rsidR="00EE5F92" w:rsidRPr="005E2436" w:rsidRDefault="009C53EE" w:rsidP="005E2436">
      <w:pPr>
        <w:rPr>
          <w:sz w:val="20"/>
        </w:rPr>
      </w:pPr>
      <w:r w:rsidRPr="005E2436">
        <w:rPr>
          <w:sz w:val="20"/>
        </w:rPr>
        <w:t xml:space="preserve">(1) </w:t>
      </w:r>
      <w:r w:rsidR="00EE5F92" w:rsidRPr="005E2436">
        <w:rPr>
          <w:sz w:val="20"/>
        </w:rPr>
        <w:t xml:space="preserve">V okviru naznačenih obratovalnih pogojev in v odsotnosti motenj merilni pogrešek pri postopkih ugotavljanja skladnosti in overitvah ne sme presegati vrednosti NDP. </w:t>
      </w:r>
    </w:p>
    <w:p w14:paraId="27FBB52C" w14:textId="77777777" w:rsidR="0072104E" w:rsidRPr="005E2436" w:rsidRDefault="0072104E" w:rsidP="005E2436">
      <w:pPr>
        <w:rPr>
          <w:sz w:val="20"/>
        </w:rPr>
      </w:pPr>
    </w:p>
    <w:p w14:paraId="2F34F046" w14:textId="52879CD5" w:rsidR="0072104E" w:rsidRPr="005E2436" w:rsidRDefault="008477DE" w:rsidP="005E2436">
      <w:pPr>
        <w:rPr>
          <w:sz w:val="20"/>
        </w:rPr>
      </w:pPr>
      <w:r w:rsidRPr="005E2436">
        <w:rPr>
          <w:sz w:val="20"/>
        </w:rPr>
        <w:t>(2</w:t>
      </w:r>
      <w:r w:rsidR="009C53EE" w:rsidRPr="005E2436">
        <w:rPr>
          <w:sz w:val="20"/>
        </w:rPr>
        <w:t xml:space="preserve">) </w:t>
      </w:r>
      <w:r w:rsidR="0072104E" w:rsidRPr="005E2436">
        <w:rPr>
          <w:sz w:val="20"/>
        </w:rPr>
        <w:t>NDP</w:t>
      </w:r>
      <w:r w:rsidR="00A32F85">
        <w:rPr>
          <w:sz w:val="20"/>
        </w:rPr>
        <w:t xml:space="preserve"> </w:t>
      </w:r>
      <w:r w:rsidR="0072104E" w:rsidRPr="005E2436">
        <w:rPr>
          <w:sz w:val="20"/>
        </w:rPr>
        <w:t xml:space="preserve">za merjene </w:t>
      </w:r>
      <w:r w:rsidR="00650375" w:rsidRPr="005E2436">
        <w:rPr>
          <w:sz w:val="20"/>
        </w:rPr>
        <w:t>tlake</w:t>
      </w:r>
      <w:r w:rsidR="002434FF">
        <w:rPr>
          <w:sz w:val="20"/>
        </w:rPr>
        <w:t>,</w:t>
      </w:r>
      <w:r w:rsidR="002434FF" w:rsidRPr="005E2436">
        <w:rPr>
          <w:sz w:val="20"/>
        </w:rPr>
        <w:t xml:space="preserve"> </w:t>
      </w:r>
      <w:r w:rsidR="002434FF" w:rsidRPr="0099150A">
        <w:rPr>
          <w:sz w:val="20"/>
        </w:rPr>
        <w:t>pozitivni ali negativni</w:t>
      </w:r>
      <w:r w:rsidR="002434FF">
        <w:rPr>
          <w:sz w:val="20"/>
        </w:rPr>
        <w:t>,</w:t>
      </w:r>
      <w:r w:rsidR="00650375" w:rsidRPr="005E2436">
        <w:rPr>
          <w:sz w:val="20"/>
        </w:rPr>
        <w:t xml:space="preserve"> </w:t>
      </w:r>
      <w:r w:rsidR="0072104E" w:rsidRPr="005E2436">
        <w:rPr>
          <w:sz w:val="20"/>
        </w:rPr>
        <w:t xml:space="preserve">so </w:t>
      </w:r>
      <w:r w:rsidR="005660A9" w:rsidRPr="005E2436">
        <w:rPr>
          <w:sz w:val="20"/>
        </w:rPr>
        <w:t>podan</w:t>
      </w:r>
      <w:r w:rsidR="00650375" w:rsidRPr="005E2436">
        <w:rPr>
          <w:sz w:val="20"/>
        </w:rPr>
        <w:t>i</w:t>
      </w:r>
      <w:r w:rsidR="005660A9" w:rsidRPr="005E2436">
        <w:rPr>
          <w:sz w:val="20"/>
        </w:rPr>
        <w:t xml:space="preserve"> </w:t>
      </w:r>
      <w:r w:rsidR="0072104E" w:rsidRPr="005E2436">
        <w:rPr>
          <w:sz w:val="20"/>
        </w:rPr>
        <w:t xml:space="preserve">v preglednici </w:t>
      </w:r>
      <w:r w:rsidR="00C75D8C" w:rsidRPr="005E2436">
        <w:rPr>
          <w:sz w:val="20"/>
        </w:rPr>
        <w:t>1 oziroma v pregled</w:t>
      </w:r>
      <w:r w:rsidR="00C9762E" w:rsidRPr="005E2436">
        <w:rPr>
          <w:sz w:val="20"/>
        </w:rPr>
        <w:t>n</w:t>
      </w:r>
      <w:r w:rsidR="00C75D8C" w:rsidRPr="005E2436">
        <w:rPr>
          <w:sz w:val="20"/>
        </w:rPr>
        <w:t>ici 2</w:t>
      </w:r>
      <w:r w:rsidR="0072104E" w:rsidRPr="005E2436">
        <w:rPr>
          <w:sz w:val="20"/>
        </w:rPr>
        <w:t>.</w:t>
      </w:r>
    </w:p>
    <w:p w14:paraId="61C9267C" w14:textId="2F810B38" w:rsidR="00274BCF" w:rsidRPr="005E2436" w:rsidRDefault="00274BCF" w:rsidP="005E2436">
      <w:pPr>
        <w:rPr>
          <w:sz w:val="20"/>
        </w:rPr>
      </w:pPr>
    </w:p>
    <w:p w14:paraId="0635C334" w14:textId="6248CF3D" w:rsidR="00650375" w:rsidRPr="005E2436" w:rsidRDefault="00650375" w:rsidP="005E2436">
      <w:pPr>
        <w:rPr>
          <w:sz w:val="20"/>
        </w:rPr>
      </w:pPr>
      <w:r w:rsidRPr="005E2436">
        <w:rPr>
          <w:sz w:val="20"/>
        </w:rPr>
        <w:t>Preglednica 1</w:t>
      </w:r>
    </w:p>
    <w:tbl>
      <w:tblPr>
        <w:tblStyle w:val="Tabelamrea"/>
        <w:tblW w:w="0" w:type="auto"/>
        <w:tblLook w:val="04A0" w:firstRow="1" w:lastRow="0" w:firstColumn="1" w:lastColumn="0" w:noHBand="0" w:noVBand="1"/>
      </w:tblPr>
      <w:tblGrid>
        <w:gridCol w:w="1785"/>
        <w:gridCol w:w="2786"/>
        <w:gridCol w:w="1812"/>
        <w:gridCol w:w="2810"/>
      </w:tblGrid>
      <w:tr w:rsidR="00650375" w:rsidRPr="005E2436" w14:paraId="3ABCE26D" w14:textId="77777777" w:rsidTr="00592A9E">
        <w:tc>
          <w:tcPr>
            <w:tcW w:w="1809" w:type="dxa"/>
            <w:vMerge w:val="restart"/>
            <w:vAlign w:val="center"/>
          </w:tcPr>
          <w:p w14:paraId="578E4F5F" w14:textId="77777777" w:rsidR="00650375" w:rsidRPr="005E2436" w:rsidRDefault="00650375" w:rsidP="005E2436">
            <w:pPr>
              <w:rPr>
                <w:sz w:val="20"/>
              </w:rPr>
            </w:pPr>
            <w:r w:rsidRPr="005E2436">
              <w:rPr>
                <w:sz w:val="20"/>
              </w:rPr>
              <w:t>Merjeni tlak (kPa)</w:t>
            </w:r>
          </w:p>
        </w:tc>
        <w:tc>
          <w:tcPr>
            <w:tcW w:w="7534" w:type="dxa"/>
            <w:gridSpan w:val="3"/>
            <w:tcBorders>
              <w:bottom w:val="single" w:sz="4" w:space="0" w:color="auto"/>
            </w:tcBorders>
          </w:tcPr>
          <w:p w14:paraId="0987D32C" w14:textId="77777777" w:rsidR="00650375" w:rsidRPr="005E2436" w:rsidRDefault="00650375" w:rsidP="005E2436">
            <w:pPr>
              <w:rPr>
                <w:sz w:val="20"/>
              </w:rPr>
            </w:pPr>
            <w:r w:rsidRPr="005E2436">
              <w:rPr>
                <w:sz w:val="20"/>
              </w:rPr>
              <w:t>NDP v kPa</w:t>
            </w:r>
          </w:p>
        </w:tc>
      </w:tr>
      <w:tr w:rsidR="00650375" w:rsidRPr="005E2436" w14:paraId="36C11C97" w14:textId="77777777" w:rsidTr="00592A9E">
        <w:tc>
          <w:tcPr>
            <w:tcW w:w="1809" w:type="dxa"/>
            <w:vMerge/>
          </w:tcPr>
          <w:p w14:paraId="7B474636" w14:textId="77777777" w:rsidR="00650375" w:rsidRPr="005E2436" w:rsidRDefault="00650375" w:rsidP="005E2436">
            <w:pPr>
              <w:rPr>
                <w:sz w:val="20"/>
              </w:rPr>
            </w:pPr>
          </w:p>
        </w:tc>
        <w:tc>
          <w:tcPr>
            <w:tcW w:w="7534" w:type="dxa"/>
            <w:gridSpan w:val="3"/>
            <w:tcBorders>
              <w:bottom w:val="nil"/>
            </w:tcBorders>
          </w:tcPr>
          <w:p w14:paraId="785D84EB" w14:textId="77777777" w:rsidR="00650375" w:rsidRPr="005E2436" w:rsidRDefault="00650375" w:rsidP="005E2436">
            <w:pPr>
              <w:rPr>
                <w:sz w:val="20"/>
              </w:rPr>
            </w:pPr>
            <w:r w:rsidRPr="005E2436">
              <w:rPr>
                <w:sz w:val="20"/>
              </w:rPr>
              <w:t>Temperatura okolice (T</w:t>
            </w:r>
            <w:r w:rsidRPr="005E2436">
              <w:rPr>
                <w:sz w:val="20"/>
                <w:vertAlign w:val="subscript"/>
              </w:rPr>
              <w:t>amb</w:t>
            </w:r>
            <w:r w:rsidRPr="005E2436">
              <w:rPr>
                <w:sz w:val="20"/>
              </w:rPr>
              <w:t xml:space="preserve">) za </w:t>
            </w:r>
          </w:p>
        </w:tc>
      </w:tr>
      <w:tr w:rsidR="00650375" w:rsidRPr="005E2436" w14:paraId="51D7D22D" w14:textId="77777777" w:rsidTr="00592A9E">
        <w:tc>
          <w:tcPr>
            <w:tcW w:w="1809" w:type="dxa"/>
            <w:vMerge/>
          </w:tcPr>
          <w:p w14:paraId="29729204" w14:textId="77777777" w:rsidR="00650375" w:rsidRPr="005E2436" w:rsidRDefault="00650375" w:rsidP="005E2436">
            <w:pPr>
              <w:rPr>
                <w:sz w:val="20"/>
              </w:rPr>
            </w:pPr>
          </w:p>
        </w:tc>
        <w:tc>
          <w:tcPr>
            <w:tcW w:w="2835" w:type="dxa"/>
            <w:tcBorders>
              <w:top w:val="nil"/>
            </w:tcBorders>
          </w:tcPr>
          <w:p w14:paraId="2B587008" w14:textId="77777777" w:rsidR="00650375" w:rsidRPr="005E2436" w:rsidRDefault="00650375" w:rsidP="005E2436">
            <w:pPr>
              <w:rPr>
                <w:sz w:val="20"/>
              </w:rPr>
            </w:pPr>
            <w:r w:rsidRPr="005E2436">
              <w:rPr>
                <w:sz w:val="20"/>
              </w:rPr>
              <w:t>pod 15 °C</w:t>
            </w:r>
          </w:p>
        </w:tc>
        <w:tc>
          <w:tcPr>
            <w:tcW w:w="1843" w:type="dxa"/>
            <w:tcBorders>
              <w:top w:val="nil"/>
            </w:tcBorders>
          </w:tcPr>
          <w:p w14:paraId="7ACEAECE" w14:textId="77777777" w:rsidR="00650375" w:rsidRPr="005E2436" w:rsidRDefault="00650375" w:rsidP="005E2436">
            <w:pPr>
              <w:rPr>
                <w:sz w:val="20"/>
              </w:rPr>
            </w:pPr>
            <w:r w:rsidRPr="005E2436">
              <w:rPr>
                <w:sz w:val="20"/>
              </w:rPr>
              <w:t>od 15°C do 25°C</w:t>
            </w:r>
          </w:p>
        </w:tc>
        <w:tc>
          <w:tcPr>
            <w:tcW w:w="2856" w:type="dxa"/>
            <w:tcBorders>
              <w:top w:val="nil"/>
            </w:tcBorders>
          </w:tcPr>
          <w:p w14:paraId="6615151C" w14:textId="77777777" w:rsidR="00650375" w:rsidRPr="005E2436" w:rsidRDefault="00650375" w:rsidP="005E2436">
            <w:pPr>
              <w:rPr>
                <w:sz w:val="20"/>
              </w:rPr>
            </w:pPr>
            <w:r w:rsidRPr="005E2436">
              <w:rPr>
                <w:sz w:val="20"/>
              </w:rPr>
              <w:t>nad 25 °C</w:t>
            </w:r>
          </w:p>
        </w:tc>
      </w:tr>
      <w:tr w:rsidR="00650375" w:rsidRPr="005E2436" w14:paraId="068FD76D" w14:textId="77777777" w:rsidTr="00592A9E">
        <w:tc>
          <w:tcPr>
            <w:tcW w:w="1809" w:type="dxa"/>
          </w:tcPr>
          <w:p w14:paraId="5FA6DD9D" w14:textId="77777777" w:rsidR="00650375" w:rsidRPr="005E2436" w:rsidRDefault="00650375" w:rsidP="005E2436">
            <w:pPr>
              <w:rPr>
                <w:sz w:val="20"/>
              </w:rPr>
            </w:pPr>
            <w:r w:rsidRPr="005E2436">
              <w:rPr>
                <w:sz w:val="20"/>
              </w:rPr>
              <w:t>≤ 400</w:t>
            </w:r>
          </w:p>
          <w:p w14:paraId="1F90C500" w14:textId="77777777" w:rsidR="00650375" w:rsidRPr="005E2436" w:rsidRDefault="00650375" w:rsidP="005E2436">
            <w:pPr>
              <w:rPr>
                <w:sz w:val="20"/>
              </w:rPr>
            </w:pPr>
            <w:r w:rsidRPr="005E2436">
              <w:rPr>
                <w:sz w:val="20"/>
              </w:rPr>
              <w:t>&gt; 400 do ≤ 1000</w:t>
            </w:r>
          </w:p>
          <w:p w14:paraId="0FE2593C" w14:textId="77777777" w:rsidR="00650375" w:rsidRPr="005E2436" w:rsidRDefault="00650375" w:rsidP="005E2436">
            <w:pPr>
              <w:rPr>
                <w:sz w:val="20"/>
              </w:rPr>
            </w:pPr>
            <w:r w:rsidRPr="005E2436">
              <w:rPr>
                <w:sz w:val="20"/>
              </w:rPr>
              <w:lastRenderedPageBreak/>
              <w:t>&gt; 1000</w:t>
            </w:r>
          </w:p>
        </w:tc>
        <w:tc>
          <w:tcPr>
            <w:tcW w:w="2835" w:type="dxa"/>
          </w:tcPr>
          <w:p w14:paraId="79860A2A" w14:textId="77777777" w:rsidR="00650375" w:rsidRPr="005E2436" w:rsidRDefault="00650375" w:rsidP="005E2436">
            <w:pPr>
              <w:rPr>
                <w:sz w:val="20"/>
              </w:rPr>
            </w:pPr>
            <w:r w:rsidRPr="005E2436">
              <w:rPr>
                <w:sz w:val="20"/>
              </w:rPr>
              <w:lastRenderedPageBreak/>
              <w:t>0,5*(15-T</w:t>
            </w:r>
            <w:r w:rsidRPr="005E2436">
              <w:rPr>
                <w:sz w:val="20"/>
                <w:vertAlign w:val="subscript"/>
              </w:rPr>
              <w:t>amb</w:t>
            </w:r>
            <w:r w:rsidRPr="005E2436">
              <w:rPr>
                <w:sz w:val="20"/>
              </w:rPr>
              <w:t>) + 8</w:t>
            </w:r>
          </w:p>
          <w:p w14:paraId="2640F661" w14:textId="77777777" w:rsidR="00650375" w:rsidRPr="005E2436" w:rsidRDefault="00650375" w:rsidP="005E2436">
            <w:pPr>
              <w:rPr>
                <w:sz w:val="20"/>
              </w:rPr>
            </w:pPr>
            <w:r w:rsidRPr="005E2436">
              <w:rPr>
                <w:sz w:val="20"/>
              </w:rPr>
              <w:t>0,5*(15-T</w:t>
            </w:r>
            <w:r w:rsidRPr="005E2436">
              <w:rPr>
                <w:sz w:val="20"/>
                <w:vertAlign w:val="subscript"/>
              </w:rPr>
              <w:t>amb</w:t>
            </w:r>
            <w:r w:rsidRPr="005E2436">
              <w:rPr>
                <w:sz w:val="20"/>
              </w:rPr>
              <w:t>) + 16</w:t>
            </w:r>
          </w:p>
          <w:p w14:paraId="2538AA4D" w14:textId="77777777" w:rsidR="00650375" w:rsidRPr="005E2436" w:rsidRDefault="00650375" w:rsidP="005E2436">
            <w:pPr>
              <w:rPr>
                <w:sz w:val="20"/>
              </w:rPr>
            </w:pPr>
            <w:r w:rsidRPr="005E2436">
              <w:rPr>
                <w:sz w:val="20"/>
              </w:rPr>
              <w:lastRenderedPageBreak/>
              <w:t>0,5*(15-T</w:t>
            </w:r>
            <w:r w:rsidRPr="005E2436">
              <w:rPr>
                <w:sz w:val="20"/>
                <w:vertAlign w:val="subscript"/>
              </w:rPr>
              <w:t>amb</w:t>
            </w:r>
            <w:r w:rsidRPr="005E2436">
              <w:rPr>
                <w:sz w:val="20"/>
              </w:rPr>
              <w:t>) + 25</w:t>
            </w:r>
          </w:p>
        </w:tc>
        <w:tc>
          <w:tcPr>
            <w:tcW w:w="1843" w:type="dxa"/>
          </w:tcPr>
          <w:p w14:paraId="09EA1542" w14:textId="77777777" w:rsidR="00650375" w:rsidRPr="005E2436" w:rsidRDefault="00650375" w:rsidP="005E2436">
            <w:pPr>
              <w:rPr>
                <w:sz w:val="20"/>
              </w:rPr>
            </w:pPr>
            <w:r w:rsidRPr="005E2436">
              <w:rPr>
                <w:sz w:val="20"/>
              </w:rPr>
              <w:lastRenderedPageBreak/>
              <w:t>8</w:t>
            </w:r>
          </w:p>
          <w:p w14:paraId="743E2AD0" w14:textId="77777777" w:rsidR="00650375" w:rsidRPr="005E2436" w:rsidRDefault="00650375" w:rsidP="005E2436">
            <w:pPr>
              <w:rPr>
                <w:sz w:val="20"/>
              </w:rPr>
            </w:pPr>
            <w:r w:rsidRPr="005E2436">
              <w:rPr>
                <w:sz w:val="20"/>
              </w:rPr>
              <w:t>16</w:t>
            </w:r>
          </w:p>
          <w:p w14:paraId="0FFD635A" w14:textId="77777777" w:rsidR="00650375" w:rsidRPr="005E2436" w:rsidRDefault="00650375" w:rsidP="005E2436">
            <w:pPr>
              <w:rPr>
                <w:sz w:val="20"/>
              </w:rPr>
            </w:pPr>
            <w:r w:rsidRPr="005E2436">
              <w:rPr>
                <w:sz w:val="20"/>
              </w:rPr>
              <w:lastRenderedPageBreak/>
              <w:t>25</w:t>
            </w:r>
          </w:p>
        </w:tc>
        <w:tc>
          <w:tcPr>
            <w:tcW w:w="2856" w:type="dxa"/>
          </w:tcPr>
          <w:p w14:paraId="06D93BDB" w14:textId="77777777" w:rsidR="00650375" w:rsidRPr="005E2436" w:rsidRDefault="00650375" w:rsidP="005E2436">
            <w:pPr>
              <w:rPr>
                <w:sz w:val="20"/>
              </w:rPr>
            </w:pPr>
            <w:r w:rsidRPr="005E2436">
              <w:rPr>
                <w:sz w:val="20"/>
              </w:rPr>
              <w:lastRenderedPageBreak/>
              <w:t>0,5*(T</w:t>
            </w:r>
            <w:r w:rsidRPr="005E2436">
              <w:rPr>
                <w:sz w:val="20"/>
                <w:vertAlign w:val="subscript"/>
              </w:rPr>
              <w:t>amb</w:t>
            </w:r>
            <w:r w:rsidRPr="005E2436">
              <w:rPr>
                <w:sz w:val="20"/>
              </w:rPr>
              <w:t>-25) + 8</w:t>
            </w:r>
          </w:p>
          <w:p w14:paraId="56D9F0F6" w14:textId="77777777" w:rsidR="00650375" w:rsidRPr="005E2436" w:rsidRDefault="00650375" w:rsidP="005E2436">
            <w:pPr>
              <w:rPr>
                <w:sz w:val="20"/>
              </w:rPr>
            </w:pPr>
            <w:r w:rsidRPr="005E2436">
              <w:rPr>
                <w:sz w:val="20"/>
              </w:rPr>
              <w:t>0,5*( T</w:t>
            </w:r>
            <w:r w:rsidRPr="005E2436">
              <w:rPr>
                <w:sz w:val="20"/>
                <w:vertAlign w:val="subscript"/>
              </w:rPr>
              <w:t>amb</w:t>
            </w:r>
            <w:r w:rsidRPr="005E2436">
              <w:rPr>
                <w:sz w:val="20"/>
              </w:rPr>
              <w:t>-25) + 16</w:t>
            </w:r>
          </w:p>
          <w:p w14:paraId="01FDF43F" w14:textId="77777777" w:rsidR="00650375" w:rsidRPr="005E2436" w:rsidRDefault="00650375" w:rsidP="005E2436">
            <w:pPr>
              <w:rPr>
                <w:sz w:val="20"/>
              </w:rPr>
            </w:pPr>
            <w:r w:rsidRPr="005E2436">
              <w:rPr>
                <w:sz w:val="20"/>
              </w:rPr>
              <w:lastRenderedPageBreak/>
              <w:t>0,5*( T</w:t>
            </w:r>
            <w:r w:rsidRPr="005E2436">
              <w:rPr>
                <w:sz w:val="20"/>
                <w:vertAlign w:val="subscript"/>
              </w:rPr>
              <w:t>amb</w:t>
            </w:r>
            <w:r w:rsidRPr="005E2436">
              <w:rPr>
                <w:sz w:val="20"/>
              </w:rPr>
              <w:t>-25) + 25</w:t>
            </w:r>
          </w:p>
        </w:tc>
      </w:tr>
    </w:tbl>
    <w:p w14:paraId="019C6E88" w14:textId="77777777" w:rsidR="00650375" w:rsidRPr="005E2436" w:rsidRDefault="00650375" w:rsidP="005E2436">
      <w:pPr>
        <w:rPr>
          <w:sz w:val="20"/>
        </w:rPr>
      </w:pPr>
    </w:p>
    <w:p w14:paraId="04983445" w14:textId="1E434A7A" w:rsidR="00E807CF" w:rsidRPr="005E2436" w:rsidRDefault="00E807CF" w:rsidP="005E2436">
      <w:pPr>
        <w:rPr>
          <w:sz w:val="20"/>
        </w:rPr>
      </w:pPr>
      <w:r w:rsidRPr="005E2436">
        <w:rPr>
          <w:sz w:val="20"/>
        </w:rPr>
        <w:t xml:space="preserve">Preglednica </w:t>
      </w:r>
      <w:r w:rsidR="00650375" w:rsidRPr="005E2436">
        <w:rPr>
          <w:sz w:val="20"/>
        </w:rPr>
        <w:t>2</w:t>
      </w:r>
    </w:p>
    <w:tbl>
      <w:tblPr>
        <w:tblStyle w:val="Tabelamrea"/>
        <w:tblW w:w="0" w:type="auto"/>
        <w:tblLook w:val="04A0" w:firstRow="1" w:lastRow="0" w:firstColumn="1" w:lastColumn="0" w:noHBand="0" w:noVBand="1"/>
      </w:tblPr>
      <w:tblGrid>
        <w:gridCol w:w="1783"/>
        <w:gridCol w:w="2788"/>
        <w:gridCol w:w="1810"/>
        <w:gridCol w:w="2812"/>
      </w:tblGrid>
      <w:tr w:rsidR="00A84931" w:rsidRPr="005E2436" w14:paraId="3E2E42AC" w14:textId="77777777" w:rsidTr="00A84931">
        <w:tc>
          <w:tcPr>
            <w:tcW w:w="1809" w:type="dxa"/>
            <w:vMerge w:val="restart"/>
            <w:vAlign w:val="center"/>
          </w:tcPr>
          <w:p w14:paraId="052EF1D3" w14:textId="6EA892F0" w:rsidR="00A84931" w:rsidRPr="005E2436" w:rsidRDefault="00A84931" w:rsidP="005E2436">
            <w:pPr>
              <w:rPr>
                <w:sz w:val="20"/>
              </w:rPr>
            </w:pPr>
            <w:r w:rsidRPr="005E2436">
              <w:rPr>
                <w:sz w:val="20"/>
              </w:rPr>
              <w:t>Merjeni tlak (bar)</w:t>
            </w:r>
          </w:p>
        </w:tc>
        <w:tc>
          <w:tcPr>
            <w:tcW w:w="7534" w:type="dxa"/>
            <w:gridSpan w:val="3"/>
            <w:tcBorders>
              <w:bottom w:val="single" w:sz="4" w:space="0" w:color="auto"/>
            </w:tcBorders>
          </w:tcPr>
          <w:p w14:paraId="097DE7B2" w14:textId="2E260C81" w:rsidR="00A84931" w:rsidRPr="005E2436" w:rsidRDefault="00A84931" w:rsidP="005E2436">
            <w:pPr>
              <w:rPr>
                <w:sz w:val="20"/>
              </w:rPr>
            </w:pPr>
            <w:r w:rsidRPr="005E2436">
              <w:rPr>
                <w:sz w:val="20"/>
              </w:rPr>
              <w:t>NDP v barih</w:t>
            </w:r>
          </w:p>
        </w:tc>
      </w:tr>
      <w:tr w:rsidR="00A84931" w:rsidRPr="005E2436" w14:paraId="2ED70EE3" w14:textId="77777777" w:rsidTr="00A84931">
        <w:tc>
          <w:tcPr>
            <w:tcW w:w="1809" w:type="dxa"/>
            <w:vMerge/>
          </w:tcPr>
          <w:p w14:paraId="5DB8E592" w14:textId="77777777" w:rsidR="00A84931" w:rsidRPr="005E2436" w:rsidRDefault="00A84931" w:rsidP="005E2436">
            <w:pPr>
              <w:rPr>
                <w:sz w:val="20"/>
              </w:rPr>
            </w:pPr>
          </w:p>
        </w:tc>
        <w:tc>
          <w:tcPr>
            <w:tcW w:w="7534" w:type="dxa"/>
            <w:gridSpan w:val="3"/>
            <w:tcBorders>
              <w:bottom w:val="nil"/>
            </w:tcBorders>
          </w:tcPr>
          <w:p w14:paraId="59D3D674" w14:textId="303212A7" w:rsidR="00A84931" w:rsidRPr="005E2436" w:rsidRDefault="00A84931" w:rsidP="005E2436">
            <w:pPr>
              <w:rPr>
                <w:sz w:val="20"/>
              </w:rPr>
            </w:pPr>
            <w:r w:rsidRPr="005E2436">
              <w:rPr>
                <w:sz w:val="20"/>
              </w:rPr>
              <w:t>Temperatura okolice (T</w:t>
            </w:r>
            <w:r w:rsidRPr="005E2436">
              <w:rPr>
                <w:sz w:val="20"/>
                <w:vertAlign w:val="subscript"/>
              </w:rPr>
              <w:t>amb</w:t>
            </w:r>
            <w:r w:rsidRPr="005E2436">
              <w:rPr>
                <w:sz w:val="20"/>
              </w:rPr>
              <w:t xml:space="preserve">) za </w:t>
            </w:r>
          </w:p>
        </w:tc>
      </w:tr>
      <w:tr w:rsidR="00A84931" w:rsidRPr="005E2436" w14:paraId="2EBD4CC7" w14:textId="77777777" w:rsidTr="00A84931">
        <w:tc>
          <w:tcPr>
            <w:tcW w:w="1809" w:type="dxa"/>
            <w:vMerge/>
          </w:tcPr>
          <w:p w14:paraId="0FC0A45E" w14:textId="77777777" w:rsidR="00A84931" w:rsidRPr="005E2436" w:rsidRDefault="00A84931" w:rsidP="005E2436">
            <w:pPr>
              <w:rPr>
                <w:sz w:val="20"/>
              </w:rPr>
            </w:pPr>
          </w:p>
        </w:tc>
        <w:tc>
          <w:tcPr>
            <w:tcW w:w="2835" w:type="dxa"/>
            <w:tcBorders>
              <w:top w:val="nil"/>
            </w:tcBorders>
          </w:tcPr>
          <w:p w14:paraId="6C6E627E" w14:textId="5C0C1C43" w:rsidR="00A84931" w:rsidRPr="005E2436" w:rsidRDefault="00A84931" w:rsidP="005E2436">
            <w:pPr>
              <w:rPr>
                <w:sz w:val="20"/>
              </w:rPr>
            </w:pPr>
            <w:r w:rsidRPr="005E2436">
              <w:rPr>
                <w:sz w:val="20"/>
              </w:rPr>
              <w:t>pod 15 °C</w:t>
            </w:r>
          </w:p>
        </w:tc>
        <w:tc>
          <w:tcPr>
            <w:tcW w:w="1843" w:type="dxa"/>
            <w:tcBorders>
              <w:top w:val="nil"/>
            </w:tcBorders>
          </w:tcPr>
          <w:p w14:paraId="61C56C64" w14:textId="54174BC5" w:rsidR="00A84931" w:rsidRPr="005E2436" w:rsidRDefault="00C75D8C" w:rsidP="005E2436">
            <w:pPr>
              <w:rPr>
                <w:sz w:val="20"/>
              </w:rPr>
            </w:pPr>
            <w:r w:rsidRPr="005E2436">
              <w:rPr>
                <w:sz w:val="20"/>
              </w:rPr>
              <w:t>o</w:t>
            </w:r>
            <w:r w:rsidR="00A84931" w:rsidRPr="005E2436">
              <w:rPr>
                <w:sz w:val="20"/>
              </w:rPr>
              <w:t>d 15°C do 25°C</w:t>
            </w:r>
          </w:p>
        </w:tc>
        <w:tc>
          <w:tcPr>
            <w:tcW w:w="2856" w:type="dxa"/>
            <w:tcBorders>
              <w:top w:val="nil"/>
            </w:tcBorders>
          </w:tcPr>
          <w:p w14:paraId="6DDC1277" w14:textId="26B4B9C4" w:rsidR="00A84931" w:rsidRPr="005E2436" w:rsidRDefault="00A84931" w:rsidP="005E2436">
            <w:pPr>
              <w:rPr>
                <w:sz w:val="20"/>
              </w:rPr>
            </w:pPr>
            <w:r w:rsidRPr="005E2436">
              <w:rPr>
                <w:sz w:val="20"/>
              </w:rPr>
              <w:t>nad 25 °C</w:t>
            </w:r>
          </w:p>
        </w:tc>
      </w:tr>
      <w:tr w:rsidR="00274BCF" w:rsidRPr="005E2436" w14:paraId="63024DAB" w14:textId="77777777" w:rsidTr="000A3E53">
        <w:tc>
          <w:tcPr>
            <w:tcW w:w="1809" w:type="dxa"/>
            <w:shd w:val="clear" w:color="auto" w:fill="auto"/>
          </w:tcPr>
          <w:p w14:paraId="027544F2" w14:textId="761A28CE" w:rsidR="00274BCF" w:rsidRPr="005E2436" w:rsidRDefault="00274BCF" w:rsidP="005E2436">
            <w:pPr>
              <w:rPr>
                <w:sz w:val="20"/>
              </w:rPr>
            </w:pPr>
            <w:r w:rsidRPr="005E2436">
              <w:rPr>
                <w:sz w:val="20"/>
              </w:rPr>
              <w:t>≤ 4</w:t>
            </w:r>
          </w:p>
          <w:p w14:paraId="791A040C" w14:textId="77777777" w:rsidR="00274BCF" w:rsidRPr="005E2436" w:rsidRDefault="00274BCF" w:rsidP="005E2436">
            <w:pPr>
              <w:rPr>
                <w:sz w:val="20"/>
              </w:rPr>
            </w:pPr>
            <w:r w:rsidRPr="005E2436">
              <w:rPr>
                <w:sz w:val="20"/>
              </w:rPr>
              <w:t>&gt; 4 do ≤ 10</w:t>
            </w:r>
          </w:p>
          <w:p w14:paraId="2F373759" w14:textId="649C6F21" w:rsidR="00274BCF" w:rsidRPr="005E2436" w:rsidRDefault="00274BCF" w:rsidP="005E2436">
            <w:pPr>
              <w:rPr>
                <w:sz w:val="20"/>
              </w:rPr>
            </w:pPr>
            <w:r w:rsidRPr="005E2436">
              <w:rPr>
                <w:sz w:val="20"/>
              </w:rPr>
              <w:t>&gt; 10</w:t>
            </w:r>
          </w:p>
        </w:tc>
        <w:tc>
          <w:tcPr>
            <w:tcW w:w="2835" w:type="dxa"/>
            <w:shd w:val="clear" w:color="auto" w:fill="auto"/>
          </w:tcPr>
          <w:p w14:paraId="46DC2139" w14:textId="77777777" w:rsidR="00274BCF" w:rsidRPr="005E2436" w:rsidRDefault="00274BCF" w:rsidP="005E2436">
            <w:pPr>
              <w:rPr>
                <w:sz w:val="20"/>
              </w:rPr>
            </w:pPr>
            <w:r w:rsidRPr="005E2436">
              <w:rPr>
                <w:sz w:val="20"/>
              </w:rPr>
              <w:t>0,005*(15-T</w:t>
            </w:r>
            <w:r w:rsidRPr="005E2436">
              <w:rPr>
                <w:sz w:val="20"/>
                <w:vertAlign w:val="subscript"/>
              </w:rPr>
              <w:t>amb</w:t>
            </w:r>
            <w:r w:rsidRPr="005E2436">
              <w:rPr>
                <w:sz w:val="20"/>
              </w:rPr>
              <w:t>) + 0,08</w:t>
            </w:r>
          </w:p>
          <w:p w14:paraId="67702CD2" w14:textId="2D423468" w:rsidR="00274BCF" w:rsidRPr="005E2436" w:rsidRDefault="00274BCF" w:rsidP="005E2436">
            <w:pPr>
              <w:rPr>
                <w:sz w:val="20"/>
              </w:rPr>
            </w:pPr>
            <w:r w:rsidRPr="005E2436">
              <w:rPr>
                <w:sz w:val="20"/>
              </w:rPr>
              <w:t>0,005*(15-T</w:t>
            </w:r>
            <w:r w:rsidRPr="005E2436">
              <w:rPr>
                <w:sz w:val="20"/>
                <w:vertAlign w:val="subscript"/>
              </w:rPr>
              <w:t>amb</w:t>
            </w:r>
            <w:r w:rsidRPr="005E2436">
              <w:rPr>
                <w:sz w:val="20"/>
              </w:rPr>
              <w:t>) + 0,16</w:t>
            </w:r>
          </w:p>
          <w:p w14:paraId="74532EFD" w14:textId="3D2618D8" w:rsidR="00274BCF" w:rsidRPr="005E2436" w:rsidRDefault="00274BCF" w:rsidP="005E2436">
            <w:pPr>
              <w:rPr>
                <w:sz w:val="20"/>
              </w:rPr>
            </w:pPr>
            <w:r w:rsidRPr="005E2436">
              <w:rPr>
                <w:sz w:val="20"/>
              </w:rPr>
              <w:t>0,005*(15-T</w:t>
            </w:r>
            <w:r w:rsidRPr="005E2436">
              <w:rPr>
                <w:sz w:val="20"/>
                <w:vertAlign w:val="subscript"/>
              </w:rPr>
              <w:t>amb</w:t>
            </w:r>
            <w:r w:rsidRPr="005E2436">
              <w:rPr>
                <w:sz w:val="20"/>
              </w:rPr>
              <w:t>) + 0,25</w:t>
            </w:r>
          </w:p>
        </w:tc>
        <w:tc>
          <w:tcPr>
            <w:tcW w:w="1843" w:type="dxa"/>
            <w:shd w:val="clear" w:color="auto" w:fill="auto"/>
          </w:tcPr>
          <w:p w14:paraId="64E161C9" w14:textId="77777777" w:rsidR="00274BCF" w:rsidRPr="005E2436" w:rsidRDefault="00274BCF" w:rsidP="005E2436">
            <w:pPr>
              <w:rPr>
                <w:sz w:val="20"/>
              </w:rPr>
            </w:pPr>
            <w:r w:rsidRPr="005E2436">
              <w:rPr>
                <w:sz w:val="20"/>
              </w:rPr>
              <w:t>0,08</w:t>
            </w:r>
          </w:p>
          <w:p w14:paraId="56E09FEA" w14:textId="77777777" w:rsidR="00274BCF" w:rsidRPr="005E2436" w:rsidRDefault="00274BCF" w:rsidP="005E2436">
            <w:pPr>
              <w:rPr>
                <w:sz w:val="20"/>
              </w:rPr>
            </w:pPr>
            <w:r w:rsidRPr="005E2436">
              <w:rPr>
                <w:sz w:val="20"/>
              </w:rPr>
              <w:t>0,16</w:t>
            </w:r>
          </w:p>
          <w:p w14:paraId="363EA210" w14:textId="482A8BCF" w:rsidR="00274BCF" w:rsidRPr="005E2436" w:rsidRDefault="00274BCF" w:rsidP="005E2436">
            <w:pPr>
              <w:rPr>
                <w:sz w:val="20"/>
              </w:rPr>
            </w:pPr>
            <w:r w:rsidRPr="005E2436">
              <w:rPr>
                <w:sz w:val="20"/>
              </w:rPr>
              <w:t>0,25</w:t>
            </w:r>
          </w:p>
        </w:tc>
        <w:tc>
          <w:tcPr>
            <w:tcW w:w="2856" w:type="dxa"/>
            <w:shd w:val="clear" w:color="auto" w:fill="auto"/>
          </w:tcPr>
          <w:p w14:paraId="5675CFE8" w14:textId="34DE4CBF" w:rsidR="00274BCF" w:rsidRPr="005E2436" w:rsidRDefault="00274BCF" w:rsidP="005E2436">
            <w:pPr>
              <w:rPr>
                <w:sz w:val="20"/>
              </w:rPr>
            </w:pPr>
            <w:r w:rsidRPr="005E2436">
              <w:rPr>
                <w:sz w:val="20"/>
              </w:rPr>
              <w:t>0,005*(T</w:t>
            </w:r>
            <w:r w:rsidRPr="005E2436">
              <w:rPr>
                <w:sz w:val="20"/>
                <w:vertAlign w:val="subscript"/>
              </w:rPr>
              <w:t>amb</w:t>
            </w:r>
            <w:r w:rsidRPr="005E2436">
              <w:rPr>
                <w:sz w:val="20"/>
              </w:rPr>
              <w:t>-25) + 0,08</w:t>
            </w:r>
          </w:p>
          <w:p w14:paraId="00B5E488" w14:textId="1572C340" w:rsidR="00274BCF" w:rsidRPr="005E2436" w:rsidRDefault="00274BCF" w:rsidP="005E2436">
            <w:pPr>
              <w:rPr>
                <w:sz w:val="20"/>
              </w:rPr>
            </w:pPr>
            <w:r w:rsidRPr="005E2436">
              <w:rPr>
                <w:sz w:val="20"/>
              </w:rPr>
              <w:t>0,005*( T</w:t>
            </w:r>
            <w:r w:rsidRPr="005E2436">
              <w:rPr>
                <w:sz w:val="20"/>
                <w:vertAlign w:val="subscript"/>
              </w:rPr>
              <w:t>amb</w:t>
            </w:r>
            <w:r w:rsidRPr="005E2436">
              <w:rPr>
                <w:sz w:val="20"/>
              </w:rPr>
              <w:t>-25) + 0,16</w:t>
            </w:r>
          </w:p>
          <w:p w14:paraId="1BDC06EC" w14:textId="171EF124" w:rsidR="00274BCF" w:rsidRPr="005E2436" w:rsidRDefault="00274BCF" w:rsidP="005E2436">
            <w:pPr>
              <w:rPr>
                <w:sz w:val="20"/>
              </w:rPr>
            </w:pPr>
            <w:r w:rsidRPr="005E2436">
              <w:rPr>
                <w:sz w:val="20"/>
              </w:rPr>
              <w:t>0,005*( T</w:t>
            </w:r>
            <w:r w:rsidRPr="005E2436">
              <w:rPr>
                <w:sz w:val="20"/>
                <w:vertAlign w:val="subscript"/>
              </w:rPr>
              <w:t>amb</w:t>
            </w:r>
            <w:r w:rsidRPr="005E2436">
              <w:rPr>
                <w:sz w:val="20"/>
              </w:rPr>
              <w:t>-25) + 0,25</w:t>
            </w:r>
          </w:p>
        </w:tc>
      </w:tr>
    </w:tbl>
    <w:p w14:paraId="7CD650E3" w14:textId="419F2D0F" w:rsidR="00274BCF" w:rsidRPr="005E2436" w:rsidRDefault="00274BCF" w:rsidP="005E2436">
      <w:pPr>
        <w:rPr>
          <w:sz w:val="20"/>
        </w:rPr>
      </w:pPr>
    </w:p>
    <w:p w14:paraId="2589D684" w14:textId="03249BE0" w:rsidR="00592A9E" w:rsidRPr="005E2436" w:rsidRDefault="00411F14" w:rsidP="00411F14">
      <w:pPr>
        <w:jc w:val="center"/>
        <w:rPr>
          <w:sz w:val="20"/>
        </w:rPr>
      </w:pPr>
      <w:r>
        <w:rPr>
          <w:sz w:val="20"/>
        </w:rPr>
        <w:t>6</w:t>
      </w:r>
      <w:r w:rsidR="00592A9E" w:rsidRPr="005E2436">
        <w:rPr>
          <w:sz w:val="20"/>
        </w:rPr>
        <w:t>. člen</w:t>
      </w:r>
    </w:p>
    <w:p w14:paraId="33F7589A" w14:textId="03BB0816" w:rsidR="00592A9E" w:rsidRPr="005E2436" w:rsidRDefault="00592A9E" w:rsidP="00411F14">
      <w:pPr>
        <w:jc w:val="center"/>
        <w:rPr>
          <w:sz w:val="20"/>
        </w:rPr>
      </w:pPr>
      <w:r w:rsidRPr="005E2436">
        <w:rPr>
          <w:sz w:val="20"/>
        </w:rPr>
        <w:t>(</w:t>
      </w:r>
      <w:r w:rsidR="00AB51D6">
        <w:rPr>
          <w:sz w:val="20"/>
        </w:rPr>
        <w:t>p</w:t>
      </w:r>
      <w:r w:rsidR="00E368ED">
        <w:rPr>
          <w:sz w:val="20"/>
        </w:rPr>
        <w:t>ogrešek zaradi histereze</w:t>
      </w:r>
      <w:r w:rsidRPr="005E2436">
        <w:rPr>
          <w:sz w:val="20"/>
        </w:rPr>
        <w:t>)</w:t>
      </w:r>
    </w:p>
    <w:p w14:paraId="59D4ECC1" w14:textId="77777777" w:rsidR="00592A9E" w:rsidRPr="005E2436" w:rsidRDefault="00592A9E" w:rsidP="00592A9E">
      <w:pPr>
        <w:rPr>
          <w:sz w:val="20"/>
        </w:rPr>
      </w:pPr>
    </w:p>
    <w:p w14:paraId="588B9F19" w14:textId="090836B6" w:rsidR="00592A9E" w:rsidRPr="005E2436" w:rsidRDefault="00592A9E" w:rsidP="00592A9E">
      <w:pPr>
        <w:rPr>
          <w:sz w:val="20"/>
        </w:rPr>
      </w:pPr>
      <w:r w:rsidRPr="005E2436">
        <w:rPr>
          <w:sz w:val="20"/>
        </w:rPr>
        <w:t>(</w:t>
      </w:r>
      <w:r>
        <w:rPr>
          <w:sz w:val="20"/>
        </w:rPr>
        <w:t>1</w:t>
      </w:r>
      <w:r w:rsidRPr="005E2436">
        <w:rPr>
          <w:sz w:val="20"/>
        </w:rPr>
        <w:t xml:space="preserve">) </w:t>
      </w:r>
      <w:r>
        <w:rPr>
          <w:sz w:val="20"/>
        </w:rPr>
        <w:t>P</w:t>
      </w:r>
      <w:r w:rsidRPr="005E2436">
        <w:rPr>
          <w:sz w:val="20"/>
        </w:rPr>
        <w:t>ogrešek merilnik</w:t>
      </w:r>
      <w:r w:rsidR="00A32F85">
        <w:rPr>
          <w:sz w:val="20"/>
        </w:rPr>
        <w:t>a</w:t>
      </w:r>
      <w:r w:rsidRPr="005E2436">
        <w:rPr>
          <w:sz w:val="20"/>
        </w:rPr>
        <w:t xml:space="preserve"> tlaka </w:t>
      </w:r>
      <w:r>
        <w:rPr>
          <w:sz w:val="20"/>
        </w:rPr>
        <w:t xml:space="preserve">zaradi histereze </w:t>
      </w:r>
      <w:r w:rsidRPr="005E2436">
        <w:rPr>
          <w:sz w:val="20"/>
        </w:rPr>
        <w:t>ne sme</w:t>
      </w:r>
      <w:r w:rsidR="004B111E">
        <w:rPr>
          <w:sz w:val="20"/>
        </w:rPr>
        <w:t xml:space="preserve"> biti manjši od 0 kPa in ne sme</w:t>
      </w:r>
      <w:r w:rsidRPr="005E2436">
        <w:rPr>
          <w:sz w:val="20"/>
        </w:rPr>
        <w:t xml:space="preserve"> prese</w:t>
      </w:r>
      <w:r>
        <w:rPr>
          <w:sz w:val="20"/>
        </w:rPr>
        <w:t>či</w:t>
      </w:r>
      <w:r w:rsidRPr="005E2436">
        <w:rPr>
          <w:sz w:val="20"/>
        </w:rPr>
        <w:t xml:space="preserve"> absolutne vrednosti </w:t>
      </w:r>
      <w:r>
        <w:rPr>
          <w:sz w:val="20"/>
        </w:rPr>
        <w:t>NDP</w:t>
      </w:r>
      <w:r w:rsidRPr="00221368">
        <w:rPr>
          <w:sz w:val="20"/>
        </w:rPr>
        <w:t xml:space="preserve"> </w:t>
      </w:r>
      <w:r w:rsidRPr="005E2436">
        <w:rPr>
          <w:sz w:val="20"/>
        </w:rPr>
        <w:t>iz preglednice 1 oziroma</w:t>
      </w:r>
      <w:r w:rsidR="00FF45C0">
        <w:rPr>
          <w:sz w:val="20"/>
        </w:rPr>
        <w:t xml:space="preserve"> 2</w:t>
      </w:r>
      <w:r w:rsidR="00AC181D">
        <w:rPr>
          <w:sz w:val="20"/>
        </w:rPr>
        <w:t xml:space="preserve"> iz 5. člena</w:t>
      </w:r>
      <w:r w:rsidR="00FF45C0">
        <w:rPr>
          <w:sz w:val="20"/>
        </w:rPr>
        <w:t>, navedene v stolpcu "od 15 °C do 25 °</w:t>
      </w:r>
      <w:r w:rsidRPr="005E2436">
        <w:rPr>
          <w:sz w:val="20"/>
        </w:rPr>
        <w:t>C".</w:t>
      </w:r>
    </w:p>
    <w:p w14:paraId="7F636D00" w14:textId="77777777" w:rsidR="00592A9E" w:rsidRDefault="00592A9E" w:rsidP="00592A9E">
      <w:pPr>
        <w:rPr>
          <w:sz w:val="20"/>
        </w:rPr>
      </w:pPr>
    </w:p>
    <w:p w14:paraId="2459A0EC" w14:textId="56A57DAF" w:rsidR="00592A9E" w:rsidRDefault="00592A9E" w:rsidP="00592A9E">
      <w:pPr>
        <w:rPr>
          <w:sz w:val="20"/>
        </w:rPr>
      </w:pPr>
      <w:r>
        <w:rPr>
          <w:sz w:val="20"/>
        </w:rPr>
        <w:t xml:space="preserve">(2) Zahteva iz prvega odstavka tega člena </w:t>
      </w:r>
      <w:r w:rsidRPr="005E2436">
        <w:rPr>
          <w:sz w:val="20"/>
        </w:rPr>
        <w:t xml:space="preserve">se </w:t>
      </w:r>
      <w:r>
        <w:rPr>
          <w:sz w:val="20"/>
        </w:rPr>
        <w:t>nanaša</w:t>
      </w:r>
      <w:r w:rsidRPr="005E2436">
        <w:rPr>
          <w:sz w:val="20"/>
        </w:rPr>
        <w:t xml:space="preserve"> samo na merilnik</w:t>
      </w:r>
      <w:r>
        <w:rPr>
          <w:sz w:val="20"/>
        </w:rPr>
        <w:t>e tlaka</w:t>
      </w:r>
      <w:r w:rsidRPr="005E2436">
        <w:rPr>
          <w:sz w:val="20"/>
        </w:rPr>
        <w:t xml:space="preserve">, ki so </w:t>
      </w:r>
      <w:r>
        <w:rPr>
          <w:sz w:val="20"/>
        </w:rPr>
        <w:t>načrtovani</w:t>
      </w:r>
      <w:r w:rsidRPr="005E2436">
        <w:rPr>
          <w:sz w:val="20"/>
        </w:rPr>
        <w:t xml:space="preserve">, da pri običajni uporabi merijo </w:t>
      </w:r>
      <w:r w:rsidR="00077732">
        <w:rPr>
          <w:sz w:val="20"/>
        </w:rPr>
        <w:t xml:space="preserve">tudi </w:t>
      </w:r>
      <w:r w:rsidRPr="005E2436">
        <w:rPr>
          <w:sz w:val="20"/>
        </w:rPr>
        <w:t>padajoči tlak.</w:t>
      </w:r>
      <w:r w:rsidR="00077732">
        <w:rPr>
          <w:sz w:val="20"/>
        </w:rPr>
        <w:t xml:space="preserve"> </w:t>
      </w:r>
    </w:p>
    <w:p w14:paraId="1114DDFC" w14:textId="1709F40E" w:rsidR="00972F92" w:rsidRDefault="00972F92" w:rsidP="00972F92">
      <w:pPr>
        <w:rPr>
          <w:sz w:val="20"/>
          <w:highlight w:val="yellow"/>
        </w:rPr>
      </w:pPr>
    </w:p>
    <w:p w14:paraId="7CF1534B" w14:textId="5EDAAFF7" w:rsidR="00411F14" w:rsidRDefault="00411F14" w:rsidP="00411F14">
      <w:pPr>
        <w:jc w:val="center"/>
        <w:rPr>
          <w:sz w:val="20"/>
        </w:rPr>
      </w:pPr>
      <w:r>
        <w:rPr>
          <w:sz w:val="20"/>
        </w:rPr>
        <w:t>7</w:t>
      </w:r>
      <w:r w:rsidR="00972F92" w:rsidRPr="00B9373D">
        <w:rPr>
          <w:sz w:val="20"/>
        </w:rPr>
        <w:t>. člen</w:t>
      </w:r>
    </w:p>
    <w:p w14:paraId="5EFFAADF" w14:textId="65EE2DD2" w:rsidR="00972F92" w:rsidRPr="00B9373D" w:rsidRDefault="00972F92" w:rsidP="00411F14">
      <w:pPr>
        <w:jc w:val="center"/>
        <w:rPr>
          <w:sz w:val="20"/>
        </w:rPr>
      </w:pPr>
      <w:r w:rsidRPr="00B9373D">
        <w:rPr>
          <w:sz w:val="20"/>
        </w:rPr>
        <w:t>(</w:t>
      </w:r>
      <w:r w:rsidR="001D59AD">
        <w:rPr>
          <w:sz w:val="20"/>
        </w:rPr>
        <w:t>vračanje kazanja na ničlo</w:t>
      </w:r>
      <w:r w:rsidRPr="00B9373D">
        <w:rPr>
          <w:sz w:val="20"/>
        </w:rPr>
        <w:t>)</w:t>
      </w:r>
    </w:p>
    <w:p w14:paraId="45FF7E62" w14:textId="77777777" w:rsidR="003F7B19" w:rsidRPr="00B9373D" w:rsidRDefault="003F7B19" w:rsidP="00972F92">
      <w:pPr>
        <w:rPr>
          <w:sz w:val="20"/>
        </w:rPr>
      </w:pPr>
    </w:p>
    <w:p w14:paraId="4F95FADD" w14:textId="02BDF4F9" w:rsidR="002E0339" w:rsidRPr="002E0339" w:rsidRDefault="003F1BC4" w:rsidP="002E0339">
      <w:pPr>
        <w:rPr>
          <w:sz w:val="20"/>
        </w:rPr>
      </w:pPr>
      <w:r>
        <w:rPr>
          <w:sz w:val="20"/>
        </w:rPr>
        <w:t xml:space="preserve">(1) </w:t>
      </w:r>
      <w:r w:rsidR="002E0339" w:rsidRPr="002E0339">
        <w:rPr>
          <w:sz w:val="20"/>
        </w:rPr>
        <w:t xml:space="preserve">Če </w:t>
      </w:r>
      <w:r w:rsidR="001D59AD">
        <w:rPr>
          <w:sz w:val="20"/>
        </w:rPr>
        <w:t>merilnik tlaka</w:t>
      </w:r>
      <w:r w:rsidR="001D59AD" w:rsidRPr="002E0339">
        <w:rPr>
          <w:sz w:val="20"/>
        </w:rPr>
        <w:t xml:space="preserve"> </w:t>
      </w:r>
      <w:r w:rsidR="001D59AD">
        <w:rPr>
          <w:sz w:val="20"/>
        </w:rPr>
        <w:t>prikazuje</w:t>
      </w:r>
      <w:r w:rsidR="001D59AD" w:rsidRPr="002E0339">
        <w:rPr>
          <w:sz w:val="20"/>
        </w:rPr>
        <w:t xml:space="preserve"> </w:t>
      </w:r>
      <w:r w:rsidR="002E0339" w:rsidRPr="002E0339">
        <w:rPr>
          <w:sz w:val="20"/>
        </w:rPr>
        <w:t>nič</w:t>
      </w:r>
      <w:r w:rsidR="001D59AD">
        <w:rPr>
          <w:sz w:val="20"/>
        </w:rPr>
        <w:t>lo</w:t>
      </w:r>
      <w:r w:rsidR="002E0339" w:rsidRPr="002E0339">
        <w:rPr>
          <w:sz w:val="20"/>
        </w:rPr>
        <w:t>, mora biti dejansk</w:t>
      </w:r>
      <w:r w:rsidR="001D59AD">
        <w:rPr>
          <w:sz w:val="20"/>
        </w:rPr>
        <w:t>o</w:t>
      </w:r>
      <w:r w:rsidR="002E0339" w:rsidRPr="002E0339">
        <w:rPr>
          <w:sz w:val="20"/>
        </w:rPr>
        <w:t xml:space="preserve"> </w:t>
      </w:r>
      <w:r w:rsidR="001D59AD">
        <w:rPr>
          <w:sz w:val="20"/>
        </w:rPr>
        <w:t>kazanje</w:t>
      </w:r>
      <w:r w:rsidR="001D59AD" w:rsidRPr="002E0339">
        <w:rPr>
          <w:sz w:val="20"/>
        </w:rPr>
        <w:t xml:space="preserve"> </w:t>
      </w:r>
      <w:r w:rsidR="002E0339" w:rsidRPr="002E0339">
        <w:rPr>
          <w:sz w:val="20"/>
        </w:rPr>
        <w:t xml:space="preserve">znotraj NDP ali pa </w:t>
      </w:r>
      <w:r w:rsidR="001D59AD">
        <w:rPr>
          <w:sz w:val="20"/>
        </w:rPr>
        <w:t>merilnik tlaka</w:t>
      </w:r>
      <w:r w:rsidR="001D59AD" w:rsidRPr="002E0339">
        <w:rPr>
          <w:sz w:val="20"/>
        </w:rPr>
        <w:t xml:space="preserve"> </w:t>
      </w:r>
      <w:r w:rsidR="002E0339" w:rsidRPr="002E0339">
        <w:rPr>
          <w:sz w:val="20"/>
        </w:rPr>
        <w:t>ne sme kazati vrednosti pod najnižjo vrednostjo merjenega tlaka.</w:t>
      </w:r>
    </w:p>
    <w:p w14:paraId="47C5C2C8" w14:textId="77777777" w:rsidR="002E0339" w:rsidRPr="002E0339" w:rsidRDefault="002E0339" w:rsidP="002E0339">
      <w:pPr>
        <w:rPr>
          <w:sz w:val="20"/>
        </w:rPr>
      </w:pPr>
    </w:p>
    <w:p w14:paraId="6927640C" w14:textId="34119767" w:rsidR="002E0339" w:rsidRDefault="003F1BC4" w:rsidP="002E0339">
      <w:pPr>
        <w:rPr>
          <w:sz w:val="20"/>
        </w:rPr>
      </w:pPr>
      <w:r>
        <w:rPr>
          <w:sz w:val="20"/>
        </w:rPr>
        <w:t xml:space="preserve">(2) </w:t>
      </w:r>
      <w:r w:rsidR="002E0339" w:rsidRPr="002E0339">
        <w:rPr>
          <w:sz w:val="20"/>
        </w:rPr>
        <w:t xml:space="preserve">Pri atmosferskem tlaku se </w:t>
      </w:r>
      <w:r w:rsidR="002E0339">
        <w:rPr>
          <w:sz w:val="20"/>
        </w:rPr>
        <w:t>kazalec</w:t>
      </w:r>
      <w:r w:rsidR="001D59AD">
        <w:rPr>
          <w:sz w:val="20"/>
        </w:rPr>
        <w:t>,</w:t>
      </w:r>
      <w:r w:rsidR="002E0339" w:rsidRPr="002E0339">
        <w:rPr>
          <w:sz w:val="20"/>
        </w:rPr>
        <w:t xml:space="preserve"> </w:t>
      </w:r>
      <w:r w:rsidR="001D59AD" w:rsidRPr="002E0339">
        <w:rPr>
          <w:sz w:val="20"/>
        </w:rPr>
        <w:t>v mejah NDP</w:t>
      </w:r>
      <w:r w:rsidR="001D59AD">
        <w:rPr>
          <w:sz w:val="20"/>
        </w:rPr>
        <w:t>,</w:t>
      </w:r>
      <w:r w:rsidR="001D59AD" w:rsidRPr="002E0339">
        <w:rPr>
          <w:sz w:val="20"/>
        </w:rPr>
        <w:t xml:space="preserve"> </w:t>
      </w:r>
      <w:r w:rsidR="002E0339" w:rsidRPr="002E0339">
        <w:rPr>
          <w:sz w:val="20"/>
        </w:rPr>
        <w:t xml:space="preserve">ustavi pri ničelni oznaki ali pri vnaprej določeni oznaki, ki se jasno razlikuje od </w:t>
      </w:r>
      <w:r w:rsidR="001D59AD">
        <w:rPr>
          <w:sz w:val="20"/>
        </w:rPr>
        <w:t xml:space="preserve">razdelkov </w:t>
      </w:r>
      <w:r w:rsidR="002E0339">
        <w:rPr>
          <w:sz w:val="20"/>
        </w:rPr>
        <w:t>skale</w:t>
      </w:r>
      <w:r w:rsidR="002E0339" w:rsidRPr="002E0339">
        <w:rPr>
          <w:sz w:val="20"/>
        </w:rPr>
        <w:t>.</w:t>
      </w:r>
    </w:p>
    <w:p w14:paraId="72F8EBCB" w14:textId="77777777" w:rsidR="002E0339" w:rsidRPr="00B9373D" w:rsidRDefault="002E0339" w:rsidP="00972F92">
      <w:pPr>
        <w:rPr>
          <w:sz w:val="20"/>
        </w:rPr>
      </w:pPr>
    </w:p>
    <w:p w14:paraId="30B87940" w14:textId="756F2B16" w:rsidR="00972F92" w:rsidRDefault="00411F14" w:rsidP="00411F14">
      <w:pPr>
        <w:jc w:val="center"/>
        <w:rPr>
          <w:sz w:val="20"/>
        </w:rPr>
      </w:pPr>
      <w:r>
        <w:rPr>
          <w:sz w:val="20"/>
        </w:rPr>
        <w:t>8.</w:t>
      </w:r>
      <w:r w:rsidR="001976B4">
        <w:rPr>
          <w:sz w:val="20"/>
        </w:rPr>
        <w:t xml:space="preserve"> člen</w:t>
      </w:r>
    </w:p>
    <w:p w14:paraId="30105023" w14:textId="7060D40F" w:rsidR="00972F92" w:rsidRDefault="00972F92" w:rsidP="00411F14">
      <w:pPr>
        <w:jc w:val="center"/>
        <w:rPr>
          <w:sz w:val="20"/>
        </w:rPr>
      </w:pPr>
      <w:r>
        <w:rPr>
          <w:sz w:val="20"/>
        </w:rPr>
        <w:t>(ničliranje)</w:t>
      </w:r>
    </w:p>
    <w:p w14:paraId="2CF1C803" w14:textId="77777777" w:rsidR="00411F14" w:rsidRDefault="00411F14" w:rsidP="005E2436">
      <w:pPr>
        <w:rPr>
          <w:sz w:val="20"/>
        </w:rPr>
      </w:pPr>
    </w:p>
    <w:p w14:paraId="7CDF17EB" w14:textId="17EC801C" w:rsidR="00972F92" w:rsidRDefault="00972F92" w:rsidP="005E2436">
      <w:pPr>
        <w:rPr>
          <w:sz w:val="20"/>
        </w:rPr>
      </w:pPr>
      <w:r>
        <w:rPr>
          <w:sz w:val="20"/>
        </w:rPr>
        <w:t>Merilnik tlaka je lahko opremljen z avtomatsko ali polavtomatsko napravo za ničliranje.</w:t>
      </w:r>
    </w:p>
    <w:p w14:paraId="66FB5F20" w14:textId="77777777" w:rsidR="00411F14" w:rsidRPr="005E2436" w:rsidRDefault="00411F14" w:rsidP="005E2436">
      <w:pPr>
        <w:rPr>
          <w:sz w:val="20"/>
        </w:rPr>
      </w:pPr>
    </w:p>
    <w:p w14:paraId="19213257" w14:textId="17BB18F1" w:rsidR="00411F14" w:rsidRDefault="00411F14" w:rsidP="00411F14">
      <w:pPr>
        <w:jc w:val="center"/>
        <w:rPr>
          <w:sz w:val="20"/>
        </w:rPr>
      </w:pPr>
      <w:r>
        <w:rPr>
          <w:sz w:val="20"/>
        </w:rPr>
        <w:t>9. člen</w:t>
      </w:r>
    </w:p>
    <w:p w14:paraId="2994E2BD" w14:textId="37E654D0" w:rsidR="00411F14" w:rsidRDefault="00411F14" w:rsidP="00411F14">
      <w:pPr>
        <w:jc w:val="center"/>
        <w:rPr>
          <w:sz w:val="20"/>
        </w:rPr>
      </w:pPr>
      <w:r>
        <w:rPr>
          <w:sz w:val="20"/>
        </w:rPr>
        <w:t>(</w:t>
      </w:r>
      <w:r w:rsidRPr="005E2436">
        <w:rPr>
          <w:sz w:val="20"/>
        </w:rPr>
        <w:t>pomembnejša napaka</w:t>
      </w:r>
      <w:r>
        <w:rPr>
          <w:sz w:val="20"/>
        </w:rPr>
        <w:t>)</w:t>
      </w:r>
    </w:p>
    <w:p w14:paraId="432261C0" w14:textId="77777777" w:rsidR="007A3553" w:rsidRDefault="007A3553" w:rsidP="005E2436">
      <w:pPr>
        <w:rPr>
          <w:sz w:val="20"/>
          <w:shd w:val="clear" w:color="auto" w:fill="FFFFFF"/>
        </w:rPr>
      </w:pPr>
    </w:p>
    <w:p w14:paraId="06D95997" w14:textId="3EEA71F4" w:rsidR="00303983" w:rsidRPr="005E2436" w:rsidRDefault="00303983" w:rsidP="005E2436">
      <w:pPr>
        <w:rPr>
          <w:sz w:val="20"/>
          <w:shd w:val="clear" w:color="auto" w:fill="FFFFFF"/>
        </w:rPr>
      </w:pPr>
      <w:r w:rsidRPr="005E2436">
        <w:rPr>
          <w:sz w:val="20"/>
          <w:shd w:val="clear" w:color="auto" w:fill="FFFFFF"/>
        </w:rPr>
        <w:t>Pomembnejša napaka za merjen tlak je napaka, katere vrednost presega NDP.</w:t>
      </w:r>
    </w:p>
    <w:p w14:paraId="327C6E41" w14:textId="7D56C6DE" w:rsidR="00C75D8C" w:rsidRPr="005E2436" w:rsidRDefault="00C75D8C" w:rsidP="005E2436">
      <w:pPr>
        <w:rPr>
          <w:sz w:val="20"/>
        </w:rPr>
      </w:pPr>
    </w:p>
    <w:p w14:paraId="44D49F54" w14:textId="689EAEB8" w:rsidR="001E4654" w:rsidRPr="005E2436" w:rsidRDefault="00411F14" w:rsidP="00411F14">
      <w:pPr>
        <w:jc w:val="center"/>
        <w:rPr>
          <w:sz w:val="20"/>
        </w:rPr>
      </w:pPr>
      <w:r>
        <w:rPr>
          <w:sz w:val="20"/>
        </w:rPr>
        <w:t>10</w:t>
      </w:r>
      <w:r w:rsidR="001E4654" w:rsidRPr="005E2436">
        <w:rPr>
          <w:sz w:val="20"/>
        </w:rPr>
        <w:t>. člen</w:t>
      </w:r>
    </w:p>
    <w:p w14:paraId="2BF12AF7" w14:textId="7BF319FB" w:rsidR="001E4654" w:rsidRPr="005E2436" w:rsidRDefault="001E4654" w:rsidP="00411F14">
      <w:pPr>
        <w:jc w:val="center"/>
        <w:rPr>
          <w:sz w:val="20"/>
        </w:rPr>
      </w:pPr>
      <w:r w:rsidRPr="005E2436">
        <w:rPr>
          <w:sz w:val="20"/>
        </w:rPr>
        <w:t>(obratovalni pogoji)</w:t>
      </w:r>
    </w:p>
    <w:p w14:paraId="36B2C248" w14:textId="3D3AEBFE" w:rsidR="002A7EE1" w:rsidRPr="005E2436" w:rsidRDefault="002A7EE1" w:rsidP="005E2436">
      <w:pPr>
        <w:rPr>
          <w:sz w:val="20"/>
        </w:rPr>
      </w:pPr>
    </w:p>
    <w:p w14:paraId="4236BA92" w14:textId="1B27AC5A" w:rsidR="001E4654" w:rsidRPr="005E2436" w:rsidRDefault="001E4654" w:rsidP="005E2436">
      <w:pPr>
        <w:rPr>
          <w:sz w:val="20"/>
        </w:rPr>
      </w:pPr>
      <w:r w:rsidRPr="005E2436">
        <w:rPr>
          <w:sz w:val="20"/>
        </w:rPr>
        <w:t>(1) Proizvajalec za merilnik tlaka določi naslednje naznačene vrednosti za obratovalne pogoje:</w:t>
      </w:r>
    </w:p>
    <w:p w14:paraId="466A9FAA" w14:textId="7FBFFE05" w:rsidR="001E4654" w:rsidRPr="008C2040" w:rsidRDefault="001E4654" w:rsidP="005E2436">
      <w:pPr>
        <w:pStyle w:val="Odstavekseznama"/>
        <w:numPr>
          <w:ilvl w:val="0"/>
          <w:numId w:val="16"/>
        </w:numPr>
        <w:rPr>
          <w:sz w:val="20"/>
        </w:rPr>
      </w:pPr>
      <w:r w:rsidRPr="008C2040">
        <w:rPr>
          <w:sz w:val="20"/>
        </w:rPr>
        <w:t>temperaturno območje okolice, ki mora biti v razponu, ki je ena</w:t>
      </w:r>
      <w:r w:rsidR="007B0E42" w:rsidRPr="008C2040">
        <w:rPr>
          <w:sz w:val="20"/>
        </w:rPr>
        <w:t>k ali večji od – 10 °C do 40 °C,</w:t>
      </w:r>
    </w:p>
    <w:p w14:paraId="764E0F5E" w14:textId="663E873C" w:rsidR="00F52DFE" w:rsidRPr="00E33BDF" w:rsidRDefault="00F52DFE" w:rsidP="005E2436">
      <w:pPr>
        <w:pStyle w:val="Odstavekseznama"/>
        <w:numPr>
          <w:ilvl w:val="0"/>
          <w:numId w:val="16"/>
        </w:numPr>
        <w:rPr>
          <w:sz w:val="20"/>
        </w:rPr>
      </w:pPr>
      <w:r w:rsidRPr="00F52DFE">
        <w:rPr>
          <w:sz w:val="20"/>
        </w:rPr>
        <w:t xml:space="preserve">temperaturno </w:t>
      </w:r>
      <w:r w:rsidRPr="00E33BDF">
        <w:rPr>
          <w:sz w:val="20"/>
        </w:rPr>
        <w:t>območje skladiščenja, ki mora biti v razponu, ki je enak ali večji od – 40 °C do 7</w:t>
      </w:r>
      <w:r w:rsidR="007B0E42">
        <w:rPr>
          <w:sz w:val="20"/>
        </w:rPr>
        <w:t>0 °C,</w:t>
      </w:r>
    </w:p>
    <w:p w14:paraId="037C0EBC" w14:textId="51FB53EA" w:rsidR="001E4654" w:rsidRPr="005E2436" w:rsidRDefault="007B0E42" w:rsidP="005E2436">
      <w:pPr>
        <w:pStyle w:val="Odstavekseznama"/>
        <w:numPr>
          <w:ilvl w:val="0"/>
          <w:numId w:val="16"/>
        </w:numPr>
        <w:rPr>
          <w:sz w:val="20"/>
        </w:rPr>
      </w:pPr>
      <w:r w:rsidRPr="003D4CD6">
        <w:rPr>
          <w:sz w:val="20"/>
        </w:rPr>
        <w:t>delovni položaj</w:t>
      </w:r>
      <w:r w:rsidR="000A3E53" w:rsidRPr="003D4CD6">
        <w:rPr>
          <w:sz w:val="20"/>
        </w:rPr>
        <w:t xml:space="preserve">, </w:t>
      </w:r>
      <w:r w:rsidRPr="003D4CD6">
        <w:rPr>
          <w:sz w:val="20"/>
        </w:rPr>
        <w:t>če je potrebno</w:t>
      </w:r>
      <w:r>
        <w:rPr>
          <w:sz w:val="20"/>
        </w:rPr>
        <w:t>,</w:t>
      </w:r>
    </w:p>
    <w:p w14:paraId="494DEAD5" w14:textId="598F02A8" w:rsidR="001E4654" w:rsidRPr="005E2436" w:rsidRDefault="001E4654" w:rsidP="005E2436">
      <w:pPr>
        <w:pStyle w:val="Odstavekseznama"/>
        <w:numPr>
          <w:ilvl w:val="0"/>
          <w:numId w:val="16"/>
        </w:numPr>
        <w:rPr>
          <w:sz w:val="20"/>
        </w:rPr>
      </w:pPr>
      <w:r w:rsidRPr="005E2436">
        <w:rPr>
          <w:sz w:val="20"/>
        </w:rPr>
        <w:t xml:space="preserve">merilno območje </w:t>
      </w:r>
      <w:r w:rsidR="00E33BDF">
        <w:rPr>
          <w:sz w:val="20"/>
        </w:rPr>
        <w:t>merilnika tlaka</w:t>
      </w:r>
      <w:r w:rsidRPr="005E2436">
        <w:rPr>
          <w:sz w:val="20"/>
        </w:rPr>
        <w:t xml:space="preserve"> </w:t>
      </w:r>
      <w:r w:rsidR="007B0E42">
        <w:rPr>
          <w:sz w:val="20"/>
        </w:rPr>
        <w:t>v barih ali kPa,</w:t>
      </w:r>
    </w:p>
    <w:p w14:paraId="016D7489" w14:textId="1F17EBF6" w:rsidR="002A7EE1" w:rsidRPr="005E2436" w:rsidRDefault="007B6FBE" w:rsidP="005E2436">
      <w:pPr>
        <w:pStyle w:val="Odstavekseznama"/>
        <w:numPr>
          <w:ilvl w:val="0"/>
          <w:numId w:val="16"/>
        </w:numPr>
        <w:rPr>
          <w:sz w:val="20"/>
        </w:rPr>
      </w:pPr>
      <w:r w:rsidRPr="005E2436">
        <w:rPr>
          <w:sz w:val="20"/>
        </w:rPr>
        <w:t xml:space="preserve">nivo </w:t>
      </w:r>
      <w:r w:rsidR="001E4654" w:rsidRPr="005E2436">
        <w:rPr>
          <w:sz w:val="20"/>
        </w:rPr>
        <w:t>zaščit</w:t>
      </w:r>
      <w:r w:rsidRPr="005E2436">
        <w:rPr>
          <w:sz w:val="20"/>
        </w:rPr>
        <w:t>e</w:t>
      </w:r>
      <w:r w:rsidR="001E4654" w:rsidRPr="005E2436">
        <w:rPr>
          <w:sz w:val="20"/>
        </w:rPr>
        <w:t xml:space="preserve"> pred vdorom vode in tujih delcev</w:t>
      </w:r>
      <w:r w:rsidRPr="005E2436">
        <w:rPr>
          <w:sz w:val="20"/>
        </w:rPr>
        <w:t>, ki</w:t>
      </w:r>
      <w:r w:rsidR="001E4654" w:rsidRPr="005E2436">
        <w:rPr>
          <w:sz w:val="20"/>
        </w:rPr>
        <w:t xml:space="preserve"> mora biti najmanj IP44</w:t>
      </w:r>
      <w:r w:rsidR="00F52DFE">
        <w:rPr>
          <w:sz w:val="20"/>
        </w:rPr>
        <w:t xml:space="preserve"> </w:t>
      </w:r>
      <w:r w:rsidR="007B0E42">
        <w:rPr>
          <w:sz w:val="20"/>
        </w:rPr>
        <w:t>za zunanjo uporabo</w:t>
      </w:r>
      <w:r w:rsidR="00271185">
        <w:rPr>
          <w:sz w:val="20"/>
        </w:rPr>
        <w:t xml:space="preserve"> oziroma</w:t>
      </w:r>
      <w:r w:rsidR="00F52DFE">
        <w:rPr>
          <w:sz w:val="20"/>
        </w:rPr>
        <w:t xml:space="preserve"> IP31 </w:t>
      </w:r>
      <w:r w:rsidR="007B0E42">
        <w:rPr>
          <w:sz w:val="20"/>
        </w:rPr>
        <w:t>za notranjo uporabo,</w:t>
      </w:r>
    </w:p>
    <w:p w14:paraId="4D36D17C" w14:textId="2D242B32" w:rsidR="001E4654" w:rsidRPr="005E2436" w:rsidRDefault="002A7EE1" w:rsidP="005E2436">
      <w:pPr>
        <w:pStyle w:val="Odstavekseznama"/>
        <w:numPr>
          <w:ilvl w:val="0"/>
          <w:numId w:val="16"/>
        </w:numPr>
        <w:rPr>
          <w:sz w:val="20"/>
        </w:rPr>
      </w:pPr>
      <w:r w:rsidRPr="005E2436">
        <w:rPr>
          <w:sz w:val="20"/>
        </w:rPr>
        <w:t>vrednost (območja) napajalne napetosti</w:t>
      </w:r>
      <w:r w:rsidR="001E4654" w:rsidRPr="005E2436">
        <w:rPr>
          <w:sz w:val="20"/>
        </w:rPr>
        <w:t>.</w:t>
      </w:r>
    </w:p>
    <w:p w14:paraId="4B0F4F4C" w14:textId="77777777" w:rsidR="001E4654" w:rsidRPr="005E2436" w:rsidRDefault="001E4654" w:rsidP="005E2436">
      <w:pPr>
        <w:pStyle w:val="Odstavekseznama"/>
        <w:rPr>
          <w:sz w:val="20"/>
        </w:rPr>
      </w:pPr>
    </w:p>
    <w:p w14:paraId="2561FADE" w14:textId="77777777" w:rsidR="001E4654" w:rsidRPr="005E2436" w:rsidRDefault="001E4654" w:rsidP="005E2436">
      <w:pPr>
        <w:rPr>
          <w:sz w:val="20"/>
        </w:rPr>
      </w:pPr>
      <w:r w:rsidRPr="005E2436">
        <w:rPr>
          <w:sz w:val="20"/>
        </w:rPr>
        <w:t xml:space="preserve">(2) V zvezi s klimatskimi okolji je treba upoštevati naslednje vplivne veličine: </w:t>
      </w:r>
    </w:p>
    <w:p w14:paraId="3AE1CB79" w14:textId="77777777" w:rsidR="001E4654" w:rsidRPr="005E2436" w:rsidRDefault="001E4654" w:rsidP="005E2436">
      <w:pPr>
        <w:pStyle w:val="Odstavekseznama"/>
        <w:numPr>
          <w:ilvl w:val="0"/>
          <w:numId w:val="15"/>
        </w:numPr>
        <w:rPr>
          <w:sz w:val="20"/>
          <w:lang w:eastAsia="en-US"/>
        </w:rPr>
      </w:pPr>
      <w:r w:rsidRPr="005E2436">
        <w:rPr>
          <w:sz w:val="20"/>
          <w:lang w:eastAsia="en-US"/>
        </w:rPr>
        <w:t>suho vročino,</w:t>
      </w:r>
    </w:p>
    <w:p w14:paraId="0347BCF9" w14:textId="77777777" w:rsidR="001E4654" w:rsidRPr="005E2436" w:rsidRDefault="001E4654" w:rsidP="005E2436">
      <w:pPr>
        <w:pStyle w:val="Odstavekseznama"/>
        <w:numPr>
          <w:ilvl w:val="0"/>
          <w:numId w:val="15"/>
        </w:numPr>
        <w:rPr>
          <w:sz w:val="20"/>
          <w:lang w:eastAsia="en-US"/>
        </w:rPr>
      </w:pPr>
      <w:r w:rsidRPr="005E2436">
        <w:rPr>
          <w:sz w:val="20"/>
          <w:lang w:eastAsia="en-US"/>
        </w:rPr>
        <w:t>mraz,</w:t>
      </w:r>
    </w:p>
    <w:p w14:paraId="6145D233" w14:textId="77777777" w:rsidR="005E2436" w:rsidRPr="005E2436" w:rsidRDefault="001E4654" w:rsidP="005E2436">
      <w:pPr>
        <w:pStyle w:val="Odstavekseznama"/>
        <w:numPr>
          <w:ilvl w:val="0"/>
          <w:numId w:val="15"/>
        </w:numPr>
        <w:rPr>
          <w:sz w:val="20"/>
          <w:lang w:eastAsia="en-US"/>
        </w:rPr>
      </w:pPr>
      <w:r w:rsidRPr="005E2436">
        <w:rPr>
          <w:sz w:val="20"/>
          <w:lang w:eastAsia="en-US"/>
        </w:rPr>
        <w:lastRenderedPageBreak/>
        <w:t>ciklično (kondenzirajočo) nasičeno vlago</w:t>
      </w:r>
    </w:p>
    <w:p w14:paraId="72295207" w14:textId="718F896F" w:rsidR="001E4654" w:rsidRPr="005E2436" w:rsidRDefault="002E0339" w:rsidP="002E0339">
      <w:pPr>
        <w:pStyle w:val="Odstavekseznama"/>
        <w:numPr>
          <w:ilvl w:val="0"/>
          <w:numId w:val="15"/>
        </w:numPr>
        <w:rPr>
          <w:sz w:val="20"/>
          <w:lang w:eastAsia="en-US"/>
        </w:rPr>
      </w:pPr>
      <w:r w:rsidRPr="002E0339">
        <w:rPr>
          <w:sz w:val="20"/>
          <w:lang w:eastAsia="en-US"/>
        </w:rPr>
        <w:t>soln</w:t>
      </w:r>
      <w:r w:rsidR="00DD7A62">
        <w:rPr>
          <w:sz w:val="20"/>
          <w:lang w:eastAsia="en-US"/>
        </w:rPr>
        <w:t>a</w:t>
      </w:r>
      <w:r w:rsidRPr="002E0339">
        <w:rPr>
          <w:sz w:val="20"/>
          <w:lang w:eastAsia="en-US"/>
        </w:rPr>
        <w:t xml:space="preserve"> meglica</w:t>
      </w:r>
      <w:r w:rsidR="001E4654" w:rsidRPr="005E2436">
        <w:rPr>
          <w:sz w:val="20"/>
          <w:lang w:eastAsia="en-US"/>
        </w:rPr>
        <w:t>.</w:t>
      </w:r>
    </w:p>
    <w:p w14:paraId="7701437E" w14:textId="77777777" w:rsidR="00DE37D0" w:rsidRDefault="00DE37D0" w:rsidP="00DE37D0">
      <w:pPr>
        <w:rPr>
          <w:sz w:val="20"/>
          <w:lang w:eastAsia="en-US"/>
        </w:rPr>
      </w:pPr>
    </w:p>
    <w:p w14:paraId="06873E13" w14:textId="5C0BB011" w:rsidR="00DE37D0" w:rsidRDefault="00480470" w:rsidP="00DE37D0">
      <w:pPr>
        <w:rPr>
          <w:sz w:val="20"/>
          <w:lang w:eastAsia="en-US"/>
        </w:rPr>
      </w:pPr>
      <w:r>
        <w:rPr>
          <w:sz w:val="20"/>
          <w:lang w:eastAsia="en-US"/>
        </w:rPr>
        <w:t xml:space="preserve">(3) </w:t>
      </w:r>
      <w:r w:rsidR="005F4AA0">
        <w:rPr>
          <w:sz w:val="20"/>
          <w:lang w:eastAsia="en-US"/>
        </w:rPr>
        <w:t xml:space="preserve">Glede mehanskih okolij </w:t>
      </w:r>
      <w:r w:rsidR="001C01CD">
        <w:rPr>
          <w:sz w:val="20"/>
          <w:lang w:eastAsia="en-US"/>
        </w:rPr>
        <w:t>je</w:t>
      </w:r>
      <w:r w:rsidR="005F4AA0">
        <w:rPr>
          <w:sz w:val="20"/>
          <w:lang w:eastAsia="en-US"/>
        </w:rPr>
        <w:t xml:space="preserve"> m</w:t>
      </w:r>
      <w:r w:rsidR="00DE37D0">
        <w:rPr>
          <w:sz w:val="20"/>
          <w:lang w:eastAsia="en-US"/>
        </w:rPr>
        <w:t xml:space="preserve">erilnik tlaka zasnovan </w:t>
      </w:r>
      <w:r w:rsidR="005F4AA0">
        <w:rPr>
          <w:sz w:val="20"/>
          <w:lang w:eastAsia="en-US"/>
        </w:rPr>
        <w:t>za</w:t>
      </w:r>
      <w:r w:rsidR="005F4AA0" w:rsidRPr="005F4AA0">
        <w:rPr>
          <w:sz w:val="20"/>
          <w:lang w:eastAsia="en-US"/>
        </w:rPr>
        <w:t xml:space="preserve"> uporab</w:t>
      </w:r>
      <w:r w:rsidR="005F4AA0">
        <w:rPr>
          <w:sz w:val="20"/>
          <w:lang w:eastAsia="en-US"/>
        </w:rPr>
        <w:t>o</w:t>
      </w:r>
      <w:r w:rsidR="005F4AA0" w:rsidRPr="005F4AA0">
        <w:rPr>
          <w:sz w:val="20"/>
          <w:lang w:eastAsia="en-US"/>
        </w:rPr>
        <w:t xml:space="preserve"> na lokacijah z znatnimi in močnimi tresljaji in sunki, ki jih povzročajo na primer stroji ali mimo vozeča vozila ali bližnji težki stroj, tekoči trakovi itd.</w:t>
      </w:r>
    </w:p>
    <w:p w14:paraId="4D39A11D" w14:textId="77777777" w:rsidR="001E4654" w:rsidRPr="005E2436" w:rsidRDefault="001E4654" w:rsidP="005E2436">
      <w:pPr>
        <w:rPr>
          <w:sz w:val="20"/>
        </w:rPr>
      </w:pPr>
    </w:p>
    <w:p w14:paraId="27545A2E" w14:textId="77777777" w:rsidR="00420886" w:rsidRPr="005E2436" w:rsidRDefault="001E4654" w:rsidP="005E2436">
      <w:pPr>
        <w:rPr>
          <w:sz w:val="20"/>
        </w:rPr>
      </w:pPr>
      <w:r w:rsidRPr="005E2436">
        <w:rPr>
          <w:sz w:val="20"/>
        </w:rPr>
        <w:t xml:space="preserve">(4) V zvezi z mehanskimi okolji je treba upoštevati </w:t>
      </w:r>
      <w:r w:rsidR="00420886" w:rsidRPr="005E2436">
        <w:rPr>
          <w:sz w:val="20"/>
        </w:rPr>
        <w:t>naslednje vplivne veličine:</w:t>
      </w:r>
    </w:p>
    <w:p w14:paraId="6EE08C40" w14:textId="0FC255B8" w:rsidR="00420886" w:rsidRPr="005E2436" w:rsidRDefault="001E4654" w:rsidP="005E2436">
      <w:pPr>
        <w:pStyle w:val="Odstavekseznama"/>
        <w:numPr>
          <w:ilvl w:val="0"/>
          <w:numId w:val="23"/>
        </w:numPr>
        <w:rPr>
          <w:sz w:val="20"/>
          <w:lang w:eastAsia="en-US"/>
        </w:rPr>
      </w:pPr>
      <w:r w:rsidRPr="005E2436">
        <w:rPr>
          <w:sz w:val="20"/>
          <w:lang w:eastAsia="en-US"/>
        </w:rPr>
        <w:t>tresljaje</w:t>
      </w:r>
      <w:r w:rsidR="00420886" w:rsidRPr="005E2436">
        <w:rPr>
          <w:sz w:val="20"/>
          <w:lang w:eastAsia="en-US"/>
        </w:rPr>
        <w:t>,</w:t>
      </w:r>
    </w:p>
    <w:p w14:paraId="36E6AE7A" w14:textId="2F7ABD27" w:rsidR="001E4654" w:rsidRPr="005E2436" w:rsidRDefault="00B9373D" w:rsidP="005E2436">
      <w:pPr>
        <w:pStyle w:val="Odstavekseznama"/>
        <w:numPr>
          <w:ilvl w:val="0"/>
          <w:numId w:val="23"/>
        </w:numPr>
        <w:rPr>
          <w:sz w:val="20"/>
          <w:lang w:eastAsia="en-US"/>
        </w:rPr>
      </w:pPr>
      <w:r>
        <w:rPr>
          <w:sz w:val="20"/>
          <w:lang w:eastAsia="en-US"/>
        </w:rPr>
        <w:t>prosti pad</w:t>
      </w:r>
      <w:r w:rsidR="007B0E42">
        <w:rPr>
          <w:sz w:val="20"/>
          <w:lang w:eastAsia="en-US"/>
        </w:rPr>
        <w:t>.</w:t>
      </w:r>
    </w:p>
    <w:p w14:paraId="048198A6" w14:textId="77777777" w:rsidR="00420886" w:rsidRPr="005E2436" w:rsidRDefault="00420886" w:rsidP="005E2436">
      <w:pPr>
        <w:rPr>
          <w:sz w:val="20"/>
          <w:lang w:eastAsia="en-US"/>
        </w:rPr>
      </w:pPr>
    </w:p>
    <w:p w14:paraId="45797E29" w14:textId="476E5EEE" w:rsidR="005F4AA0" w:rsidRDefault="00480470" w:rsidP="005E2436">
      <w:pPr>
        <w:rPr>
          <w:sz w:val="20"/>
          <w:lang w:eastAsia="en-US"/>
        </w:rPr>
      </w:pPr>
      <w:r>
        <w:rPr>
          <w:sz w:val="20"/>
          <w:lang w:eastAsia="en-US"/>
        </w:rPr>
        <w:t xml:space="preserve">(5) </w:t>
      </w:r>
      <w:r w:rsidR="005F4AA0">
        <w:rPr>
          <w:sz w:val="20"/>
          <w:lang w:eastAsia="en-US"/>
        </w:rPr>
        <w:t xml:space="preserve">Glede elektromagnetnih okolij </w:t>
      </w:r>
      <w:r w:rsidR="001C01CD">
        <w:rPr>
          <w:sz w:val="20"/>
          <w:lang w:eastAsia="en-US"/>
        </w:rPr>
        <w:t>je</w:t>
      </w:r>
      <w:r w:rsidR="005F4AA0">
        <w:rPr>
          <w:sz w:val="20"/>
          <w:lang w:eastAsia="en-US"/>
        </w:rPr>
        <w:t xml:space="preserve"> merilnik tlaka zasnovan </w:t>
      </w:r>
      <w:r w:rsidR="00F4502D">
        <w:rPr>
          <w:sz w:val="20"/>
          <w:lang w:eastAsia="en-US"/>
        </w:rPr>
        <w:t>za</w:t>
      </w:r>
      <w:r w:rsidR="005F4AA0" w:rsidRPr="005F4AA0">
        <w:rPr>
          <w:sz w:val="20"/>
          <w:lang w:eastAsia="en-US"/>
        </w:rPr>
        <w:t xml:space="preserve"> uporab</w:t>
      </w:r>
      <w:r w:rsidR="00F4502D">
        <w:rPr>
          <w:sz w:val="20"/>
          <w:lang w:eastAsia="en-US"/>
        </w:rPr>
        <w:t>o</w:t>
      </w:r>
      <w:r w:rsidR="005F4AA0" w:rsidRPr="005F4AA0">
        <w:rPr>
          <w:sz w:val="20"/>
          <w:lang w:eastAsia="en-US"/>
        </w:rPr>
        <w:t xml:space="preserve"> na lokacijah z elektromagnetnimi motnjami, podobnimi tistim v stanovanjskih in poslovnih stavbah ter v objektih lahke industrije.</w:t>
      </w:r>
    </w:p>
    <w:p w14:paraId="24CF0F32" w14:textId="77777777" w:rsidR="00F4502D" w:rsidRDefault="00F4502D" w:rsidP="005E2436">
      <w:pPr>
        <w:rPr>
          <w:sz w:val="20"/>
          <w:lang w:eastAsia="en-US"/>
        </w:rPr>
      </w:pPr>
    </w:p>
    <w:p w14:paraId="31A7F5CE" w14:textId="7CE29316" w:rsidR="00F4502D" w:rsidRPr="00F4502D" w:rsidRDefault="00480470" w:rsidP="00F4502D">
      <w:pPr>
        <w:rPr>
          <w:sz w:val="20"/>
          <w:lang w:eastAsia="en-US"/>
        </w:rPr>
      </w:pPr>
      <w:r>
        <w:rPr>
          <w:sz w:val="20"/>
          <w:lang w:eastAsia="en-US"/>
        </w:rPr>
        <w:t xml:space="preserve">(6) </w:t>
      </w:r>
      <w:r w:rsidR="00F4502D">
        <w:rPr>
          <w:sz w:val="20"/>
          <w:lang w:eastAsia="en-US"/>
        </w:rPr>
        <w:t>M</w:t>
      </w:r>
      <w:r w:rsidR="00F4502D" w:rsidRPr="00F4502D">
        <w:rPr>
          <w:sz w:val="20"/>
          <w:lang w:eastAsia="en-US"/>
        </w:rPr>
        <w:t>eril</w:t>
      </w:r>
      <w:r w:rsidR="00F4502D">
        <w:rPr>
          <w:sz w:val="20"/>
          <w:lang w:eastAsia="en-US"/>
        </w:rPr>
        <w:t>niki tlaka,</w:t>
      </w:r>
      <w:r w:rsidR="00F4502D" w:rsidRPr="00F4502D">
        <w:rPr>
          <w:sz w:val="20"/>
          <w:lang w:eastAsia="en-US"/>
        </w:rPr>
        <w:t xml:space="preserve"> ki se </w:t>
      </w:r>
      <w:r w:rsidR="00F4502D">
        <w:rPr>
          <w:sz w:val="20"/>
          <w:lang w:eastAsia="en-US"/>
        </w:rPr>
        <w:t>napajajo iz akumulatorja vozila,</w:t>
      </w:r>
      <w:r w:rsidR="00F4502D" w:rsidRPr="00F4502D">
        <w:rPr>
          <w:sz w:val="20"/>
          <w:lang w:eastAsia="en-US"/>
        </w:rPr>
        <w:t xml:space="preserve"> </w:t>
      </w:r>
      <w:r w:rsidR="00F4502D">
        <w:rPr>
          <w:sz w:val="20"/>
          <w:lang w:eastAsia="en-US"/>
        </w:rPr>
        <w:t>morajo biti skladni</w:t>
      </w:r>
      <w:r w:rsidR="00F4502D" w:rsidRPr="00F4502D">
        <w:rPr>
          <w:sz w:val="20"/>
          <w:lang w:eastAsia="en-US"/>
        </w:rPr>
        <w:t xml:space="preserve"> z zahtevami </w:t>
      </w:r>
      <w:r w:rsidR="00F4502D">
        <w:rPr>
          <w:sz w:val="20"/>
          <w:lang w:eastAsia="en-US"/>
        </w:rPr>
        <w:t>iz prejšnjega odstavka</w:t>
      </w:r>
      <w:r w:rsidR="00F4502D" w:rsidRPr="00F4502D">
        <w:rPr>
          <w:sz w:val="20"/>
          <w:lang w:eastAsia="en-US"/>
        </w:rPr>
        <w:t xml:space="preserve"> in dodatnimi zahtevami glede:</w:t>
      </w:r>
    </w:p>
    <w:p w14:paraId="138DAB71" w14:textId="19F0E3A8" w:rsidR="00F4502D" w:rsidRPr="00F4502D" w:rsidRDefault="00F4502D" w:rsidP="00F4502D">
      <w:pPr>
        <w:pStyle w:val="Odstavekseznama"/>
        <w:numPr>
          <w:ilvl w:val="0"/>
          <w:numId w:val="25"/>
        </w:numPr>
        <w:rPr>
          <w:sz w:val="20"/>
          <w:lang w:eastAsia="en-US"/>
        </w:rPr>
      </w:pPr>
      <w:r w:rsidRPr="00F4502D">
        <w:rPr>
          <w:sz w:val="20"/>
          <w:lang w:eastAsia="en-US"/>
        </w:rPr>
        <w:t>padcev napetosti, ki jih povzroča napajanje zaganjalnikov motorjev z notranjim zgorevanjem,</w:t>
      </w:r>
    </w:p>
    <w:p w14:paraId="3686AB3C" w14:textId="60A4ADB7" w:rsidR="00F4502D" w:rsidRPr="00F4502D" w:rsidRDefault="00F4502D" w:rsidP="00F4502D">
      <w:pPr>
        <w:pStyle w:val="Odstavekseznama"/>
        <w:numPr>
          <w:ilvl w:val="0"/>
          <w:numId w:val="25"/>
        </w:numPr>
        <w:rPr>
          <w:sz w:val="20"/>
          <w:lang w:eastAsia="en-US"/>
        </w:rPr>
      </w:pPr>
      <w:r w:rsidRPr="00F4502D">
        <w:rPr>
          <w:sz w:val="20"/>
          <w:lang w:eastAsia="en-US"/>
        </w:rPr>
        <w:t>prehodnih pojavov ob izpadu bremena, ki se pojavijo, kadar se izpraznjeni akumulator odklopi pri delujočem motorju.</w:t>
      </w:r>
    </w:p>
    <w:p w14:paraId="2DBEDA88" w14:textId="77777777" w:rsidR="00DE37D0" w:rsidRPr="005E2436" w:rsidRDefault="00DE37D0" w:rsidP="00DE37D0">
      <w:pPr>
        <w:pStyle w:val="Odstavekseznama"/>
        <w:ind w:left="1080"/>
        <w:rPr>
          <w:sz w:val="20"/>
        </w:rPr>
      </w:pPr>
    </w:p>
    <w:p w14:paraId="0FAF03A6" w14:textId="11EC7A08" w:rsidR="001E4654" w:rsidRPr="005E2436" w:rsidRDefault="00DE37D0" w:rsidP="00DE37D0">
      <w:pPr>
        <w:pStyle w:val="CM4"/>
        <w:rPr>
          <w:rFonts w:ascii="Arial" w:hAnsi="Arial" w:cs="Arial"/>
          <w:sz w:val="20"/>
          <w:szCs w:val="20"/>
        </w:rPr>
      </w:pPr>
      <w:r w:rsidRPr="005E2436">
        <w:rPr>
          <w:rFonts w:ascii="Arial" w:hAnsi="Arial" w:cs="Arial"/>
          <w:sz w:val="20"/>
          <w:szCs w:val="20"/>
        </w:rPr>
        <w:t xml:space="preserve"> </w:t>
      </w:r>
      <w:r w:rsidR="001E4654" w:rsidRPr="005E2436">
        <w:rPr>
          <w:rFonts w:ascii="Arial" w:hAnsi="Arial" w:cs="Arial"/>
          <w:sz w:val="20"/>
          <w:szCs w:val="20"/>
        </w:rPr>
        <w:t>(</w:t>
      </w:r>
      <w:r w:rsidR="00480470">
        <w:rPr>
          <w:rFonts w:ascii="Arial" w:hAnsi="Arial" w:cs="Arial"/>
          <w:sz w:val="20"/>
          <w:szCs w:val="20"/>
        </w:rPr>
        <w:t>7</w:t>
      </w:r>
      <w:r w:rsidR="001E4654" w:rsidRPr="005E2436">
        <w:rPr>
          <w:rFonts w:ascii="Arial" w:hAnsi="Arial" w:cs="Arial"/>
          <w:sz w:val="20"/>
          <w:szCs w:val="20"/>
        </w:rPr>
        <w:t xml:space="preserve">) V zvezi z elektromagnetnimi okolji je treba upoštevati naslednje vplivne veličine: </w:t>
      </w:r>
    </w:p>
    <w:p w14:paraId="163F1535" w14:textId="77777777" w:rsidR="001E4654" w:rsidRPr="005E2436" w:rsidRDefault="001E4654" w:rsidP="005E2436">
      <w:pPr>
        <w:pStyle w:val="Odstavekseznama"/>
        <w:numPr>
          <w:ilvl w:val="0"/>
          <w:numId w:val="14"/>
        </w:numPr>
        <w:rPr>
          <w:sz w:val="20"/>
          <w:lang w:eastAsia="en-US"/>
        </w:rPr>
      </w:pPr>
      <w:r w:rsidRPr="005E2436">
        <w:rPr>
          <w:sz w:val="20"/>
          <w:lang w:eastAsia="en-US"/>
        </w:rPr>
        <w:t xml:space="preserve">prekinitve napetosti, </w:t>
      </w:r>
    </w:p>
    <w:p w14:paraId="0D1D4A3B" w14:textId="77777777" w:rsidR="001E4654" w:rsidRPr="005E2436" w:rsidRDefault="001E4654" w:rsidP="005E2436">
      <w:pPr>
        <w:pStyle w:val="Odstavekseznama"/>
        <w:numPr>
          <w:ilvl w:val="0"/>
          <w:numId w:val="14"/>
        </w:numPr>
        <w:rPr>
          <w:sz w:val="20"/>
          <w:lang w:eastAsia="en-US"/>
        </w:rPr>
      </w:pPr>
      <w:r w:rsidRPr="005E2436">
        <w:rPr>
          <w:sz w:val="20"/>
          <w:lang w:eastAsia="en-US"/>
        </w:rPr>
        <w:t xml:space="preserve">kratkotrajne upade napetosti, </w:t>
      </w:r>
    </w:p>
    <w:p w14:paraId="37B560D9" w14:textId="69E7AC6C" w:rsidR="001E4654" w:rsidRPr="005E2436" w:rsidRDefault="001E4654" w:rsidP="005E2436">
      <w:pPr>
        <w:pStyle w:val="Odstavekseznama"/>
        <w:numPr>
          <w:ilvl w:val="0"/>
          <w:numId w:val="14"/>
        </w:numPr>
        <w:rPr>
          <w:sz w:val="20"/>
          <w:lang w:eastAsia="en-US"/>
        </w:rPr>
      </w:pPr>
      <w:r w:rsidRPr="005E2436">
        <w:rPr>
          <w:sz w:val="20"/>
          <w:lang w:eastAsia="en-US"/>
        </w:rPr>
        <w:t>napetostne prehodne pojave na nap</w:t>
      </w:r>
      <w:r w:rsidR="007B0E42">
        <w:rPr>
          <w:sz w:val="20"/>
          <w:lang w:eastAsia="en-US"/>
        </w:rPr>
        <w:t>ajalnih in/ali signalnih vodih,</w:t>
      </w:r>
    </w:p>
    <w:p w14:paraId="44512D23" w14:textId="77777777" w:rsidR="001E4654" w:rsidRPr="005E2436" w:rsidRDefault="001E4654" w:rsidP="005E2436">
      <w:pPr>
        <w:pStyle w:val="Odstavekseznama"/>
        <w:numPr>
          <w:ilvl w:val="0"/>
          <w:numId w:val="14"/>
        </w:numPr>
        <w:rPr>
          <w:sz w:val="20"/>
          <w:lang w:eastAsia="en-US"/>
        </w:rPr>
      </w:pPr>
      <w:r w:rsidRPr="005E2436">
        <w:rPr>
          <w:sz w:val="20"/>
          <w:lang w:eastAsia="en-US"/>
        </w:rPr>
        <w:t>elektrostatične razelektritve,</w:t>
      </w:r>
    </w:p>
    <w:p w14:paraId="793D7C6A" w14:textId="23CF62B2" w:rsidR="001E4654" w:rsidRPr="005E2436" w:rsidRDefault="001E4654" w:rsidP="005E2436">
      <w:pPr>
        <w:pStyle w:val="Odstavekseznama"/>
        <w:numPr>
          <w:ilvl w:val="0"/>
          <w:numId w:val="14"/>
        </w:numPr>
        <w:rPr>
          <w:sz w:val="20"/>
          <w:lang w:eastAsia="en-US"/>
        </w:rPr>
      </w:pPr>
      <w:r w:rsidRPr="005E2436">
        <w:rPr>
          <w:sz w:val="20"/>
          <w:lang w:eastAsia="en-US"/>
        </w:rPr>
        <w:t>r</w:t>
      </w:r>
      <w:r w:rsidR="007B0E42">
        <w:rPr>
          <w:sz w:val="20"/>
          <w:lang w:eastAsia="en-US"/>
        </w:rPr>
        <w:t>adiofrekvenčnega</w:t>
      </w:r>
      <w:r w:rsidRPr="005E2436">
        <w:rPr>
          <w:sz w:val="20"/>
          <w:lang w:eastAsia="en-US"/>
        </w:rPr>
        <w:t xml:space="preserve"> elektromagnetn</w:t>
      </w:r>
      <w:r w:rsidR="007B0E42">
        <w:rPr>
          <w:sz w:val="20"/>
          <w:lang w:eastAsia="en-US"/>
        </w:rPr>
        <w:t>ega</w:t>
      </w:r>
      <w:r w:rsidRPr="005E2436">
        <w:rPr>
          <w:sz w:val="20"/>
          <w:lang w:eastAsia="en-US"/>
        </w:rPr>
        <w:t xml:space="preserve"> polja, </w:t>
      </w:r>
    </w:p>
    <w:p w14:paraId="46DAF381" w14:textId="5295831E" w:rsidR="001E4654" w:rsidRPr="005E2436" w:rsidRDefault="001E4654" w:rsidP="005E2436">
      <w:pPr>
        <w:pStyle w:val="Odstavekseznama"/>
        <w:numPr>
          <w:ilvl w:val="0"/>
          <w:numId w:val="14"/>
        </w:numPr>
        <w:rPr>
          <w:sz w:val="20"/>
          <w:lang w:eastAsia="en-US"/>
        </w:rPr>
      </w:pPr>
      <w:r w:rsidRPr="005E2436">
        <w:rPr>
          <w:sz w:val="20"/>
          <w:lang w:eastAsia="en-US"/>
        </w:rPr>
        <w:t>induciran</w:t>
      </w:r>
      <w:r w:rsidR="007B0E42">
        <w:rPr>
          <w:sz w:val="20"/>
          <w:lang w:eastAsia="en-US"/>
        </w:rPr>
        <w:t>e radiofrekvenčnega</w:t>
      </w:r>
      <w:r w:rsidRPr="005E2436">
        <w:rPr>
          <w:sz w:val="20"/>
          <w:lang w:eastAsia="en-US"/>
        </w:rPr>
        <w:t xml:space="preserve"> elektromagnetn</w:t>
      </w:r>
      <w:r w:rsidR="007B0E42">
        <w:rPr>
          <w:sz w:val="20"/>
          <w:lang w:eastAsia="en-US"/>
        </w:rPr>
        <w:t>ega</w:t>
      </w:r>
      <w:r w:rsidRPr="005E2436">
        <w:rPr>
          <w:sz w:val="20"/>
          <w:lang w:eastAsia="en-US"/>
        </w:rPr>
        <w:t xml:space="preserve"> polja na napajalnih in/ali signalnih vodih, </w:t>
      </w:r>
    </w:p>
    <w:p w14:paraId="58BC8596" w14:textId="77777777" w:rsidR="001E4654" w:rsidRPr="005E2436" w:rsidRDefault="001E4654" w:rsidP="005E2436">
      <w:pPr>
        <w:pStyle w:val="Odstavekseznama"/>
        <w:numPr>
          <w:ilvl w:val="0"/>
          <w:numId w:val="14"/>
        </w:numPr>
        <w:rPr>
          <w:sz w:val="20"/>
          <w:lang w:eastAsia="en-US"/>
        </w:rPr>
      </w:pPr>
      <w:r w:rsidRPr="005E2436">
        <w:rPr>
          <w:sz w:val="20"/>
          <w:lang w:eastAsia="en-US"/>
        </w:rPr>
        <w:t xml:space="preserve">napetostne udare na napajalnih in/ali signalnih vodih. </w:t>
      </w:r>
    </w:p>
    <w:p w14:paraId="0FBB52DF" w14:textId="77777777" w:rsidR="00420886" w:rsidRPr="005E2436" w:rsidRDefault="00420886" w:rsidP="005E2436">
      <w:pPr>
        <w:rPr>
          <w:sz w:val="20"/>
        </w:rPr>
      </w:pPr>
    </w:p>
    <w:p w14:paraId="12E384C8" w14:textId="0C4D51D0" w:rsidR="00420886" w:rsidRPr="005E2436" w:rsidRDefault="00480470" w:rsidP="005E2436">
      <w:pPr>
        <w:rPr>
          <w:sz w:val="20"/>
        </w:rPr>
      </w:pPr>
      <w:r>
        <w:rPr>
          <w:sz w:val="20"/>
        </w:rPr>
        <w:t xml:space="preserve">(8) </w:t>
      </w:r>
      <w:r w:rsidR="00420886" w:rsidRPr="005E2436">
        <w:rPr>
          <w:sz w:val="20"/>
        </w:rPr>
        <w:t xml:space="preserve">Druge vplivne veličine, ki </w:t>
      </w:r>
      <w:r w:rsidR="001C01CD">
        <w:rPr>
          <w:sz w:val="20"/>
        </w:rPr>
        <w:t>se jih upošteva</w:t>
      </w:r>
      <w:r w:rsidR="00420886" w:rsidRPr="005E2436">
        <w:rPr>
          <w:sz w:val="20"/>
        </w:rPr>
        <w:t xml:space="preserve">, kadar je to primerno, so: </w:t>
      </w:r>
    </w:p>
    <w:p w14:paraId="3D69B364" w14:textId="740487E9" w:rsidR="00420886" w:rsidRPr="005E2436" w:rsidRDefault="00420886" w:rsidP="00DD7A62">
      <w:pPr>
        <w:pStyle w:val="Odstavekseznama"/>
        <w:numPr>
          <w:ilvl w:val="0"/>
          <w:numId w:val="14"/>
        </w:numPr>
        <w:rPr>
          <w:sz w:val="20"/>
          <w:lang w:eastAsia="en-US"/>
        </w:rPr>
      </w:pPr>
      <w:r w:rsidRPr="005E2436">
        <w:rPr>
          <w:sz w:val="20"/>
          <w:lang w:eastAsia="en-US"/>
        </w:rPr>
        <w:t xml:space="preserve">spremembe napetosti, </w:t>
      </w:r>
    </w:p>
    <w:p w14:paraId="1B13C8CA" w14:textId="70DD357D" w:rsidR="00420886" w:rsidRPr="005E2436" w:rsidRDefault="00420886" w:rsidP="00DD7A62">
      <w:pPr>
        <w:pStyle w:val="Odstavekseznama"/>
        <w:numPr>
          <w:ilvl w:val="0"/>
          <w:numId w:val="14"/>
        </w:numPr>
        <w:rPr>
          <w:sz w:val="20"/>
          <w:lang w:eastAsia="en-US"/>
        </w:rPr>
      </w:pPr>
      <w:r w:rsidRPr="005E2436">
        <w:rPr>
          <w:sz w:val="20"/>
          <w:lang w:eastAsia="en-US"/>
        </w:rPr>
        <w:t xml:space="preserve">spremembe omrežne frekvence, </w:t>
      </w:r>
    </w:p>
    <w:p w14:paraId="610AAF78" w14:textId="2B1FDE60" w:rsidR="00420886" w:rsidRPr="005E2436" w:rsidRDefault="00420886" w:rsidP="00DD7A62">
      <w:pPr>
        <w:pStyle w:val="Odstavekseznama"/>
        <w:numPr>
          <w:ilvl w:val="0"/>
          <w:numId w:val="14"/>
        </w:numPr>
        <w:rPr>
          <w:sz w:val="20"/>
          <w:lang w:eastAsia="en-US"/>
        </w:rPr>
      </w:pPr>
      <w:r w:rsidRPr="005E2436">
        <w:rPr>
          <w:sz w:val="20"/>
          <w:lang w:eastAsia="en-US"/>
        </w:rPr>
        <w:t xml:space="preserve">magnetna polja omrežne frekvence, </w:t>
      </w:r>
    </w:p>
    <w:p w14:paraId="3053410B" w14:textId="0D4840E1" w:rsidR="00420886" w:rsidRPr="005E2436" w:rsidRDefault="00420886" w:rsidP="00DD7A62">
      <w:pPr>
        <w:pStyle w:val="Odstavekseznama"/>
        <w:numPr>
          <w:ilvl w:val="0"/>
          <w:numId w:val="14"/>
        </w:numPr>
        <w:rPr>
          <w:sz w:val="20"/>
          <w:lang w:eastAsia="en-US"/>
        </w:rPr>
      </w:pPr>
      <w:r w:rsidRPr="005E2436">
        <w:rPr>
          <w:sz w:val="20"/>
          <w:lang w:eastAsia="en-US"/>
        </w:rPr>
        <w:t>vsaka druga veličina, ki bi lahko znatno vplivala na točnost meril</w:t>
      </w:r>
      <w:r w:rsidR="001C01CD">
        <w:rPr>
          <w:sz w:val="20"/>
          <w:lang w:eastAsia="en-US"/>
        </w:rPr>
        <w:t>nika tlaka</w:t>
      </w:r>
      <w:r w:rsidRPr="005E2436">
        <w:rPr>
          <w:sz w:val="20"/>
          <w:lang w:eastAsia="en-US"/>
        </w:rPr>
        <w:t>.</w:t>
      </w:r>
    </w:p>
    <w:p w14:paraId="2A4B9B3D" w14:textId="77777777" w:rsidR="001135D9" w:rsidRPr="005E2436" w:rsidRDefault="001135D9" w:rsidP="005E2436">
      <w:pPr>
        <w:pStyle w:val="Odstavekseznama"/>
        <w:rPr>
          <w:sz w:val="20"/>
        </w:rPr>
      </w:pPr>
    </w:p>
    <w:p w14:paraId="7133E620" w14:textId="712E64DB" w:rsidR="00E360B7" w:rsidRPr="005E2436" w:rsidRDefault="00411F14" w:rsidP="00411F14">
      <w:pPr>
        <w:jc w:val="center"/>
        <w:rPr>
          <w:sz w:val="20"/>
        </w:rPr>
      </w:pPr>
      <w:r>
        <w:rPr>
          <w:sz w:val="20"/>
        </w:rPr>
        <w:t>11</w:t>
      </w:r>
      <w:r w:rsidR="00E360B7" w:rsidRPr="005E2436">
        <w:rPr>
          <w:sz w:val="20"/>
        </w:rPr>
        <w:t>. člen</w:t>
      </w:r>
    </w:p>
    <w:p w14:paraId="760E7EA4" w14:textId="2860CB6A" w:rsidR="00A12751" w:rsidRDefault="00E360B7" w:rsidP="00411F14">
      <w:pPr>
        <w:jc w:val="center"/>
        <w:rPr>
          <w:sz w:val="20"/>
        </w:rPr>
      </w:pPr>
      <w:r>
        <w:rPr>
          <w:sz w:val="20"/>
        </w:rPr>
        <w:t>(</w:t>
      </w:r>
      <w:r w:rsidR="00DD7A62">
        <w:rPr>
          <w:sz w:val="20"/>
        </w:rPr>
        <w:t>p</w:t>
      </w:r>
      <w:r w:rsidR="00A12751">
        <w:rPr>
          <w:sz w:val="20"/>
        </w:rPr>
        <w:t xml:space="preserve">oložaj </w:t>
      </w:r>
      <w:r>
        <w:rPr>
          <w:sz w:val="20"/>
        </w:rPr>
        <w:t>vgradnje)</w:t>
      </w:r>
    </w:p>
    <w:p w14:paraId="5B8D9296" w14:textId="77777777" w:rsidR="00411F14" w:rsidRPr="00BD56CE" w:rsidRDefault="00411F14" w:rsidP="00A12751">
      <w:pPr>
        <w:rPr>
          <w:sz w:val="20"/>
        </w:rPr>
      </w:pPr>
    </w:p>
    <w:p w14:paraId="3B58E826" w14:textId="7144F7B8" w:rsidR="0001339C" w:rsidRPr="00E360B7" w:rsidRDefault="00E360B7" w:rsidP="00E360B7">
      <w:pPr>
        <w:rPr>
          <w:sz w:val="20"/>
        </w:rPr>
      </w:pPr>
      <w:r w:rsidRPr="00E360B7">
        <w:rPr>
          <w:sz w:val="20"/>
        </w:rPr>
        <w:t xml:space="preserve">Sprememba nazivnega položaja vgradnje za ± 10° ne sme povzročiti spremembe </w:t>
      </w:r>
      <w:r w:rsidR="00DD7A62">
        <w:rPr>
          <w:sz w:val="20"/>
        </w:rPr>
        <w:t>kazanja</w:t>
      </w:r>
      <w:r w:rsidR="00DD7A62" w:rsidRPr="00E360B7">
        <w:rPr>
          <w:sz w:val="20"/>
        </w:rPr>
        <w:t xml:space="preserve"> </w:t>
      </w:r>
      <w:r w:rsidRPr="00E360B7">
        <w:rPr>
          <w:sz w:val="20"/>
        </w:rPr>
        <w:t xml:space="preserve">za več kot 50 % NDP </w:t>
      </w:r>
      <w:r w:rsidRPr="003F1BC4">
        <w:rPr>
          <w:sz w:val="20"/>
        </w:rPr>
        <w:t xml:space="preserve">iz </w:t>
      </w:r>
      <w:r w:rsidR="003F1BC4" w:rsidRPr="003F1BC4">
        <w:rPr>
          <w:sz w:val="20"/>
        </w:rPr>
        <w:t>preglednice</w:t>
      </w:r>
      <w:r w:rsidRPr="003F1BC4">
        <w:rPr>
          <w:sz w:val="20"/>
        </w:rPr>
        <w:t xml:space="preserve"> 1 oziroma 2</w:t>
      </w:r>
      <w:r w:rsidR="007B0E42">
        <w:rPr>
          <w:sz w:val="20"/>
        </w:rPr>
        <w:t>.</w:t>
      </w:r>
    </w:p>
    <w:p w14:paraId="5590D52D" w14:textId="77777777" w:rsidR="0001339C" w:rsidRPr="005E2436" w:rsidRDefault="0001339C" w:rsidP="005E2436">
      <w:pPr>
        <w:rPr>
          <w:sz w:val="20"/>
          <w:lang w:eastAsia="en-US"/>
        </w:rPr>
      </w:pPr>
    </w:p>
    <w:p w14:paraId="259EB4AB" w14:textId="081E0203" w:rsidR="00AA1A02" w:rsidRPr="005E2436" w:rsidRDefault="00411F14" w:rsidP="00411F14">
      <w:pPr>
        <w:jc w:val="center"/>
        <w:rPr>
          <w:sz w:val="20"/>
        </w:rPr>
      </w:pPr>
      <w:r>
        <w:rPr>
          <w:sz w:val="20"/>
        </w:rPr>
        <w:t>12</w:t>
      </w:r>
      <w:r w:rsidR="00C34853" w:rsidRPr="005E2436">
        <w:rPr>
          <w:sz w:val="20"/>
        </w:rPr>
        <w:t xml:space="preserve">. </w:t>
      </w:r>
      <w:r w:rsidR="00AA1A02" w:rsidRPr="005E2436">
        <w:rPr>
          <w:sz w:val="20"/>
        </w:rPr>
        <w:t>člen</w:t>
      </w:r>
    </w:p>
    <w:p w14:paraId="1A64C364" w14:textId="5C964EAE" w:rsidR="0092270B" w:rsidRPr="005E2436" w:rsidRDefault="00AA1A02" w:rsidP="00411F14">
      <w:pPr>
        <w:jc w:val="center"/>
        <w:rPr>
          <w:sz w:val="20"/>
        </w:rPr>
      </w:pPr>
      <w:r w:rsidRPr="005E2436">
        <w:rPr>
          <w:sz w:val="20"/>
        </w:rPr>
        <w:t>(pravila za preskušanje in določanje pogreškov)</w:t>
      </w:r>
    </w:p>
    <w:p w14:paraId="2C2E543C" w14:textId="77777777" w:rsidR="00AA1A02" w:rsidRPr="005E2436" w:rsidRDefault="00AA1A02" w:rsidP="005E2436">
      <w:pPr>
        <w:rPr>
          <w:sz w:val="20"/>
          <w:lang w:eastAsia="en-US"/>
        </w:rPr>
      </w:pPr>
    </w:p>
    <w:p w14:paraId="26A88D2D" w14:textId="7E8D1177" w:rsidR="00D72F92" w:rsidRPr="005E2436" w:rsidRDefault="00D72F92" w:rsidP="005E2436">
      <w:pPr>
        <w:rPr>
          <w:sz w:val="20"/>
        </w:rPr>
      </w:pPr>
      <w:r w:rsidRPr="003F1BC4">
        <w:rPr>
          <w:sz w:val="20"/>
        </w:rPr>
        <w:t xml:space="preserve">Skladnost z zahtevami iz </w:t>
      </w:r>
      <w:r w:rsidR="003F1BC4" w:rsidRPr="003F1BC4">
        <w:rPr>
          <w:sz w:val="20"/>
        </w:rPr>
        <w:t>10</w:t>
      </w:r>
      <w:r w:rsidRPr="003F1BC4">
        <w:rPr>
          <w:sz w:val="20"/>
        </w:rPr>
        <w:t xml:space="preserve">. in </w:t>
      </w:r>
      <w:r w:rsidR="003F1BC4" w:rsidRPr="003F1BC4">
        <w:rPr>
          <w:sz w:val="20"/>
        </w:rPr>
        <w:t>11</w:t>
      </w:r>
      <w:r w:rsidRPr="003F1BC4">
        <w:rPr>
          <w:sz w:val="20"/>
        </w:rPr>
        <w:t>. člena tega pravilnika je treba preveriti za vsako primerno vplivno</w:t>
      </w:r>
      <w:r w:rsidRPr="005E2436">
        <w:rPr>
          <w:sz w:val="20"/>
        </w:rPr>
        <w:t xml:space="preserve"> veličino. Zahteve veljajo, kadar se uporabi vsaka posamezna vplivna veličina in se njen učinek ocenjuje ločeno ter se druge vplivne veličine ohranjajo relativno konstantne pri </w:t>
      </w:r>
      <w:r w:rsidR="005A72F4" w:rsidRPr="005E2436">
        <w:rPr>
          <w:sz w:val="20"/>
        </w:rPr>
        <w:t>standardnih pogojih</w:t>
      </w:r>
      <w:r w:rsidRPr="005E2436">
        <w:rPr>
          <w:sz w:val="20"/>
        </w:rPr>
        <w:t xml:space="preserve">. </w:t>
      </w:r>
    </w:p>
    <w:p w14:paraId="040F73A3" w14:textId="77777777" w:rsidR="003C18B8" w:rsidRPr="005E2436" w:rsidRDefault="003C18B8" w:rsidP="005E2436">
      <w:pPr>
        <w:rPr>
          <w:sz w:val="20"/>
        </w:rPr>
      </w:pPr>
    </w:p>
    <w:p w14:paraId="726B331C" w14:textId="1AF81EC7" w:rsidR="005548B1" w:rsidRPr="005E2436" w:rsidRDefault="00411F14" w:rsidP="00411F14">
      <w:pPr>
        <w:jc w:val="center"/>
        <w:rPr>
          <w:sz w:val="20"/>
        </w:rPr>
      </w:pPr>
      <w:r>
        <w:rPr>
          <w:sz w:val="20"/>
        </w:rPr>
        <w:t>13</w:t>
      </w:r>
      <w:r w:rsidR="00C34853" w:rsidRPr="005E2436">
        <w:rPr>
          <w:sz w:val="20"/>
        </w:rPr>
        <w:t xml:space="preserve">. </w:t>
      </w:r>
      <w:r w:rsidR="009C232D" w:rsidRPr="005E2436">
        <w:rPr>
          <w:sz w:val="20"/>
        </w:rPr>
        <w:t>člen</w:t>
      </w:r>
    </w:p>
    <w:p w14:paraId="79DF3061" w14:textId="1594BF12" w:rsidR="006B31AD" w:rsidRPr="005E2436" w:rsidRDefault="009C232D" w:rsidP="00411F14">
      <w:pPr>
        <w:jc w:val="center"/>
        <w:rPr>
          <w:sz w:val="20"/>
        </w:rPr>
      </w:pPr>
      <w:r w:rsidRPr="005E2436">
        <w:rPr>
          <w:sz w:val="20"/>
        </w:rPr>
        <w:t>(v</w:t>
      </w:r>
      <w:r w:rsidR="006B31AD" w:rsidRPr="005E2436">
        <w:rPr>
          <w:sz w:val="20"/>
        </w:rPr>
        <w:t>zdržljivost</w:t>
      </w:r>
      <w:r w:rsidRPr="005E2436">
        <w:rPr>
          <w:sz w:val="20"/>
        </w:rPr>
        <w:t>)</w:t>
      </w:r>
    </w:p>
    <w:p w14:paraId="024FE2BE" w14:textId="77777777" w:rsidR="006B31AD" w:rsidRPr="005E2436" w:rsidRDefault="006B31AD" w:rsidP="00995163">
      <w:pPr>
        <w:rPr>
          <w:sz w:val="20"/>
        </w:rPr>
      </w:pPr>
    </w:p>
    <w:p w14:paraId="290A256A" w14:textId="4CD1D995" w:rsidR="00356D62" w:rsidRPr="005E2436" w:rsidRDefault="00995163" w:rsidP="00995163">
      <w:pPr>
        <w:rPr>
          <w:sz w:val="20"/>
        </w:rPr>
      </w:pPr>
      <w:r>
        <w:rPr>
          <w:sz w:val="20"/>
        </w:rPr>
        <w:lastRenderedPageBreak/>
        <w:t xml:space="preserve">(1) </w:t>
      </w:r>
      <w:r w:rsidR="00AA647E" w:rsidRPr="005E2436">
        <w:rPr>
          <w:sz w:val="20"/>
        </w:rPr>
        <w:t>Merilniki tlaka</w:t>
      </w:r>
      <w:r w:rsidR="00356D62" w:rsidRPr="005E2436">
        <w:rPr>
          <w:sz w:val="20"/>
        </w:rPr>
        <w:t xml:space="preserve"> </w:t>
      </w:r>
      <w:r w:rsidR="001C01CD">
        <w:rPr>
          <w:sz w:val="20"/>
        </w:rPr>
        <w:t>so</w:t>
      </w:r>
      <w:r w:rsidR="00356D62" w:rsidRPr="005E2436">
        <w:rPr>
          <w:sz w:val="20"/>
        </w:rPr>
        <w:t xml:space="preserve"> zasnovan</w:t>
      </w:r>
      <w:r w:rsidR="005D4A25" w:rsidRPr="005E2436">
        <w:rPr>
          <w:sz w:val="20"/>
        </w:rPr>
        <w:t>i</w:t>
      </w:r>
      <w:r w:rsidR="00356D62" w:rsidRPr="005E2436">
        <w:rPr>
          <w:sz w:val="20"/>
        </w:rPr>
        <w:t xml:space="preserve"> tako, da lahko vzdržuje primerno stabilnost svojih meroslovnih lastnosti v časovnem obdobju, pod pogojem, da je pravilno nameščen, se vzdržuje in uporablja v skladu z navodili proizvajalca in </w:t>
      </w:r>
      <w:r w:rsidR="00C146F0" w:rsidRPr="005E2436">
        <w:rPr>
          <w:sz w:val="20"/>
        </w:rPr>
        <w:t xml:space="preserve">se nahaja </w:t>
      </w:r>
      <w:r w:rsidR="00356D62" w:rsidRPr="005E2436">
        <w:rPr>
          <w:sz w:val="20"/>
        </w:rPr>
        <w:t>v okoljskih pogojih, za katere je predviden.</w:t>
      </w:r>
    </w:p>
    <w:p w14:paraId="223E79EC" w14:textId="77777777" w:rsidR="00AC095F" w:rsidRDefault="00AC095F" w:rsidP="00AC095F">
      <w:pPr>
        <w:rPr>
          <w:sz w:val="20"/>
        </w:rPr>
      </w:pPr>
    </w:p>
    <w:p w14:paraId="6A7610A1" w14:textId="065962FD" w:rsidR="00AC095F" w:rsidRPr="00995163" w:rsidRDefault="00AC095F" w:rsidP="00AC095F">
      <w:pPr>
        <w:rPr>
          <w:rFonts w:eastAsia="Calibri"/>
          <w:sz w:val="20"/>
          <w:lang w:eastAsia="en-US"/>
        </w:rPr>
      </w:pPr>
      <w:r>
        <w:rPr>
          <w:sz w:val="20"/>
        </w:rPr>
        <w:t>(</w:t>
      </w:r>
      <w:r w:rsidR="008C5D5F">
        <w:rPr>
          <w:sz w:val="20"/>
        </w:rPr>
        <w:t>2</w:t>
      </w:r>
      <w:r>
        <w:rPr>
          <w:sz w:val="20"/>
        </w:rPr>
        <w:t xml:space="preserve">) </w:t>
      </w:r>
      <w:r w:rsidRPr="00995163">
        <w:rPr>
          <w:rFonts w:eastAsia="Calibri"/>
          <w:sz w:val="20"/>
          <w:lang w:eastAsia="en-US"/>
        </w:rPr>
        <w:t>Merilniki tlaka morajo brez sprememb njihovih meroslovnih lastnosti vzdržati kratkotrajno tlačno preobremenitev do 125 % največje vrednosti merilnega območja.</w:t>
      </w:r>
    </w:p>
    <w:p w14:paraId="50A7EA7E" w14:textId="77777777" w:rsidR="0001339C" w:rsidRPr="00995163" w:rsidRDefault="0001339C" w:rsidP="005E2436">
      <w:pPr>
        <w:rPr>
          <w:rFonts w:eastAsia="Calibri"/>
          <w:sz w:val="20"/>
          <w:lang w:eastAsia="en-US"/>
        </w:rPr>
      </w:pPr>
    </w:p>
    <w:p w14:paraId="25F613C7" w14:textId="293C04FE" w:rsidR="005548B1" w:rsidRPr="005E2436" w:rsidRDefault="00411F14" w:rsidP="00411F14">
      <w:pPr>
        <w:jc w:val="center"/>
        <w:rPr>
          <w:sz w:val="20"/>
        </w:rPr>
      </w:pPr>
      <w:r>
        <w:rPr>
          <w:sz w:val="20"/>
        </w:rPr>
        <w:t>14</w:t>
      </w:r>
      <w:r w:rsidR="00C34853" w:rsidRPr="005E2436">
        <w:rPr>
          <w:sz w:val="20"/>
        </w:rPr>
        <w:t xml:space="preserve">. </w:t>
      </w:r>
      <w:r w:rsidR="00017137" w:rsidRPr="005E2436">
        <w:rPr>
          <w:sz w:val="20"/>
        </w:rPr>
        <w:t>č</w:t>
      </w:r>
      <w:r w:rsidR="00100419" w:rsidRPr="005E2436">
        <w:rPr>
          <w:sz w:val="20"/>
        </w:rPr>
        <w:t>len</w:t>
      </w:r>
    </w:p>
    <w:p w14:paraId="596D8C5F" w14:textId="6C618651" w:rsidR="00100419" w:rsidRPr="005E2436" w:rsidRDefault="00CD0923" w:rsidP="00411F14">
      <w:pPr>
        <w:jc w:val="center"/>
        <w:rPr>
          <w:sz w:val="20"/>
        </w:rPr>
      </w:pPr>
      <w:r w:rsidRPr="005E2436">
        <w:rPr>
          <w:sz w:val="20"/>
        </w:rPr>
        <w:t>(</w:t>
      </w:r>
      <w:r w:rsidR="00017137" w:rsidRPr="005E2436">
        <w:rPr>
          <w:sz w:val="20"/>
        </w:rPr>
        <w:t>z</w:t>
      </w:r>
      <w:r w:rsidR="00100419" w:rsidRPr="005E2436">
        <w:rPr>
          <w:sz w:val="20"/>
        </w:rPr>
        <w:t>anesljivost</w:t>
      </w:r>
      <w:r w:rsidRPr="005E2436">
        <w:rPr>
          <w:sz w:val="20"/>
        </w:rPr>
        <w:t>)</w:t>
      </w:r>
    </w:p>
    <w:p w14:paraId="2767FB45" w14:textId="77777777" w:rsidR="004E4681" w:rsidRPr="005E2436" w:rsidRDefault="004E4681" w:rsidP="005E2436">
      <w:pPr>
        <w:rPr>
          <w:sz w:val="20"/>
        </w:rPr>
      </w:pPr>
    </w:p>
    <w:p w14:paraId="5AAEFA71" w14:textId="5668C134" w:rsidR="00100419" w:rsidRPr="005E2436" w:rsidRDefault="00AA647E" w:rsidP="005E2436">
      <w:pPr>
        <w:rPr>
          <w:sz w:val="20"/>
        </w:rPr>
      </w:pPr>
      <w:r w:rsidRPr="005E2436">
        <w:rPr>
          <w:sz w:val="20"/>
        </w:rPr>
        <w:t>Merilniki tlaka</w:t>
      </w:r>
      <w:r w:rsidR="00B34533" w:rsidRPr="005E2436">
        <w:rPr>
          <w:sz w:val="20"/>
        </w:rPr>
        <w:t xml:space="preserve"> </w:t>
      </w:r>
      <w:r w:rsidR="0009075D">
        <w:rPr>
          <w:sz w:val="20"/>
        </w:rPr>
        <w:t>so</w:t>
      </w:r>
      <w:r w:rsidR="00100419" w:rsidRPr="005E2436">
        <w:rPr>
          <w:sz w:val="20"/>
        </w:rPr>
        <w:t xml:space="preserve"> zasnovan</w:t>
      </w:r>
      <w:r w:rsidR="001C01CD">
        <w:rPr>
          <w:sz w:val="20"/>
        </w:rPr>
        <w:t>i</w:t>
      </w:r>
      <w:r w:rsidR="00100419" w:rsidRPr="005E2436">
        <w:rPr>
          <w:sz w:val="20"/>
        </w:rPr>
        <w:t xml:space="preserve"> tako, da </w:t>
      </w:r>
      <w:r w:rsidR="001C01CD">
        <w:rPr>
          <w:sz w:val="20"/>
        </w:rPr>
        <w:t>v največji možni meri</w:t>
      </w:r>
      <w:r w:rsidR="001C01CD" w:rsidRPr="005E2436">
        <w:rPr>
          <w:sz w:val="20"/>
        </w:rPr>
        <w:t xml:space="preserve"> </w:t>
      </w:r>
      <w:r w:rsidR="00100419" w:rsidRPr="005E2436">
        <w:rPr>
          <w:sz w:val="20"/>
        </w:rPr>
        <w:t>zmanjša</w:t>
      </w:r>
      <w:r w:rsidR="00792818" w:rsidRPr="005E2436">
        <w:rPr>
          <w:sz w:val="20"/>
        </w:rPr>
        <w:t>jo</w:t>
      </w:r>
      <w:r w:rsidR="00100419" w:rsidRPr="005E2436">
        <w:rPr>
          <w:sz w:val="20"/>
        </w:rPr>
        <w:t xml:space="preserve"> vpliv hibe, ki bi povzročila netočen merilni rezultat, razen če prisotnost hibe ni očitna.</w:t>
      </w:r>
    </w:p>
    <w:p w14:paraId="54DBB452" w14:textId="77777777" w:rsidR="0001339C" w:rsidRPr="005E2436" w:rsidRDefault="0001339C" w:rsidP="005E2436">
      <w:pPr>
        <w:rPr>
          <w:sz w:val="20"/>
        </w:rPr>
      </w:pPr>
    </w:p>
    <w:p w14:paraId="5EA9E5F7" w14:textId="735FBE03" w:rsidR="00EF1D57" w:rsidRPr="005E2436" w:rsidRDefault="00411F14" w:rsidP="00411F14">
      <w:pPr>
        <w:jc w:val="center"/>
        <w:rPr>
          <w:sz w:val="20"/>
        </w:rPr>
      </w:pPr>
      <w:r>
        <w:rPr>
          <w:sz w:val="20"/>
        </w:rPr>
        <w:t>15</w:t>
      </w:r>
      <w:r w:rsidR="00C34853" w:rsidRPr="005E2436">
        <w:rPr>
          <w:sz w:val="20"/>
        </w:rPr>
        <w:t xml:space="preserve">. </w:t>
      </w:r>
      <w:r w:rsidR="00EF1D57" w:rsidRPr="005E2436">
        <w:rPr>
          <w:sz w:val="20"/>
        </w:rPr>
        <w:t>člen</w:t>
      </w:r>
    </w:p>
    <w:p w14:paraId="470EAD7A" w14:textId="0E110B5A" w:rsidR="00F67AC3" w:rsidRPr="005E2436" w:rsidRDefault="00EF1D57" w:rsidP="00411F14">
      <w:pPr>
        <w:jc w:val="center"/>
        <w:rPr>
          <w:sz w:val="20"/>
        </w:rPr>
      </w:pPr>
      <w:r w:rsidRPr="005E2436">
        <w:rPr>
          <w:sz w:val="20"/>
        </w:rPr>
        <w:t>(</w:t>
      </w:r>
      <w:r w:rsidR="00B41869" w:rsidRPr="005E2436">
        <w:rPr>
          <w:sz w:val="20"/>
        </w:rPr>
        <w:t>p</w:t>
      </w:r>
      <w:r w:rsidR="00F67AC3" w:rsidRPr="005E2436">
        <w:rPr>
          <w:sz w:val="20"/>
        </w:rPr>
        <w:t>rimernost</w:t>
      </w:r>
      <w:r w:rsidRPr="005E2436">
        <w:rPr>
          <w:sz w:val="20"/>
        </w:rPr>
        <w:t>)</w:t>
      </w:r>
    </w:p>
    <w:p w14:paraId="192206DA" w14:textId="77777777" w:rsidR="00F67AC3" w:rsidRPr="005E2436" w:rsidRDefault="00F67AC3" w:rsidP="005E2436">
      <w:pPr>
        <w:rPr>
          <w:sz w:val="20"/>
        </w:rPr>
      </w:pPr>
    </w:p>
    <w:p w14:paraId="515B0B08" w14:textId="0BC8BE36" w:rsidR="00F67AC3" w:rsidRPr="005E2436" w:rsidRDefault="00EF1D57" w:rsidP="005E2436">
      <w:pPr>
        <w:rPr>
          <w:sz w:val="20"/>
        </w:rPr>
      </w:pPr>
      <w:r w:rsidRPr="005E2436">
        <w:rPr>
          <w:sz w:val="20"/>
        </w:rPr>
        <w:t xml:space="preserve">(1) </w:t>
      </w:r>
      <w:r w:rsidR="00AA647E" w:rsidRPr="005E2436">
        <w:rPr>
          <w:sz w:val="20"/>
        </w:rPr>
        <w:t>Merilniki tlaka</w:t>
      </w:r>
      <w:r w:rsidR="009C232D" w:rsidRPr="005E2436">
        <w:rPr>
          <w:sz w:val="20"/>
        </w:rPr>
        <w:t xml:space="preserve"> </w:t>
      </w:r>
      <w:r w:rsidR="00F67AC3" w:rsidRPr="005E2436">
        <w:rPr>
          <w:sz w:val="20"/>
        </w:rPr>
        <w:t>mora</w:t>
      </w:r>
      <w:r w:rsidR="00621F67" w:rsidRPr="005E2436">
        <w:rPr>
          <w:sz w:val="20"/>
        </w:rPr>
        <w:t>jo</w:t>
      </w:r>
      <w:r w:rsidR="00F67AC3" w:rsidRPr="005E2436">
        <w:rPr>
          <w:sz w:val="20"/>
        </w:rPr>
        <w:t xml:space="preserve"> biti primern</w:t>
      </w:r>
      <w:r w:rsidR="005D4A25" w:rsidRPr="005E2436">
        <w:rPr>
          <w:sz w:val="20"/>
        </w:rPr>
        <w:t>i</w:t>
      </w:r>
      <w:r w:rsidR="00F67AC3" w:rsidRPr="005E2436">
        <w:rPr>
          <w:sz w:val="20"/>
        </w:rPr>
        <w:t xml:space="preserve"> za predvideno uporabo, upoštevajoč praktične delovne pogoje</w:t>
      </w:r>
      <w:r w:rsidR="009A5D8D">
        <w:rPr>
          <w:sz w:val="20"/>
        </w:rPr>
        <w:t xml:space="preserve">. Pridobitev merilnih rezultatov merilnika tlaka mora biti za uporabnika enostavna. </w:t>
      </w:r>
    </w:p>
    <w:p w14:paraId="3F9D769D" w14:textId="77777777" w:rsidR="00F67AC3" w:rsidRPr="005E2436" w:rsidRDefault="00F67AC3" w:rsidP="005E2436">
      <w:pPr>
        <w:rPr>
          <w:sz w:val="20"/>
        </w:rPr>
      </w:pPr>
    </w:p>
    <w:p w14:paraId="16DC28C6" w14:textId="3E9162B9" w:rsidR="00F67AC3" w:rsidRPr="005E2436" w:rsidRDefault="004C56A6" w:rsidP="005E2436">
      <w:pPr>
        <w:rPr>
          <w:sz w:val="20"/>
        </w:rPr>
      </w:pPr>
      <w:r w:rsidRPr="005E2436">
        <w:rPr>
          <w:sz w:val="20"/>
        </w:rPr>
        <w:t>(2</w:t>
      </w:r>
      <w:r w:rsidR="00EF1D57" w:rsidRPr="005E2436">
        <w:rPr>
          <w:sz w:val="20"/>
        </w:rPr>
        <w:t xml:space="preserve">) </w:t>
      </w:r>
      <w:r w:rsidR="00AA647E" w:rsidRPr="005E2436">
        <w:rPr>
          <w:sz w:val="20"/>
        </w:rPr>
        <w:t>Merilniki tlaka</w:t>
      </w:r>
      <w:r w:rsidR="009C232D" w:rsidRPr="005E2436">
        <w:rPr>
          <w:sz w:val="20"/>
        </w:rPr>
        <w:t xml:space="preserve"> </w:t>
      </w:r>
      <w:r w:rsidR="003B3DD5">
        <w:rPr>
          <w:sz w:val="20"/>
        </w:rPr>
        <w:t>je</w:t>
      </w:r>
      <w:r w:rsidR="009C232D" w:rsidRPr="005E2436">
        <w:rPr>
          <w:sz w:val="20"/>
        </w:rPr>
        <w:t xml:space="preserve"> zasnovan</w:t>
      </w:r>
      <w:r w:rsidR="00F67AC3" w:rsidRPr="005E2436">
        <w:rPr>
          <w:sz w:val="20"/>
        </w:rPr>
        <w:t xml:space="preserve"> tako, da omogoča nadzor nad merilnimi nalogami po dajanju na trg in dajanju v uporabo</w:t>
      </w:r>
      <w:r w:rsidR="00F67AC3" w:rsidRPr="00592A9E">
        <w:rPr>
          <w:sz w:val="20"/>
        </w:rPr>
        <w:t xml:space="preserve">. Če je to potrebno, mora biti </w:t>
      </w:r>
      <w:r w:rsidR="005D4A25" w:rsidRPr="00592A9E">
        <w:rPr>
          <w:sz w:val="20"/>
        </w:rPr>
        <w:t xml:space="preserve">uporabniku na voljo </w:t>
      </w:r>
      <w:r w:rsidR="00F67AC3" w:rsidRPr="00592A9E">
        <w:rPr>
          <w:sz w:val="20"/>
        </w:rPr>
        <w:t xml:space="preserve">posebna oprema ali programska oprema za ta nadzor del tega </w:t>
      </w:r>
      <w:r w:rsidR="00FF348F" w:rsidRPr="00592A9E">
        <w:rPr>
          <w:sz w:val="20"/>
        </w:rPr>
        <w:t>merilnika tlaka</w:t>
      </w:r>
      <w:r w:rsidR="00F67AC3" w:rsidRPr="00592A9E">
        <w:rPr>
          <w:sz w:val="20"/>
        </w:rPr>
        <w:t>.</w:t>
      </w:r>
      <w:r w:rsidR="00F67AC3" w:rsidRPr="005E2436">
        <w:rPr>
          <w:sz w:val="20"/>
        </w:rPr>
        <w:t xml:space="preserve"> </w:t>
      </w:r>
    </w:p>
    <w:p w14:paraId="1714EF33" w14:textId="77777777" w:rsidR="00F67AC3" w:rsidRPr="005E2436" w:rsidRDefault="00F67AC3" w:rsidP="005E2436">
      <w:pPr>
        <w:rPr>
          <w:sz w:val="20"/>
        </w:rPr>
      </w:pPr>
    </w:p>
    <w:p w14:paraId="19294502" w14:textId="6A852B05" w:rsidR="00F67AC3" w:rsidRPr="005E2436" w:rsidRDefault="004C56A6" w:rsidP="005E2436">
      <w:pPr>
        <w:rPr>
          <w:sz w:val="20"/>
        </w:rPr>
      </w:pPr>
      <w:r w:rsidRPr="005E2436">
        <w:rPr>
          <w:sz w:val="20"/>
        </w:rPr>
        <w:t>(3</w:t>
      </w:r>
      <w:r w:rsidR="00EF1D57" w:rsidRPr="005E2436">
        <w:rPr>
          <w:sz w:val="20"/>
        </w:rPr>
        <w:t xml:space="preserve">) </w:t>
      </w:r>
      <w:r w:rsidR="0037732F" w:rsidRPr="005E2436">
        <w:rPr>
          <w:sz w:val="20"/>
        </w:rPr>
        <w:t>Če</w:t>
      </w:r>
      <w:r w:rsidR="00F67AC3" w:rsidRPr="005E2436">
        <w:rPr>
          <w:sz w:val="20"/>
        </w:rPr>
        <w:t xml:space="preserve"> </w:t>
      </w:r>
      <w:r w:rsidR="00BF3BAD" w:rsidRPr="005E2436">
        <w:rPr>
          <w:sz w:val="20"/>
        </w:rPr>
        <w:t>m</w:t>
      </w:r>
      <w:r w:rsidR="00AA647E" w:rsidRPr="005E2436">
        <w:rPr>
          <w:sz w:val="20"/>
        </w:rPr>
        <w:t>erilnik tlaka</w:t>
      </w:r>
      <w:r w:rsidR="00F67AC3" w:rsidRPr="005E2436">
        <w:rPr>
          <w:sz w:val="20"/>
        </w:rPr>
        <w:t xml:space="preserve"> vsebuje programsko opremo, ki poleg merilnih zagotavlja tudi druge funkcije, mora biti programska oprema, ki je bistvena za meroslovne lastnosti, prepoznavna in nanjo ostala programska oprema ne sme nedopustno vplivati. </w:t>
      </w:r>
    </w:p>
    <w:p w14:paraId="03D73AF5" w14:textId="56DFE812" w:rsidR="009B4CD4" w:rsidRPr="005E2436" w:rsidRDefault="009B4CD4" w:rsidP="005E2436">
      <w:pPr>
        <w:rPr>
          <w:sz w:val="20"/>
        </w:rPr>
      </w:pPr>
    </w:p>
    <w:p w14:paraId="1A39CE20" w14:textId="5FF85268" w:rsidR="00416CF2" w:rsidRDefault="00416CF2" w:rsidP="00416CF2">
      <w:pPr>
        <w:rPr>
          <w:sz w:val="20"/>
        </w:rPr>
      </w:pPr>
      <w:r>
        <w:rPr>
          <w:sz w:val="20"/>
        </w:rPr>
        <w:t>(4) Merilniki tlaka</w:t>
      </w:r>
      <w:r w:rsidRPr="00BD56CE">
        <w:rPr>
          <w:sz w:val="20"/>
        </w:rPr>
        <w:t xml:space="preserve"> </w:t>
      </w:r>
      <w:r>
        <w:rPr>
          <w:sz w:val="20"/>
        </w:rPr>
        <w:t>z merilnim pretvornikom</w:t>
      </w:r>
      <w:r w:rsidRPr="00AC095F">
        <w:rPr>
          <w:sz w:val="20"/>
        </w:rPr>
        <w:t xml:space="preserve"> občutljivim na mehansko obrabo morajo biti opremljeni z zaščitnim sistemom, da se prepreči, da bi dovodni tlak med </w:t>
      </w:r>
      <w:r>
        <w:rPr>
          <w:sz w:val="20"/>
        </w:rPr>
        <w:t>polnjenjem pnevmatike</w:t>
      </w:r>
      <w:r w:rsidRPr="00AC095F">
        <w:rPr>
          <w:sz w:val="20"/>
        </w:rPr>
        <w:t xml:space="preserve"> dosegel </w:t>
      </w:r>
      <w:r>
        <w:rPr>
          <w:sz w:val="20"/>
        </w:rPr>
        <w:t>merilni pretvornik</w:t>
      </w:r>
      <w:r w:rsidRPr="00AC095F">
        <w:rPr>
          <w:sz w:val="20"/>
        </w:rPr>
        <w:t>.</w:t>
      </w:r>
    </w:p>
    <w:p w14:paraId="26019CBC" w14:textId="27656DFC" w:rsidR="009B4CD4" w:rsidRPr="00F665F9" w:rsidRDefault="009B4CD4" w:rsidP="005E2436">
      <w:pPr>
        <w:rPr>
          <w:sz w:val="20"/>
          <w:highlight w:val="yellow"/>
        </w:rPr>
      </w:pPr>
    </w:p>
    <w:p w14:paraId="2EC41EE0" w14:textId="06E3F511" w:rsidR="00AB51D6" w:rsidRDefault="00416CF2" w:rsidP="00AB51D6">
      <w:pPr>
        <w:rPr>
          <w:sz w:val="20"/>
        </w:rPr>
      </w:pPr>
      <w:r>
        <w:rPr>
          <w:sz w:val="20"/>
        </w:rPr>
        <w:t xml:space="preserve">(5) </w:t>
      </w:r>
      <w:r w:rsidR="00AB51D6">
        <w:rPr>
          <w:sz w:val="20"/>
        </w:rPr>
        <w:t>Pri</w:t>
      </w:r>
      <w:r w:rsidR="00AB51D6" w:rsidRPr="00AB51D6">
        <w:rPr>
          <w:sz w:val="20"/>
        </w:rPr>
        <w:t xml:space="preserve"> merilnik</w:t>
      </w:r>
      <w:r w:rsidR="00AB51D6">
        <w:rPr>
          <w:sz w:val="20"/>
        </w:rPr>
        <w:t>u</w:t>
      </w:r>
      <w:r w:rsidR="00AB51D6" w:rsidRPr="00AB51D6">
        <w:rPr>
          <w:sz w:val="20"/>
        </w:rPr>
        <w:t xml:space="preserve"> tlaka </w:t>
      </w:r>
      <w:r w:rsidR="00AB51D6">
        <w:rPr>
          <w:sz w:val="20"/>
        </w:rPr>
        <w:t xml:space="preserve">z napravo za </w:t>
      </w:r>
      <w:r w:rsidR="00AB51D6" w:rsidRPr="00AB51D6">
        <w:rPr>
          <w:sz w:val="20"/>
        </w:rPr>
        <w:t>prednastavit</w:t>
      </w:r>
      <w:r w:rsidR="00AB51D6">
        <w:rPr>
          <w:sz w:val="20"/>
        </w:rPr>
        <w:t>e</w:t>
      </w:r>
      <w:r w:rsidR="00AB51D6" w:rsidRPr="00AB51D6">
        <w:rPr>
          <w:sz w:val="20"/>
        </w:rPr>
        <w:t>v</w:t>
      </w:r>
      <w:r w:rsidR="00AB51D6">
        <w:rPr>
          <w:sz w:val="20"/>
        </w:rPr>
        <w:t xml:space="preserve"> razlika med</w:t>
      </w:r>
      <w:r w:rsidR="00AB51D6" w:rsidRPr="00AB51D6">
        <w:rPr>
          <w:sz w:val="20"/>
        </w:rPr>
        <w:t xml:space="preserve"> prednastavlje</w:t>
      </w:r>
      <w:r w:rsidR="00AB51D6">
        <w:rPr>
          <w:sz w:val="20"/>
        </w:rPr>
        <w:t>no</w:t>
      </w:r>
      <w:r w:rsidR="00AB51D6" w:rsidRPr="00AB51D6">
        <w:rPr>
          <w:sz w:val="20"/>
        </w:rPr>
        <w:t xml:space="preserve"> vrednost</w:t>
      </w:r>
      <w:r w:rsidR="00AB51D6">
        <w:rPr>
          <w:sz w:val="20"/>
        </w:rPr>
        <w:t>jo in izmerjeno</w:t>
      </w:r>
      <w:r w:rsidR="00AB51D6" w:rsidRPr="00AB51D6">
        <w:rPr>
          <w:sz w:val="20"/>
        </w:rPr>
        <w:t xml:space="preserve"> vrednosti tlaka ne sme prese</w:t>
      </w:r>
      <w:r w:rsidR="00AB51D6">
        <w:rPr>
          <w:sz w:val="20"/>
        </w:rPr>
        <w:t>či</w:t>
      </w:r>
      <w:r w:rsidR="00AB51D6" w:rsidRPr="00AB51D6">
        <w:rPr>
          <w:sz w:val="20"/>
        </w:rPr>
        <w:t xml:space="preserve"> </w:t>
      </w:r>
      <w:r w:rsidR="00AB51D6">
        <w:rPr>
          <w:sz w:val="20"/>
        </w:rPr>
        <w:t>NDP iz 5</w:t>
      </w:r>
      <w:r w:rsidR="00AB51D6" w:rsidRPr="00AB51D6">
        <w:rPr>
          <w:sz w:val="20"/>
        </w:rPr>
        <w:t>. člena tega pravilnika</w:t>
      </w:r>
      <w:r w:rsidR="00AB51D6">
        <w:rPr>
          <w:sz w:val="20"/>
        </w:rPr>
        <w:t>.</w:t>
      </w:r>
    </w:p>
    <w:p w14:paraId="0BA191BF" w14:textId="77777777" w:rsidR="0001339C" w:rsidRPr="005E2436" w:rsidRDefault="0001339C" w:rsidP="005E2436">
      <w:pPr>
        <w:rPr>
          <w:sz w:val="20"/>
        </w:rPr>
      </w:pPr>
    </w:p>
    <w:p w14:paraId="074E59A6" w14:textId="0D085B92" w:rsidR="007F712B" w:rsidRPr="005E2436" w:rsidRDefault="00411F14" w:rsidP="00411F14">
      <w:pPr>
        <w:jc w:val="center"/>
        <w:rPr>
          <w:sz w:val="20"/>
        </w:rPr>
      </w:pPr>
      <w:r>
        <w:rPr>
          <w:sz w:val="20"/>
        </w:rPr>
        <w:t>16</w:t>
      </w:r>
      <w:r w:rsidR="00C34853" w:rsidRPr="005E2436">
        <w:rPr>
          <w:sz w:val="20"/>
        </w:rPr>
        <w:t xml:space="preserve">. </w:t>
      </w:r>
      <w:r w:rsidR="00017137" w:rsidRPr="005E2436">
        <w:rPr>
          <w:sz w:val="20"/>
        </w:rPr>
        <w:t>č</w:t>
      </w:r>
      <w:r w:rsidR="00100419" w:rsidRPr="005E2436">
        <w:rPr>
          <w:sz w:val="20"/>
        </w:rPr>
        <w:t>len</w:t>
      </w:r>
    </w:p>
    <w:p w14:paraId="4AF7F3BB" w14:textId="63D1E3D5" w:rsidR="00100419" w:rsidRPr="005E2436" w:rsidRDefault="00C2456C" w:rsidP="00411F14">
      <w:pPr>
        <w:jc w:val="center"/>
        <w:rPr>
          <w:sz w:val="20"/>
        </w:rPr>
      </w:pPr>
      <w:r w:rsidRPr="005E2436">
        <w:rPr>
          <w:sz w:val="20"/>
        </w:rPr>
        <w:t>(</w:t>
      </w:r>
      <w:r w:rsidR="00017137" w:rsidRPr="005E2436">
        <w:rPr>
          <w:sz w:val="20"/>
        </w:rPr>
        <w:t>z</w:t>
      </w:r>
      <w:r w:rsidR="00100419" w:rsidRPr="005E2436">
        <w:rPr>
          <w:sz w:val="20"/>
        </w:rPr>
        <w:t>aščita pred zlorabo</w:t>
      </w:r>
      <w:r w:rsidRPr="005E2436">
        <w:rPr>
          <w:sz w:val="20"/>
        </w:rPr>
        <w:t>)</w:t>
      </w:r>
    </w:p>
    <w:p w14:paraId="48E7B3B6" w14:textId="77777777" w:rsidR="00C34853" w:rsidRPr="005E2436" w:rsidRDefault="00C34853" w:rsidP="005E2436">
      <w:pPr>
        <w:rPr>
          <w:sz w:val="20"/>
        </w:rPr>
      </w:pPr>
    </w:p>
    <w:p w14:paraId="254E1D42" w14:textId="4C1BA643" w:rsidR="00C2456C" w:rsidRPr="005E2436" w:rsidRDefault="00152816" w:rsidP="005E2436">
      <w:pPr>
        <w:rPr>
          <w:sz w:val="20"/>
        </w:rPr>
      </w:pPr>
      <w:r w:rsidRPr="005E2436">
        <w:rPr>
          <w:sz w:val="20"/>
        </w:rPr>
        <w:t xml:space="preserve">(1) </w:t>
      </w:r>
      <w:r w:rsidR="00AA647E" w:rsidRPr="005E2436">
        <w:rPr>
          <w:sz w:val="20"/>
        </w:rPr>
        <w:t>Merilniki tlaka</w:t>
      </w:r>
      <w:r w:rsidR="00EF1D57" w:rsidRPr="005E2436">
        <w:rPr>
          <w:sz w:val="20"/>
        </w:rPr>
        <w:t xml:space="preserve"> ne sme</w:t>
      </w:r>
      <w:r w:rsidR="00BF3BAD" w:rsidRPr="005E2436">
        <w:rPr>
          <w:sz w:val="20"/>
        </w:rPr>
        <w:t>jo</w:t>
      </w:r>
      <w:r w:rsidR="00EF1D57" w:rsidRPr="005E2436">
        <w:rPr>
          <w:sz w:val="20"/>
        </w:rPr>
        <w:t xml:space="preserve"> omogočati zlorabe, možnosti za nehoteno napačno uporabo pa morajo biti čim manjše</w:t>
      </w:r>
      <w:r w:rsidR="00FA1D68">
        <w:rPr>
          <w:sz w:val="20"/>
        </w:rPr>
        <w:t>.</w:t>
      </w:r>
    </w:p>
    <w:p w14:paraId="40C53C07" w14:textId="77777777" w:rsidR="00C2456C" w:rsidRPr="005E2436" w:rsidRDefault="00C2456C" w:rsidP="005E2436">
      <w:pPr>
        <w:rPr>
          <w:sz w:val="20"/>
        </w:rPr>
      </w:pPr>
    </w:p>
    <w:p w14:paraId="699CA438" w14:textId="490C70DA" w:rsidR="00100419" w:rsidRPr="005E2436" w:rsidRDefault="00152816" w:rsidP="005E2436">
      <w:pPr>
        <w:rPr>
          <w:sz w:val="20"/>
        </w:rPr>
      </w:pPr>
      <w:r w:rsidRPr="005E2436">
        <w:rPr>
          <w:sz w:val="20"/>
        </w:rPr>
        <w:t xml:space="preserve">(2) </w:t>
      </w:r>
      <w:r w:rsidR="00100419" w:rsidRPr="005E2436">
        <w:rPr>
          <w:sz w:val="20"/>
        </w:rPr>
        <w:t xml:space="preserve">Na meroslovne lastnosti </w:t>
      </w:r>
      <w:r w:rsidR="00BF3BAD" w:rsidRPr="005E2436">
        <w:rPr>
          <w:sz w:val="20"/>
        </w:rPr>
        <w:t>merilnikov tlaka</w:t>
      </w:r>
      <w:r w:rsidR="00B34533" w:rsidRPr="005E2436">
        <w:rPr>
          <w:sz w:val="20"/>
        </w:rPr>
        <w:t xml:space="preserve"> </w:t>
      </w:r>
      <w:r w:rsidR="00100419" w:rsidRPr="005E2436">
        <w:rPr>
          <w:sz w:val="20"/>
        </w:rPr>
        <w:t xml:space="preserve">se ne sme nedopustno vplivati s priključevanjem druge naprave, z nobeno lastnostjo priključene naprave ali s katero koli drugo oddaljeno napravo, ki komunicira z </w:t>
      </w:r>
      <w:r w:rsidR="00FF348F" w:rsidRPr="005E2436">
        <w:rPr>
          <w:sz w:val="20"/>
        </w:rPr>
        <w:t>merilnikom tlaka</w:t>
      </w:r>
      <w:r w:rsidR="00100419" w:rsidRPr="005E2436">
        <w:rPr>
          <w:sz w:val="20"/>
        </w:rPr>
        <w:t xml:space="preserve">. </w:t>
      </w:r>
    </w:p>
    <w:p w14:paraId="3954E3B7" w14:textId="77777777" w:rsidR="00C2456C" w:rsidRPr="005E2436" w:rsidRDefault="00C2456C" w:rsidP="005E2436">
      <w:pPr>
        <w:rPr>
          <w:sz w:val="20"/>
        </w:rPr>
      </w:pPr>
    </w:p>
    <w:p w14:paraId="08B0C87D" w14:textId="77777777" w:rsidR="00100419" w:rsidRPr="005E2436" w:rsidRDefault="00152816" w:rsidP="005E2436">
      <w:pPr>
        <w:rPr>
          <w:sz w:val="20"/>
        </w:rPr>
      </w:pPr>
      <w:r w:rsidRPr="005E2436">
        <w:rPr>
          <w:sz w:val="20"/>
        </w:rPr>
        <w:t xml:space="preserve">(3) </w:t>
      </w:r>
      <w:r w:rsidR="00100419" w:rsidRPr="005E2436">
        <w:rPr>
          <w:sz w:val="20"/>
        </w:rPr>
        <w:t>Del strojne opreme, ki je bistvenega pomena za meroslovne lastnosti, mora biti zasnovan tako, da ga je mogoče zaščititi</w:t>
      </w:r>
      <w:r w:rsidRPr="005E2436">
        <w:rPr>
          <w:sz w:val="20"/>
        </w:rPr>
        <w:t xml:space="preserve"> pred zlorabo oziroma napačno uporabo</w:t>
      </w:r>
      <w:r w:rsidR="00100419" w:rsidRPr="005E2436">
        <w:rPr>
          <w:sz w:val="20"/>
        </w:rPr>
        <w:t xml:space="preserve">. Predvideni zaščitni ukrepi morajo omogočiti dokazljivost možnega posega. </w:t>
      </w:r>
    </w:p>
    <w:p w14:paraId="01081132" w14:textId="77777777" w:rsidR="00C2456C" w:rsidRPr="005E2436" w:rsidRDefault="00C2456C" w:rsidP="005E2436">
      <w:pPr>
        <w:rPr>
          <w:sz w:val="20"/>
        </w:rPr>
      </w:pPr>
    </w:p>
    <w:p w14:paraId="2D885DF8" w14:textId="77777777" w:rsidR="00100419" w:rsidRPr="005E2436" w:rsidRDefault="00152816" w:rsidP="005E2436">
      <w:pPr>
        <w:rPr>
          <w:sz w:val="20"/>
        </w:rPr>
      </w:pPr>
      <w:r w:rsidRPr="005E2436">
        <w:rPr>
          <w:sz w:val="20"/>
        </w:rPr>
        <w:t xml:space="preserve">(4) </w:t>
      </w:r>
      <w:r w:rsidR="00100419" w:rsidRPr="005E2436">
        <w:rPr>
          <w:sz w:val="20"/>
        </w:rPr>
        <w:t xml:space="preserve">Programska oprema, ki je bistvenega pomena za meroslovne lastnosti, mora biti kot taka prepoznavna in zaščitena. </w:t>
      </w:r>
    </w:p>
    <w:p w14:paraId="6389AC6A" w14:textId="77777777" w:rsidR="00C2456C" w:rsidRPr="005E2436" w:rsidRDefault="00C2456C" w:rsidP="005E2436">
      <w:pPr>
        <w:rPr>
          <w:sz w:val="20"/>
        </w:rPr>
      </w:pPr>
    </w:p>
    <w:p w14:paraId="33A84220" w14:textId="1A261063" w:rsidR="00100419" w:rsidRPr="005E2436" w:rsidRDefault="00152816" w:rsidP="005E2436">
      <w:pPr>
        <w:rPr>
          <w:sz w:val="20"/>
        </w:rPr>
      </w:pPr>
      <w:r w:rsidRPr="005E2436">
        <w:rPr>
          <w:sz w:val="20"/>
        </w:rPr>
        <w:t xml:space="preserve">(5) </w:t>
      </w:r>
      <w:r w:rsidR="00AA647E" w:rsidRPr="005E2436">
        <w:rPr>
          <w:sz w:val="20"/>
        </w:rPr>
        <w:t>Merilniki tlaka</w:t>
      </w:r>
      <w:r w:rsidR="00B34533" w:rsidRPr="005E2436">
        <w:rPr>
          <w:sz w:val="20"/>
        </w:rPr>
        <w:t xml:space="preserve"> </w:t>
      </w:r>
      <w:r w:rsidR="00100419" w:rsidRPr="005E2436">
        <w:rPr>
          <w:sz w:val="20"/>
        </w:rPr>
        <w:t>mora</w:t>
      </w:r>
      <w:r w:rsidR="00BF3BAD" w:rsidRPr="005E2436">
        <w:rPr>
          <w:sz w:val="20"/>
        </w:rPr>
        <w:t>jo</w:t>
      </w:r>
      <w:r w:rsidR="00100419" w:rsidRPr="005E2436">
        <w:rPr>
          <w:sz w:val="20"/>
        </w:rPr>
        <w:t xml:space="preserve"> zagot</w:t>
      </w:r>
      <w:r w:rsidR="00BF3BAD" w:rsidRPr="005E2436">
        <w:rPr>
          <w:sz w:val="20"/>
        </w:rPr>
        <w:t>avljati</w:t>
      </w:r>
      <w:r w:rsidR="00100419" w:rsidRPr="005E2436">
        <w:rPr>
          <w:sz w:val="20"/>
        </w:rPr>
        <w:t xml:space="preserve">, da je programska oprema zlahka prepoznavna. </w:t>
      </w:r>
    </w:p>
    <w:p w14:paraId="58FD9F17" w14:textId="77777777" w:rsidR="00C2456C" w:rsidRPr="005E2436" w:rsidRDefault="00C2456C" w:rsidP="005E2436">
      <w:pPr>
        <w:rPr>
          <w:sz w:val="20"/>
        </w:rPr>
      </w:pPr>
    </w:p>
    <w:p w14:paraId="14CD0A8D" w14:textId="6E953223" w:rsidR="00100419" w:rsidRPr="005E2436" w:rsidRDefault="00152816" w:rsidP="005E2436">
      <w:pPr>
        <w:rPr>
          <w:sz w:val="20"/>
        </w:rPr>
      </w:pPr>
      <w:r w:rsidRPr="005E2436">
        <w:rPr>
          <w:sz w:val="20"/>
        </w:rPr>
        <w:lastRenderedPageBreak/>
        <w:t xml:space="preserve">(6) </w:t>
      </w:r>
      <w:r w:rsidR="00100419" w:rsidRPr="005E2436">
        <w:rPr>
          <w:sz w:val="20"/>
        </w:rPr>
        <w:t>Dokaz o posegu</w:t>
      </w:r>
      <w:r w:rsidR="003B3DD5">
        <w:rPr>
          <w:sz w:val="20"/>
        </w:rPr>
        <w:t xml:space="preserve"> v merilnik tlaka</w:t>
      </w:r>
      <w:r w:rsidR="00100419" w:rsidRPr="005E2436">
        <w:rPr>
          <w:sz w:val="20"/>
        </w:rPr>
        <w:t xml:space="preserve"> mora biti na voljo </w:t>
      </w:r>
      <w:r w:rsidR="008A335B" w:rsidRPr="005E2436">
        <w:rPr>
          <w:sz w:val="20"/>
        </w:rPr>
        <w:t xml:space="preserve">najmanj </w:t>
      </w:r>
      <w:r w:rsidR="00FA1D68">
        <w:rPr>
          <w:sz w:val="20"/>
        </w:rPr>
        <w:t>dve leti</w:t>
      </w:r>
      <w:r w:rsidR="00100419" w:rsidRPr="005E2436">
        <w:rPr>
          <w:sz w:val="20"/>
        </w:rPr>
        <w:t xml:space="preserve"> </w:t>
      </w:r>
      <w:r w:rsidR="008A335B" w:rsidRPr="005E2436">
        <w:rPr>
          <w:sz w:val="20"/>
        </w:rPr>
        <w:t>po posegu.</w:t>
      </w:r>
    </w:p>
    <w:p w14:paraId="191A8ADB" w14:textId="77777777" w:rsidR="00C2456C" w:rsidRPr="005E2436" w:rsidRDefault="00C2456C" w:rsidP="005E2436">
      <w:pPr>
        <w:rPr>
          <w:sz w:val="20"/>
        </w:rPr>
      </w:pPr>
    </w:p>
    <w:p w14:paraId="2A4DBFEA" w14:textId="7D2CCF78" w:rsidR="00100419" w:rsidRPr="005E2436" w:rsidRDefault="00152816" w:rsidP="005E2436">
      <w:pPr>
        <w:rPr>
          <w:sz w:val="20"/>
        </w:rPr>
      </w:pPr>
      <w:r w:rsidRPr="005E2436">
        <w:rPr>
          <w:sz w:val="20"/>
        </w:rPr>
        <w:t xml:space="preserve">(7) </w:t>
      </w:r>
      <w:r w:rsidR="00EF1D57" w:rsidRPr="005E2436">
        <w:rPr>
          <w:sz w:val="20"/>
        </w:rPr>
        <w:t>Merilni podatki, programska oprema, ki je bistvenega pomena za meroslovne lastnosti, in meroslovno pomembni parametri, ki so shranjeni ali se prenašajo, morajo biti primerno zaščiteni proti zlorabi</w:t>
      </w:r>
      <w:r w:rsidR="00E92AA5" w:rsidRPr="005E2436">
        <w:rPr>
          <w:sz w:val="20"/>
        </w:rPr>
        <w:t xml:space="preserve"> in napačni uporabi</w:t>
      </w:r>
      <w:r w:rsidR="00100419" w:rsidRPr="005E2436">
        <w:rPr>
          <w:sz w:val="20"/>
        </w:rPr>
        <w:t xml:space="preserve">. </w:t>
      </w:r>
    </w:p>
    <w:p w14:paraId="50610BB3" w14:textId="77777777" w:rsidR="0001339C" w:rsidRPr="005E2436" w:rsidRDefault="0001339C" w:rsidP="005E2436">
      <w:pPr>
        <w:rPr>
          <w:sz w:val="20"/>
        </w:rPr>
      </w:pPr>
    </w:p>
    <w:p w14:paraId="2A4E5A20" w14:textId="1594A2F1" w:rsidR="007F712B" w:rsidRPr="005E2436" w:rsidRDefault="00411F14" w:rsidP="00411F14">
      <w:pPr>
        <w:jc w:val="center"/>
        <w:rPr>
          <w:sz w:val="20"/>
        </w:rPr>
      </w:pPr>
      <w:r>
        <w:rPr>
          <w:sz w:val="20"/>
        </w:rPr>
        <w:t>17</w:t>
      </w:r>
      <w:r w:rsidR="00C34853" w:rsidRPr="005E2436">
        <w:rPr>
          <w:sz w:val="20"/>
        </w:rPr>
        <w:t xml:space="preserve">. </w:t>
      </w:r>
      <w:r w:rsidR="00017137" w:rsidRPr="005E2436">
        <w:rPr>
          <w:sz w:val="20"/>
        </w:rPr>
        <w:t>č</w:t>
      </w:r>
      <w:r w:rsidR="00100419" w:rsidRPr="005E2436">
        <w:rPr>
          <w:sz w:val="20"/>
        </w:rPr>
        <w:t>len</w:t>
      </w:r>
    </w:p>
    <w:p w14:paraId="3126ABA4" w14:textId="1AE44BA1" w:rsidR="00100419" w:rsidRPr="005E2436" w:rsidRDefault="00CD0923" w:rsidP="00411F14">
      <w:pPr>
        <w:jc w:val="center"/>
        <w:rPr>
          <w:sz w:val="20"/>
        </w:rPr>
      </w:pPr>
      <w:r w:rsidRPr="005E2436">
        <w:rPr>
          <w:sz w:val="20"/>
        </w:rPr>
        <w:t>(</w:t>
      </w:r>
      <w:r w:rsidR="00017137" w:rsidRPr="005E2436">
        <w:rPr>
          <w:sz w:val="20"/>
        </w:rPr>
        <w:t>k</w:t>
      </w:r>
      <w:r w:rsidR="00100419" w:rsidRPr="005E2436">
        <w:rPr>
          <w:sz w:val="20"/>
        </w:rPr>
        <w:t>azanje rezultata</w:t>
      </w:r>
      <w:r w:rsidRPr="005E2436">
        <w:rPr>
          <w:sz w:val="20"/>
        </w:rPr>
        <w:t>)</w:t>
      </w:r>
    </w:p>
    <w:p w14:paraId="45F307E0" w14:textId="77777777" w:rsidR="00C34853" w:rsidRPr="005E2436" w:rsidRDefault="00C34853" w:rsidP="005E2436">
      <w:pPr>
        <w:pStyle w:val="CM4"/>
        <w:rPr>
          <w:rFonts w:ascii="Arial" w:hAnsi="Arial" w:cs="Arial"/>
          <w:sz w:val="20"/>
          <w:szCs w:val="20"/>
        </w:rPr>
      </w:pPr>
    </w:p>
    <w:p w14:paraId="1894722E" w14:textId="012D9C41" w:rsidR="00167229" w:rsidRPr="005E2436" w:rsidRDefault="00D017A1" w:rsidP="005E2436">
      <w:pPr>
        <w:pStyle w:val="CM4"/>
        <w:rPr>
          <w:rFonts w:ascii="Arial" w:hAnsi="Arial" w:cs="Arial"/>
          <w:sz w:val="20"/>
          <w:szCs w:val="20"/>
        </w:rPr>
      </w:pPr>
      <w:r w:rsidRPr="005E2436">
        <w:rPr>
          <w:rFonts w:ascii="Arial" w:hAnsi="Arial" w:cs="Arial"/>
          <w:sz w:val="20"/>
          <w:szCs w:val="20"/>
        </w:rPr>
        <w:t xml:space="preserve">(1) </w:t>
      </w:r>
      <w:r w:rsidR="00167229" w:rsidRPr="005E2436">
        <w:rPr>
          <w:rFonts w:ascii="Arial" w:hAnsi="Arial" w:cs="Arial"/>
          <w:sz w:val="20"/>
          <w:szCs w:val="20"/>
        </w:rPr>
        <w:t xml:space="preserve">Kazanje rezultata </w:t>
      </w:r>
      <w:r w:rsidR="003B3DD5">
        <w:rPr>
          <w:rFonts w:ascii="Arial" w:hAnsi="Arial" w:cs="Arial"/>
          <w:sz w:val="20"/>
          <w:szCs w:val="20"/>
        </w:rPr>
        <w:t>se izvede</w:t>
      </w:r>
      <w:r w:rsidR="006C37BA" w:rsidRPr="005E2436">
        <w:rPr>
          <w:rFonts w:ascii="Arial" w:hAnsi="Arial" w:cs="Arial"/>
          <w:sz w:val="20"/>
          <w:szCs w:val="20"/>
        </w:rPr>
        <w:t xml:space="preserve"> s pomočjo prikazovalnika</w:t>
      </w:r>
      <w:r w:rsidR="00167229" w:rsidRPr="005E2436">
        <w:rPr>
          <w:rFonts w:ascii="Arial" w:hAnsi="Arial" w:cs="Arial"/>
          <w:sz w:val="20"/>
          <w:szCs w:val="20"/>
        </w:rPr>
        <w:t xml:space="preserve">. </w:t>
      </w:r>
    </w:p>
    <w:p w14:paraId="11ED1080" w14:textId="77777777" w:rsidR="00167229" w:rsidRPr="005E2436" w:rsidRDefault="00167229" w:rsidP="005E2436">
      <w:pPr>
        <w:pStyle w:val="CM4"/>
        <w:rPr>
          <w:rFonts w:ascii="Arial" w:hAnsi="Arial" w:cs="Arial"/>
          <w:sz w:val="20"/>
          <w:szCs w:val="20"/>
        </w:rPr>
      </w:pPr>
    </w:p>
    <w:p w14:paraId="4E9EC468" w14:textId="40B73289" w:rsidR="00167229" w:rsidRDefault="00D017A1" w:rsidP="003B3DD5">
      <w:pPr>
        <w:pStyle w:val="CM4"/>
        <w:jc w:val="both"/>
        <w:rPr>
          <w:rFonts w:ascii="Arial" w:hAnsi="Arial" w:cs="Arial"/>
          <w:sz w:val="20"/>
          <w:szCs w:val="20"/>
        </w:rPr>
      </w:pPr>
      <w:r w:rsidRPr="005E2436">
        <w:rPr>
          <w:rFonts w:ascii="Arial" w:hAnsi="Arial" w:cs="Arial"/>
          <w:sz w:val="20"/>
          <w:szCs w:val="20"/>
        </w:rPr>
        <w:t xml:space="preserve">(2) </w:t>
      </w:r>
      <w:r w:rsidR="00167229" w:rsidRPr="005E2436">
        <w:rPr>
          <w:rFonts w:ascii="Arial" w:hAnsi="Arial" w:cs="Arial"/>
          <w:sz w:val="20"/>
          <w:szCs w:val="20"/>
        </w:rPr>
        <w:t>Kazanje rezultata mora biti jasno in nedvoumno</w:t>
      </w:r>
      <w:r w:rsidRPr="005E2436">
        <w:rPr>
          <w:rFonts w:ascii="Arial" w:hAnsi="Arial" w:cs="Arial"/>
          <w:sz w:val="20"/>
          <w:szCs w:val="20"/>
        </w:rPr>
        <w:t>. Dodane</w:t>
      </w:r>
      <w:r w:rsidR="00167229" w:rsidRPr="005E2436">
        <w:rPr>
          <w:rFonts w:ascii="Arial" w:hAnsi="Arial" w:cs="Arial"/>
          <w:sz w:val="20"/>
          <w:szCs w:val="20"/>
        </w:rPr>
        <w:t xml:space="preserve"> mu morajo biti oznake in napisi, ki jih uporabnik potrebuje za razumevanje pomembnosti rezultata. Razbiranje prikazanega rezultata mora biti enostavno pri običajnih pogojih uporabe. Dodatna kazanja so lahko prikazana, če jih ni mogoče zamenjati z meroslovno nadzorovanimi kazanji. </w:t>
      </w:r>
    </w:p>
    <w:p w14:paraId="5319D123" w14:textId="77777777" w:rsidR="00E26228" w:rsidRPr="00E26228" w:rsidRDefault="00E26228" w:rsidP="00E26228">
      <w:pPr>
        <w:rPr>
          <w:lang w:eastAsia="en-US"/>
        </w:rPr>
      </w:pPr>
    </w:p>
    <w:p w14:paraId="530C3909" w14:textId="77CE767D" w:rsidR="00F665F9" w:rsidRDefault="00F665F9" w:rsidP="00F665F9">
      <w:pPr>
        <w:rPr>
          <w:sz w:val="20"/>
        </w:rPr>
      </w:pPr>
      <w:r w:rsidRPr="005E2436">
        <w:rPr>
          <w:sz w:val="20"/>
        </w:rPr>
        <w:t>(</w:t>
      </w:r>
      <w:r>
        <w:rPr>
          <w:sz w:val="20"/>
        </w:rPr>
        <w:t>3</w:t>
      </w:r>
      <w:r w:rsidRPr="005E2436">
        <w:rPr>
          <w:sz w:val="20"/>
        </w:rPr>
        <w:t>) Rezultat je prikazan v barih ali kPa.</w:t>
      </w:r>
    </w:p>
    <w:p w14:paraId="241C2E35" w14:textId="77777777" w:rsidR="00F665F9" w:rsidRPr="005E2436" w:rsidRDefault="00F665F9" w:rsidP="00F665F9">
      <w:pPr>
        <w:rPr>
          <w:sz w:val="20"/>
        </w:rPr>
      </w:pPr>
    </w:p>
    <w:p w14:paraId="716C4E9E" w14:textId="7DCFF523" w:rsidR="00F665F9" w:rsidRDefault="007A5ED9" w:rsidP="00F665F9">
      <w:pPr>
        <w:rPr>
          <w:sz w:val="20"/>
        </w:rPr>
      </w:pPr>
      <w:r w:rsidRPr="005E2436">
        <w:rPr>
          <w:sz w:val="20"/>
        </w:rPr>
        <w:t>(</w:t>
      </w:r>
      <w:r w:rsidR="00F665F9">
        <w:rPr>
          <w:sz w:val="20"/>
        </w:rPr>
        <w:t>4</w:t>
      </w:r>
      <w:r w:rsidR="00894A53" w:rsidRPr="005E2436">
        <w:rPr>
          <w:sz w:val="20"/>
        </w:rPr>
        <w:t xml:space="preserve">) </w:t>
      </w:r>
      <w:r w:rsidR="006D24AD">
        <w:rPr>
          <w:sz w:val="20"/>
        </w:rPr>
        <w:t>Razdelek skale merilnikov tlaka z</w:t>
      </w:r>
      <w:r w:rsidR="006D24AD" w:rsidRPr="005E2436">
        <w:rPr>
          <w:sz w:val="20"/>
        </w:rPr>
        <w:t xml:space="preserve"> </w:t>
      </w:r>
      <w:r w:rsidR="00427F43" w:rsidRPr="005E2436">
        <w:rPr>
          <w:sz w:val="20"/>
        </w:rPr>
        <w:t>analogni</w:t>
      </w:r>
      <w:r w:rsidR="006D24AD">
        <w:rPr>
          <w:sz w:val="20"/>
        </w:rPr>
        <w:t>m</w:t>
      </w:r>
      <w:r w:rsidR="00427F43" w:rsidRPr="005E2436">
        <w:rPr>
          <w:sz w:val="20"/>
        </w:rPr>
        <w:t xml:space="preserve"> </w:t>
      </w:r>
      <w:r w:rsidR="005F4D49">
        <w:rPr>
          <w:sz w:val="20"/>
        </w:rPr>
        <w:t>prikazovalniko</w:t>
      </w:r>
      <w:r w:rsidR="00642762">
        <w:rPr>
          <w:sz w:val="20"/>
        </w:rPr>
        <w:t>m</w:t>
      </w:r>
      <w:r w:rsidR="005F4D49" w:rsidRPr="005E2436">
        <w:rPr>
          <w:sz w:val="20"/>
        </w:rPr>
        <w:t xml:space="preserve"> </w:t>
      </w:r>
      <w:r w:rsidR="00427F43" w:rsidRPr="005E2436">
        <w:rPr>
          <w:sz w:val="20"/>
        </w:rPr>
        <w:t xml:space="preserve">mora biti </w:t>
      </w:r>
      <w:r w:rsidR="008A0FBC" w:rsidRPr="005E2436">
        <w:rPr>
          <w:sz w:val="20"/>
          <w:shd w:val="clear" w:color="auto" w:fill="FFFFFF"/>
        </w:rPr>
        <w:t xml:space="preserve">enak </w:t>
      </w:r>
      <w:r w:rsidR="00427F43" w:rsidRPr="005E2436">
        <w:rPr>
          <w:sz w:val="20"/>
        </w:rPr>
        <w:t xml:space="preserve">10 kPa </w:t>
      </w:r>
      <w:r w:rsidR="008A0FBC" w:rsidRPr="005E2436">
        <w:rPr>
          <w:sz w:val="20"/>
        </w:rPr>
        <w:t xml:space="preserve">oziroma </w:t>
      </w:r>
      <w:r w:rsidR="00427F43" w:rsidRPr="005E2436">
        <w:rPr>
          <w:sz w:val="20"/>
        </w:rPr>
        <w:t xml:space="preserve">0,1 bar. </w:t>
      </w:r>
    </w:p>
    <w:p w14:paraId="020AA101" w14:textId="77777777" w:rsidR="00F665F9" w:rsidRDefault="00F665F9" w:rsidP="00F665F9">
      <w:pPr>
        <w:rPr>
          <w:sz w:val="20"/>
        </w:rPr>
      </w:pPr>
    </w:p>
    <w:p w14:paraId="67E37F69" w14:textId="77777777" w:rsidR="00F665F9" w:rsidRDefault="00F665F9" w:rsidP="00F665F9">
      <w:pPr>
        <w:rPr>
          <w:sz w:val="20"/>
        </w:rPr>
      </w:pPr>
      <w:r>
        <w:rPr>
          <w:sz w:val="20"/>
        </w:rPr>
        <w:t xml:space="preserve">(5) </w:t>
      </w:r>
      <w:r w:rsidR="006D24AD">
        <w:rPr>
          <w:sz w:val="20"/>
        </w:rPr>
        <w:t xml:space="preserve">Razdelek skale </w:t>
      </w:r>
      <w:r w:rsidR="005F4D49">
        <w:rPr>
          <w:sz w:val="20"/>
        </w:rPr>
        <w:t>merilnikov tlaka</w:t>
      </w:r>
      <w:r w:rsidR="006D24AD">
        <w:rPr>
          <w:sz w:val="20"/>
        </w:rPr>
        <w:t xml:space="preserve"> z digitalnim prikazovalnikom</w:t>
      </w:r>
      <w:r w:rsidR="005F4D49">
        <w:rPr>
          <w:sz w:val="20"/>
        </w:rPr>
        <w:t xml:space="preserve"> mora biti enak ali manjš</w:t>
      </w:r>
      <w:r w:rsidR="006D24AD">
        <w:rPr>
          <w:sz w:val="20"/>
        </w:rPr>
        <w:t>i</w:t>
      </w:r>
      <w:r w:rsidR="005F4D49">
        <w:rPr>
          <w:sz w:val="20"/>
        </w:rPr>
        <w:t xml:space="preserve"> od 10 kPa oziroma 0,1 bar. </w:t>
      </w:r>
    </w:p>
    <w:p w14:paraId="447E6F66" w14:textId="77777777" w:rsidR="00F665F9" w:rsidRDefault="00F665F9" w:rsidP="00F665F9">
      <w:pPr>
        <w:rPr>
          <w:sz w:val="20"/>
        </w:rPr>
      </w:pPr>
    </w:p>
    <w:p w14:paraId="42EA100B" w14:textId="4F1A761B" w:rsidR="00894A53" w:rsidRPr="005E2436" w:rsidRDefault="00F665F9" w:rsidP="00F665F9">
      <w:pPr>
        <w:rPr>
          <w:sz w:val="20"/>
        </w:rPr>
      </w:pPr>
      <w:r>
        <w:rPr>
          <w:sz w:val="20"/>
        </w:rPr>
        <w:t xml:space="preserve">(6) </w:t>
      </w:r>
      <w:r w:rsidR="006D24AD">
        <w:rPr>
          <w:sz w:val="20"/>
        </w:rPr>
        <w:t>Za namen postopkov iz IV.</w:t>
      </w:r>
      <w:r w:rsidR="00997085">
        <w:rPr>
          <w:sz w:val="20"/>
        </w:rPr>
        <w:t xml:space="preserve"> in</w:t>
      </w:r>
      <w:r w:rsidR="006D24AD">
        <w:rPr>
          <w:sz w:val="20"/>
        </w:rPr>
        <w:t xml:space="preserve"> V. poglavja tega pravilnika mora biti razdelek skale </w:t>
      </w:r>
      <w:r w:rsidR="006E23B9" w:rsidRPr="005E2436">
        <w:rPr>
          <w:sz w:val="20"/>
        </w:rPr>
        <w:t>merilnik</w:t>
      </w:r>
      <w:r w:rsidR="006E23B9">
        <w:rPr>
          <w:sz w:val="20"/>
        </w:rPr>
        <w:t>a</w:t>
      </w:r>
      <w:r w:rsidR="006E23B9" w:rsidRPr="005E2436">
        <w:rPr>
          <w:sz w:val="20"/>
        </w:rPr>
        <w:t xml:space="preserve"> </w:t>
      </w:r>
      <w:r w:rsidR="00894A53" w:rsidRPr="005E2436">
        <w:rPr>
          <w:sz w:val="20"/>
        </w:rPr>
        <w:t xml:space="preserve">tlaka </w:t>
      </w:r>
      <w:r w:rsidR="006D24AD">
        <w:rPr>
          <w:sz w:val="20"/>
        </w:rPr>
        <w:t xml:space="preserve">z digitalnim prikazovalnikom </w:t>
      </w:r>
      <w:r w:rsidR="00885124">
        <w:rPr>
          <w:sz w:val="20"/>
        </w:rPr>
        <w:t>enak ali manjš</w:t>
      </w:r>
      <w:r>
        <w:rPr>
          <w:sz w:val="20"/>
        </w:rPr>
        <w:t>i</w:t>
      </w:r>
      <w:r w:rsidR="00885124">
        <w:rPr>
          <w:sz w:val="20"/>
        </w:rPr>
        <w:t xml:space="preserve"> od </w:t>
      </w:r>
      <w:r w:rsidR="00885124" w:rsidRPr="005E2436">
        <w:rPr>
          <w:sz w:val="20"/>
        </w:rPr>
        <w:t>1</w:t>
      </w:r>
      <w:r w:rsidR="00885124">
        <w:rPr>
          <w:sz w:val="20"/>
        </w:rPr>
        <w:t xml:space="preserve"> </w:t>
      </w:r>
      <w:r w:rsidR="00885124" w:rsidRPr="005E2436">
        <w:rPr>
          <w:sz w:val="20"/>
        </w:rPr>
        <w:t xml:space="preserve">kPa </w:t>
      </w:r>
      <w:r w:rsidR="00885124">
        <w:rPr>
          <w:sz w:val="20"/>
        </w:rPr>
        <w:t xml:space="preserve">oziroma </w:t>
      </w:r>
      <w:r w:rsidR="00894A53" w:rsidRPr="005E2436">
        <w:rPr>
          <w:sz w:val="20"/>
        </w:rPr>
        <w:t>0,01 bar.</w:t>
      </w:r>
      <w:r w:rsidR="00B15AA6">
        <w:rPr>
          <w:sz w:val="20"/>
        </w:rPr>
        <w:t xml:space="preserve"> T</w:t>
      </w:r>
      <w:r w:rsidR="00B15AA6" w:rsidRPr="00B15AA6">
        <w:rPr>
          <w:sz w:val="20"/>
        </w:rPr>
        <w:t xml:space="preserve">a </w:t>
      </w:r>
      <w:r w:rsidR="00B15AA6">
        <w:rPr>
          <w:sz w:val="20"/>
        </w:rPr>
        <w:t xml:space="preserve">možnost mora </w:t>
      </w:r>
      <w:r w:rsidR="00FE7FC4">
        <w:rPr>
          <w:sz w:val="20"/>
        </w:rPr>
        <w:t>b</w:t>
      </w:r>
      <w:r w:rsidR="00B15AA6">
        <w:rPr>
          <w:sz w:val="20"/>
        </w:rPr>
        <w:t>iti</w:t>
      </w:r>
      <w:r w:rsidR="00B15AA6" w:rsidRPr="00B15AA6">
        <w:rPr>
          <w:sz w:val="20"/>
        </w:rPr>
        <w:t xml:space="preserve"> nedostopna med normalno uporabo merilnika tlaka</w:t>
      </w:r>
      <w:r w:rsidR="00B15AA6">
        <w:rPr>
          <w:sz w:val="20"/>
        </w:rPr>
        <w:t>.</w:t>
      </w:r>
    </w:p>
    <w:p w14:paraId="08A784D7" w14:textId="4CC57AFB" w:rsidR="00D017A1" w:rsidRPr="005E2436" w:rsidRDefault="00D017A1" w:rsidP="005E2436">
      <w:pPr>
        <w:rPr>
          <w:sz w:val="20"/>
          <w:lang w:eastAsia="en-US"/>
        </w:rPr>
      </w:pPr>
    </w:p>
    <w:p w14:paraId="005859B9" w14:textId="77777777" w:rsidR="0001339C" w:rsidRPr="005E2436" w:rsidRDefault="0001339C" w:rsidP="005E2436">
      <w:pPr>
        <w:rPr>
          <w:sz w:val="20"/>
          <w:highlight w:val="yellow"/>
        </w:rPr>
      </w:pPr>
    </w:p>
    <w:p w14:paraId="6E126962" w14:textId="325E074C" w:rsidR="00C04870" w:rsidRPr="005E2436" w:rsidRDefault="005548B1" w:rsidP="003F1BC4">
      <w:pPr>
        <w:jc w:val="center"/>
        <w:rPr>
          <w:sz w:val="20"/>
        </w:rPr>
      </w:pPr>
      <w:r w:rsidRPr="005E2436">
        <w:rPr>
          <w:sz w:val="20"/>
        </w:rPr>
        <w:t>I</w:t>
      </w:r>
      <w:r w:rsidR="00106134" w:rsidRPr="005E2436">
        <w:rPr>
          <w:sz w:val="20"/>
        </w:rPr>
        <w:t>II</w:t>
      </w:r>
      <w:r w:rsidR="004D455E" w:rsidRPr="005E2436">
        <w:rPr>
          <w:sz w:val="20"/>
        </w:rPr>
        <w:t xml:space="preserve">. </w:t>
      </w:r>
      <w:r w:rsidR="00722768" w:rsidRPr="005E2436">
        <w:rPr>
          <w:sz w:val="20"/>
        </w:rPr>
        <w:t>P</w:t>
      </w:r>
      <w:r w:rsidR="004D455E" w:rsidRPr="005E2436">
        <w:rPr>
          <w:sz w:val="20"/>
        </w:rPr>
        <w:t xml:space="preserve">ODATKI, KI </w:t>
      </w:r>
      <w:r w:rsidR="00C138AE" w:rsidRPr="005E2436">
        <w:rPr>
          <w:sz w:val="20"/>
        </w:rPr>
        <w:t>SO</w:t>
      </w:r>
      <w:r w:rsidR="004D455E" w:rsidRPr="005E2436">
        <w:rPr>
          <w:sz w:val="20"/>
        </w:rPr>
        <w:t xml:space="preserve"> NA </w:t>
      </w:r>
      <w:r w:rsidR="00181D35" w:rsidRPr="005E2436">
        <w:rPr>
          <w:sz w:val="20"/>
        </w:rPr>
        <w:t>MERILNIKU TLAKA</w:t>
      </w:r>
      <w:r w:rsidR="00786757" w:rsidRPr="005E2436">
        <w:rPr>
          <w:sz w:val="20"/>
        </w:rPr>
        <w:t xml:space="preserve"> </w:t>
      </w:r>
      <w:r w:rsidR="004D455E" w:rsidRPr="005E2436">
        <w:rPr>
          <w:sz w:val="20"/>
        </w:rPr>
        <w:t xml:space="preserve">IN </w:t>
      </w:r>
      <w:r w:rsidR="00C138AE" w:rsidRPr="005E2436">
        <w:rPr>
          <w:sz w:val="20"/>
        </w:rPr>
        <w:t xml:space="preserve">SO </w:t>
      </w:r>
      <w:r w:rsidR="004D455E" w:rsidRPr="005E2436">
        <w:rPr>
          <w:sz w:val="20"/>
        </w:rPr>
        <w:t>MU PRILOŽENI</w:t>
      </w:r>
    </w:p>
    <w:p w14:paraId="5876AE33" w14:textId="77777777" w:rsidR="0001339C" w:rsidRPr="005E2436" w:rsidRDefault="0001339C" w:rsidP="005E2436">
      <w:pPr>
        <w:rPr>
          <w:sz w:val="20"/>
          <w:lang w:eastAsia="en-US"/>
        </w:rPr>
      </w:pPr>
    </w:p>
    <w:p w14:paraId="2906BA26" w14:textId="1D0ADC8F" w:rsidR="00405E7A" w:rsidRPr="005E2436" w:rsidRDefault="009B4CD4" w:rsidP="00411F14">
      <w:pPr>
        <w:jc w:val="center"/>
        <w:rPr>
          <w:sz w:val="20"/>
        </w:rPr>
      </w:pPr>
      <w:r w:rsidRPr="005E2436">
        <w:rPr>
          <w:sz w:val="20"/>
        </w:rPr>
        <w:t>18</w:t>
      </w:r>
      <w:r w:rsidR="00C34853" w:rsidRPr="005E2436">
        <w:rPr>
          <w:sz w:val="20"/>
        </w:rPr>
        <w:t xml:space="preserve">. </w:t>
      </w:r>
      <w:r w:rsidR="002474F8" w:rsidRPr="005E2436">
        <w:rPr>
          <w:sz w:val="20"/>
        </w:rPr>
        <w:t>člen</w:t>
      </w:r>
    </w:p>
    <w:p w14:paraId="789F888C" w14:textId="2B1D95C0" w:rsidR="002474F8" w:rsidRPr="005E2436" w:rsidRDefault="002474F8" w:rsidP="00411F14">
      <w:pPr>
        <w:jc w:val="center"/>
        <w:rPr>
          <w:sz w:val="20"/>
        </w:rPr>
      </w:pPr>
      <w:r w:rsidRPr="005E2436">
        <w:rPr>
          <w:sz w:val="20"/>
        </w:rPr>
        <w:t>(</w:t>
      </w:r>
      <w:r w:rsidR="004D455E" w:rsidRPr="005E2436">
        <w:rPr>
          <w:sz w:val="20"/>
        </w:rPr>
        <w:t>jezik</w:t>
      </w:r>
      <w:r w:rsidRPr="005E2436">
        <w:rPr>
          <w:sz w:val="20"/>
        </w:rPr>
        <w:t>)</w:t>
      </w:r>
    </w:p>
    <w:p w14:paraId="06040FC4" w14:textId="77777777" w:rsidR="00C34853" w:rsidRPr="005E2436" w:rsidRDefault="00C34853" w:rsidP="005E2436">
      <w:pPr>
        <w:rPr>
          <w:sz w:val="20"/>
          <w:lang w:eastAsia="en-US"/>
        </w:rPr>
      </w:pPr>
    </w:p>
    <w:p w14:paraId="560E63B8" w14:textId="25813E19" w:rsidR="00D2308D" w:rsidRPr="005E2436" w:rsidRDefault="002474F8" w:rsidP="005E2436">
      <w:pPr>
        <w:rPr>
          <w:sz w:val="20"/>
          <w:lang w:eastAsia="en-US"/>
        </w:rPr>
      </w:pPr>
      <w:r w:rsidRPr="005E2436">
        <w:rPr>
          <w:sz w:val="20"/>
          <w:lang w:eastAsia="en-US"/>
        </w:rPr>
        <w:t xml:space="preserve">Podatki o </w:t>
      </w:r>
      <w:r w:rsidR="00FF348F" w:rsidRPr="005E2436">
        <w:rPr>
          <w:sz w:val="20"/>
          <w:lang w:eastAsia="en-US"/>
        </w:rPr>
        <w:t>merilniku tlaka</w:t>
      </w:r>
      <w:r w:rsidR="00786757" w:rsidRPr="005E2436">
        <w:rPr>
          <w:sz w:val="20"/>
          <w:lang w:eastAsia="en-US"/>
        </w:rPr>
        <w:t xml:space="preserve"> </w:t>
      </w:r>
      <w:r w:rsidR="006E439C" w:rsidRPr="005E2436">
        <w:rPr>
          <w:sz w:val="20"/>
          <w:lang w:eastAsia="en-US"/>
        </w:rPr>
        <w:t>so navedeni v</w:t>
      </w:r>
      <w:r w:rsidRPr="005E2436">
        <w:rPr>
          <w:sz w:val="20"/>
          <w:lang w:eastAsia="en-US"/>
        </w:rPr>
        <w:t xml:space="preserve"> slovenskem jeziku ali podani </w:t>
      </w:r>
      <w:r w:rsidR="006E439C" w:rsidRPr="005E2436">
        <w:rPr>
          <w:sz w:val="20"/>
          <w:lang w:eastAsia="en-US"/>
        </w:rPr>
        <w:t>tako,</w:t>
      </w:r>
      <w:r w:rsidRPr="005E2436">
        <w:rPr>
          <w:sz w:val="20"/>
          <w:lang w:eastAsia="en-US"/>
        </w:rPr>
        <w:t xml:space="preserve"> da je zagotovljena ustrezna </w:t>
      </w:r>
      <w:r w:rsidR="006E439C" w:rsidRPr="005E2436">
        <w:rPr>
          <w:sz w:val="20"/>
          <w:lang w:eastAsia="en-US"/>
        </w:rPr>
        <w:t xml:space="preserve">obveščenost </w:t>
      </w:r>
      <w:r w:rsidRPr="005E2436">
        <w:rPr>
          <w:sz w:val="20"/>
          <w:lang w:eastAsia="en-US"/>
        </w:rPr>
        <w:t xml:space="preserve">vseh uporabnikov </w:t>
      </w:r>
      <w:r w:rsidR="00FF348F" w:rsidRPr="005E2436">
        <w:rPr>
          <w:sz w:val="20"/>
          <w:lang w:eastAsia="en-US"/>
        </w:rPr>
        <w:t>merilnika tlaka</w:t>
      </w:r>
      <w:r w:rsidRPr="005E2436">
        <w:rPr>
          <w:sz w:val="20"/>
          <w:lang w:eastAsia="en-US"/>
        </w:rPr>
        <w:t>.</w:t>
      </w:r>
    </w:p>
    <w:p w14:paraId="1A957D90" w14:textId="77777777" w:rsidR="00C04870" w:rsidRPr="005E2436" w:rsidRDefault="00C04870" w:rsidP="005E2436">
      <w:pPr>
        <w:pStyle w:val="CM4"/>
        <w:rPr>
          <w:rFonts w:ascii="Arial" w:hAnsi="Arial" w:cs="Arial"/>
          <w:sz w:val="20"/>
          <w:szCs w:val="20"/>
        </w:rPr>
      </w:pPr>
    </w:p>
    <w:p w14:paraId="5C05C9DF" w14:textId="77777777" w:rsidR="0001339C" w:rsidRPr="005E2436" w:rsidRDefault="0001339C" w:rsidP="005E2436">
      <w:pPr>
        <w:rPr>
          <w:sz w:val="20"/>
          <w:lang w:eastAsia="en-US"/>
        </w:rPr>
      </w:pPr>
    </w:p>
    <w:p w14:paraId="12142F78" w14:textId="27146ED0" w:rsidR="005548B1" w:rsidRPr="005E2436" w:rsidRDefault="009B4CD4" w:rsidP="00411F14">
      <w:pPr>
        <w:jc w:val="center"/>
        <w:rPr>
          <w:sz w:val="20"/>
        </w:rPr>
      </w:pPr>
      <w:r w:rsidRPr="005E2436">
        <w:rPr>
          <w:sz w:val="20"/>
        </w:rPr>
        <w:t>19</w:t>
      </w:r>
      <w:r w:rsidR="00C34853" w:rsidRPr="005E2436">
        <w:rPr>
          <w:sz w:val="20"/>
        </w:rPr>
        <w:t xml:space="preserve">. </w:t>
      </w:r>
      <w:r w:rsidR="00AB121A" w:rsidRPr="005E2436">
        <w:rPr>
          <w:sz w:val="20"/>
        </w:rPr>
        <w:t>č</w:t>
      </w:r>
      <w:r w:rsidR="00100419" w:rsidRPr="005E2436">
        <w:rPr>
          <w:sz w:val="20"/>
        </w:rPr>
        <w:t>len</w:t>
      </w:r>
    </w:p>
    <w:p w14:paraId="1B4416B5" w14:textId="191CBF3A" w:rsidR="00100419" w:rsidRPr="005E2436" w:rsidRDefault="00AB121A" w:rsidP="00411F14">
      <w:pPr>
        <w:jc w:val="center"/>
        <w:rPr>
          <w:sz w:val="20"/>
        </w:rPr>
      </w:pPr>
      <w:r w:rsidRPr="005E2436">
        <w:rPr>
          <w:sz w:val="20"/>
        </w:rPr>
        <w:t>(</w:t>
      </w:r>
      <w:r w:rsidR="00A5329D">
        <w:rPr>
          <w:sz w:val="20"/>
        </w:rPr>
        <w:t>obvezni napisi</w:t>
      </w:r>
      <w:r w:rsidRPr="005E2436">
        <w:rPr>
          <w:sz w:val="20"/>
        </w:rPr>
        <w:t>)</w:t>
      </w:r>
    </w:p>
    <w:p w14:paraId="1F308EF9" w14:textId="77777777" w:rsidR="00C34853" w:rsidRPr="005E2436" w:rsidRDefault="00C34853" w:rsidP="005E2436">
      <w:pPr>
        <w:rPr>
          <w:sz w:val="20"/>
        </w:rPr>
      </w:pPr>
    </w:p>
    <w:p w14:paraId="7CE75CFA" w14:textId="46B95BA4" w:rsidR="007E4B64" w:rsidRPr="005E2436" w:rsidRDefault="007E4B64" w:rsidP="00416CF2">
      <w:pPr>
        <w:rPr>
          <w:sz w:val="20"/>
        </w:rPr>
      </w:pPr>
      <w:r w:rsidRPr="005E2436">
        <w:rPr>
          <w:sz w:val="20"/>
        </w:rPr>
        <w:t xml:space="preserve">(1) </w:t>
      </w:r>
      <w:r w:rsidR="00B15AA6" w:rsidRPr="005E2436">
        <w:rPr>
          <w:sz w:val="20"/>
          <w:lang w:eastAsia="en-US"/>
        </w:rPr>
        <w:t xml:space="preserve">Merilnik tlaka mora biti </w:t>
      </w:r>
      <w:r w:rsidR="00DC318C">
        <w:rPr>
          <w:sz w:val="20"/>
        </w:rPr>
        <w:t>na sprednji strani ali na števi</w:t>
      </w:r>
      <w:r w:rsidR="007B2095">
        <w:rPr>
          <w:sz w:val="20"/>
        </w:rPr>
        <w:t>l</w:t>
      </w:r>
      <w:r w:rsidR="00DC318C">
        <w:rPr>
          <w:sz w:val="20"/>
        </w:rPr>
        <w:t>čnici</w:t>
      </w:r>
      <w:r w:rsidR="00B15AA6" w:rsidRPr="00B15AA6">
        <w:rPr>
          <w:sz w:val="20"/>
          <w:lang w:eastAsia="en-US"/>
        </w:rPr>
        <w:t xml:space="preserve"> </w:t>
      </w:r>
      <w:r w:rsidR="00B15AA6" w:rsidRPr="005E2436">
        <w:rPr>
          <w:sz w:val="20"/>
          <w:lang w:eastAsia="en-US"/>
        </w:rPr>
        <w:t xml:space="preserve">opremljen </w:t>
      </w:r>
      <w:r w:rsidR="00B15AA6">
        <w:rPr>
          <w:sz w:val="20"/>
          <w:lang w:eastAsia="en-US"/>
        </w:rPr>
        <w:t>s</w:t>
      </w:r>
      <w:r w:rsidRPr="005E2436">
        <w:rPr>
          <w:sz w:val="20"/>
        </w:rPr>
        <w:t xml:space="preserve">: </w:t>
      </w:r>
    </w:p>
    <w:p w14:paraId="4E3A7C79" w14:textId="5AD2B659" w:rsidR="000A38CD" w:rsidRDefault="005A07DF" w:rsidP="005E2436">
      <w:pPr>
        <w:pStyle w:val="Odstavekseznama"/>
        <w:numPr>
          <w:ilvl w:val="0"/>
          <w:numId w:val="10"/>
        </w:numPr>
        <w:rPr>
          <w:sz w:val="20"/>
        </w:rPr>
      </w:pPr>
      <w:r>
        <w:rPr>
          <w:sz w:val="20"/>
        </w:rPr>
        <w:t>simbol</w:t>
      </w:r>
      <w:r w:rsidR="00FA1D68">
        <w:rPr>
          <w:sz w:val="20"/>
        </w:rPr>
        <w:t>om</w:t>
      </w:r>
      <w:r>
        <w:rPr>
          <w:sz w:val="20"/>
        </w:rPr>
        <w:t xml:space="preserve"> prikazane veličine: p</w:t>
      </w:r>
      <w:r w:rsidR="000A38CD" w:rsidRPr="005A07DF">
        <w:rPr>
          <w:sz w:val="20"/>
          <w:vertAlign w:val="subscript"/>
        </w:rPr>
        <w:t>e</w:t>
      </w:r>
    </w:p>
    <w:p w14:paraId="7BEE4DF6" w14:textId="08892855" w:rsidR="007E4B64" w:rsidRPr="005E2436" w:rsidRDefault="007E4B64" w:rsidP="005E2436">
      <w:pPr>
        <w:pStyle w:val="Odstavekseznama"/>
        <w:numPr>
          <w:ilvl w:val="0"/>
          <w:numId w:val="10"/>
        </w:numPr>
        <w:rPr>
          <w:sz w:val="20"/>
        </w:rPr>
      </w:pPr>
      <w:r w:rsidRPr="005E2436">
        <w:rPr>
          <w:sz w:val="20"/>
        </w:rPr>
        <w:t>mersko enoto (bar</w:t>
      </w:r>
      <w:r w:rsidR="007F712B" w:rsidRPr="005E2436">
        <w:rPr>
          <w:sz w:val="20"/>
        </w:rPr>
        <w:t xml:space="preserve"> ali kPa</w:t>
      </w:r>
      <w:r w:rsidR="00C55AAE" w:rsidRPr="005E2436">
        <w:rPr>
          <w:sz w:val="20"/>
        </w:rPr>
        <w:t>)</w:t>
      </w:r>
      <w:r w:rsidRPr="005E2436">
        <w:rPr>
          <w:sz w:val="20"/>
        </w:rPr>
        <w:t>,</w:t>
      </w:r>
    </w:p>
    <w:p w14:paraId="0031D4B3" w14:textId="79184EFE" w:rsidR="007E4B64" w:rsidRPr="003D4CD6" w:rsidRDefault="007E4B64" w:rsidP="005E2436">
      <w:pPr>
        <w:pStyle w:val="Odstavekseznama"/>
        <w:numPr>
          <w:ilvl w:val="0"/>
          <w:numId w:val="10"/>
        </w:numPr>
        <w:rPr>
          <w:sz w:val="20"/>
        </w:rPr>
      </w:pPr>
      <w:r w:rsidRPr="005E2436">
        <w:rPr>
          <w:sz w:val="20"/>
        </w:rPr>
        <w:t>po potrebi oznako</w:t>
      </w:r>
      <w:r w:rsidRPr="003D4CD6">
        <w:rPr>
          <w:sz w:val="20"/>
        </w:rPr>
        <w:t xml:space="preserve">, ki kaže </w:t>
      </w:r>
      <w:r w:rsidR="00DC318C" w:rsidRPr="003D4CD6">
        <w:rPr>
          <w:sz w:val="20"/>
        </w:rPr>
        <w:t>delovni položaj merilnika</w:t>
      </w:r>
      <w:r w:rsidR="00B15AA6" w:rsidRPr="003D4CD6">
        <w:rPr>
          <w:sz w:val="20"/>
        </w:rPr>
        <w:t>.</w:t>
      </w:r>
    </w:p>
    <w:p w14:paraId="675B3AAC" w14:textId="77777777" w:rsidR="007517C4" w:rsidRPr="005E2436" w:rsidRDefault="007517C4" w:rsidP="005E2436">
      <w:pPr>
        <w:pStyle w:val="Odstavekseznama"/>
        <w:rPr>
          <w:sz w:val="20"/>
        </w:rPr>
      </w:pPr>
    </w:p>
    <w:p w14:paraId="747337FB" w14:textId="7D33B356" w:rsidR="007E4B64" w:rsidRPr="005E2436" w:rsidRDefault="000F0575" w:rsidP="005E2436">
      <w:pPr>
        <w:rPr>
          <w:sz w:val="20"/>
        </w:rPr>
      </w:pPr>
      <w:r w:rsidRPr="005E2436">
        <w:rPr>
          <w:sz w:val="20"/>
        </w:rPr>
        <w:t>(2)</w:t>
      </w:r>
      <w:r w:rsidR="007E4B64" w:rsidRPr="005E2436">
        <w:rPr>
          <w:sz w:val="20"/>
        </w:rPr>
        <w:t xml:space="preserve"> </w:t>
      </w:r>
      <w:r w:rsidR="00B15AA6" w:rsidRPr="005E2436">
        <w:rPr>
          <w:sz w:val="20"/>
          <w:lang w:eastAsia="en-US"/>
        </w:rPr>
        <w:t xml:space="preserve">Merilnik tlaka mora biti </w:t>
      </w:r>
      <w:r w:rsidR="007E4B64" w:rsidRPr="005E2436">
        <w:rPr>
          <w:sz w:val="20"/>
        </w:rPr>
        <w:t xml:space="preserve">na številčnici, </w:t>
      </w:r>
      <w:r w:rsidR="000A38CD">
        <w:rPr>
          <w:sz w:val="20"/>
        </w:rPr>
        <w:t>napisni ploščici</w:t>
      </w:r>
      <w:r w:rsidR="009D0D39" w:rsidRPr="005E2436">
        <w:rPr>
          <w:sz w:val="20"/>
        </w:rPr>
        <w:t xml:space="preserve"> ali na samem merilniku tlaka</w:t>
      </w:r>
      <w:r w:rsidR="00B15AA6">
        <w:rPr>
          <w:sz w:val="20"/>
        </w:rPr>
        <w:t xml:space="preserve"> </w:t>
      </w:r>
      <w:r w:rsidR="00B15AA6" w:rsidRPr="005E2436">
        <w:rPr>
          <w:sz w:val="20"/>
          <w:lang w:eastAsia="en-US"/>
        </w:rPr>
        <w:t xml:space="preserve">opremljen </w:t>
      </w:r>
      <w:r w:rsidR="00B15AA6">
        <w:rPr>
          <w:sz w:val="20"/>
          <w:lang w:eastAsia="en-US"/>
        </w:rPr>
        <w:t>z</w:t>
      </w:r>
      <w:r w:rsidR="007E4B64" w:rsidRPr="005E2436">
        <w:rPr>
          <w:sz w:val="20"/>
        </w:rPr>
        <w:t>:</w:t>
      </w:r>
    </w:p>
    <w:p w14:paraId="04A4014C" w14:textId="06C3554F" w:rsidR="007E4B64" w:rsidRPr="005E2436" w:rsidRDefault="007E4B64" w:rsidP="005E2436">
      <w:pPr>
        <w:pStyle w:val="Odstavekseznama"/>
        <w:numPr>
          <w:ilvl w:val="0"/>
          <w:numId w:val="9"/>
        </w:numPr>
        <w:rPr>
          <w:sz w:val="20"/>
        </w:rPr>
      </w:pPr>
      <w:r w:rsidRPr="005E2436">
        <w:rPr>
          <w:sz w:val="20"/>
        </w:rPr>
        <w:t>imenom, registrirano znamko oziroma oznako proizvajalca,</w:t>
      </w:r>
    </w:p>
    <w:p w14:paraId="61AA1C25" w14:textId="205C7DBC" w:rsidR="00164803" w:rsidRDefault="007E4B64" w:rsidP="00164803">
      <w:pPr>
        <w:pStyle w:val="Odstavekseznama"/>
        <w:numPr>
          <w:ilvl w:val="0"/>
          <w:numId w:val="9"/>
        </w:numPr>
        <w:rPr>
          <w:sz w:val="20"/>
        </w:rPr>
      </w:pPr>
      <w:r w:rsidRPr="005E2436">
        <w:rPr>
          <w:sz w:val="20"/>
        </w:rPr>
        <w:t>tip</w:t>
      </w:r>
      <w:r w:rsidR="00FA1D68">
        <w:rPr>
          <w:sz w:val="20"/>
        </w:rPr>
        <w:t>om</w:t>
      </w:r>
      <w:r w:rsidRPr="005E2436">
        <w:rPr>
          <w:sz w:val="20"/>
        </w:rPr>
        <w:t xml:space="preserve"> merilnika</w:t>
      </w:r>
      <w:r w:rsidR="00C55AAE" w:rsidRPr="005E2436">
        <w:rPr>
          <w:sz w:val="20"/>
        </w:rPr>
        <w:t xml:space="preserve"> tlaka</w:t>
      </w:r>
      <w:r w:rsidRPr="005E2436">
        <w:rPr>
          <w:sz w:val="20"/>
        </w:rPr>
        <w:t>,</w:t>
      </w:r>
    </w:p>
    <w:p w14:paraId="4B39E043" w14:textId="666FF08A" w:rsidR="00585E06" w:rsidRDefault="00FA1D68" w:rsidP="00164803">
      <w:pPr>
        <w:pStyle w:val="Odstavekseznama"/>
        <w:numPr>
          <w:ilvl w:val="0"/>
          <w:numId w:val="9"/>
        </w:numPr>
        <w:rPr>
          <w:sz w:val="20"/>
        </w:rPr>
      </w:pPr>
      <w:r>
        <w:rPr>
          <w:sz w:val="20"/>
        </w:rPr>
        <w:t>serijsko</w:t>
      </w:r>
      <w:r w:rsidR="00585E06">
        <w:rPr>
          <w:sz w:val="20"/>
        </w:rPr>
        <w:t xml:space="preserve"> številk</w:t>
      </w:r>
      <w:r>
        <w:rPr>
          <w:sz w:val="20"/>
        </w:rPr>
        <w:t>o</w:t>
      </w:r>
      <w:r w:rsidR="00585E06">
        <w:rPr>
          <w:sz w:val="20"/>
        </w:rPr>
        <w:t>,</w:t>
      </w:r>
    </w:p>
    <w:p w14:paraId="6B52BB94" w14:textId="74A5EC09" w:rsidR="00C97791" w:rsidRPr="00164803" w:rsidRDefault="00C97791" w:rsidP="00C97791">
      <w:pPr>
        <w:pStyle w:val="Odstavekseznama"/>
        <w:numPr>
          <w:ilvl w:val="0"/>
          <w:numId w:val="9"/>
        </w:numPr>
        <w:rPr>
          <w:sz w:val="20"/>
        </w:rPr>
      </w:pPr>
      <w:r>
        <w:rPr>
          <w:sz w:val="20"/>
        </w:rPr>
        <w:t>območjem tlaka,</w:t>
      </w:r>
    </w:p>
    <w:p w14:paraId="36A0EC8B" w14:textId="64820F0B" w:rsidR="00164803" w:rsidRPr="008C2040" w:rsidRDefault="00FA1D68" w:rsidP="00164803">
      <w:pPr>
        <w:pStyle w:val="Odstavekseznama"/>
        <w:numPr>
          <w:ilvl w:val="0"/>
          <w:numId w:val="9"/>
        </w:numPr>
        <w:rPr>
          <w:sz w:val="20"/>
        </w:rPr>
      </w:pPr>
      <w:r w:rsidRPr="008C2040">
        <w:rPr>
          <w:sz w:val="20"/>
        </w:rPr>
        <w:t>temperaturnim</w:t>
      </w:r>
      <w:r w:rsidR="00164803" w:rsidRPr="008C2040">
        <w:rPr>
          <w:sz w:val="20"/>
        </w:rPr>
        <w:t xml:space="preserve"> območje</w:t>
      </w:r>
      <w:r w:rsidRPr="008C2040">
        <w:rPr>
          <w:sz w:val="20"/>
        </w:rPr>
        <w:t>m</w:t>
      </w:r>
      <w:r w:rsidR="00585E06" w:rsidRPr="008C2040">
        <w:rPr>
          <w:sz w:val="20"/>
        </w:rPr>
        <w:t xml:space="preserve">, če je </w:t>
      </w:r>
      <w:r w:rsidR="00DC318C" w:rsidRPr="008C2040">
        <w:rPr>
          <w:sz w:val="20"/>
        </w:rPr>
        <w:t>drugačno</w:t>
      </w:r>
      <w:r w:rsidR="00585E06" w:rsidRPr="008C2040">
        <w:rPr>
          <w:sz w:val="20"/>
        </w:rPr>
        <w:t xml:space="preserve"> od – 25 °C / + 55 °C</w:t>
      </w:r>
      <w:r w:rsidR="00C97791" w:rsidRPr="008C2040">
        <w:rPr>
          <w:sz w:val="20"/>
        </w:rPr>
        <w:t>,</w:t>
      </w:r>
    </w:p>
    <w:p w14:paraId="00A222CE" w14:textId="144F848E" w:rsidR="007E4B64" w:rsidRDefault="007E4B64" w:rsidP="005E2436">
      <w:pPr>
        <w:pStyle w:val="Odstavekseznama"/>
        <w:numPr>
          <w:ilvl w:val="0"/>
          <w:numId w:val="9"/>
        </w:numPr>
        <w:rPr>
          <w:sz w:val="20"/>
        </w:rPr>
      </w:pPr>
      <w:r w:rsidRPr="005E2436">
        <w:rPr>
          <w:sz w:val="20"/>
        </w:rPr>
        <w:t xml:space="preserve">uradno oznako odobritve tipa </w:t>
      </w:r>
      <w:r w:rsidR="00C55AAE" w:rsidRPr="005E2436">
        <w:rPr>
          <w:sz w:val="20"/>
        </w:rPr>
        <w:t>merilnika tlaka</w:t>
      </w:r>
      <w:r w:rsidRPr="005E2436">
        <w:rPr>
          <w:sz w:val="20"/>
        </w:rPr>
        <w:t>.</w:t>
      </w:r>
    </w:p>
    <w:p w14:paraId="23458D28" w14:textId="77777777" w:rsidR="00B15AA6" w:rsidRDefault="00B15AA6" w:rsidP="00B15AA6">
      <w:pPr>
        <w:rPr>
          <w:sz w:val="20"/>
          <w:lang w:eastAsia="en-US"/>
        </w:rPr>
      </w:pPr>
    </w:p>
    <w:p w14:paraId="651E5517" w14:textId="43AEC843" w:rsidR="0001339C" w:rsidRDefault="003F1BC4" w:rsidP="00B15AA6">
      <w:pPr>
        <w:rPr>
          <w:sz w:val="20"/>
          <w:lang w:eastAsia="en-US"/>
        </w:rPr>
      </w:pPr>
      <w:r>
        <w:rPr>
          <w:sz w:val="20"/>
          <w:lang w:eastAsia="en-US"/>
        </w:rPr>
        <w:lastRenderedPageBreak/>
        <w:t xml:space="preserve">(3) </w:t>
      </w:r>
      <w:r w:rsidR="007E4B64" w:rsidRPr="005E2436">
        <w:rPr>
          <w:sz w:val="20"/>
          <w:lang w:eastAsia="en-US"/>
        </w:rPr>
        <w:t xml:space="preserve">Zgoraj navedene oznake morajo biti v normalnih pogojih uporabe vidne, zlahka berljive in </w:t>
      </w:r>
      <w:r w:rsidR="0003031F" w:rsidRPr="005E2436">
        <w:rPr>
          <w:sz w:val="20"/>
          <w:lang w:eastAsia="en-US"/>
        </w:rPr>
        <w:t>neizbrisljive</w:t>
      </w:r>
      <w:r w:rsidR="007E4B64" w:rsidRPr="005E2436">
        <w:rPr>
          <w:sz w:val="20"/>
          <w:lang w:eastAsia="en-US"/>
        </w:rPr>
        <w:t>, pri čemer ne smejo ovirati odčitavanja rezultatov merjenja.</w:t>
      </w:r>
    </w:p>
    <w:p w14:paraId="7C48FC54" w14:textId="1D56DB65" w:rsidR="00DD7A62" w:rsidRDefault="00DD7A62" w:rsidP="00B15AA6">
      <w:pPr>
        <w:rPr>
          <w:sz w:val="20"/>
          <w:lang w:eastAsia="en-US"/>
        </w:rPr>
      </w:pPr>
    </w:p>
    <w:p w14:paraId="76CFE18C" w14:textId="50235904" w:rsidR="007F712B" w:rsidRPr="005E2436" w:rsidRDefault="009B4CD4" w:rsidP="003F1BC4">
      <w:pPr>
        <w:jc w:val="center"/>
        <w:rPr>
          <w:sz w:val="20"/>
        </w:rPr>
      </w:pPr>
      <w:r w:rsidRPr="005E2436">
        <w:rPr>
          <w:sz w:val="20"/>
        </w:rPr>
        <w:t>20</w:t>
      </w:r>
      <w:r w:rsidR="00C34853" w:rsidRPr="005E2436">
        <w:rPr>
          <w:sz w:val="20"/>
        </w:rPr>
        <w:t xml:space="preserve">. </w:t>
      </w:r>
      <w:r w:rsidR="002076E6" w:rsidRPr="005E2436">
        <w:rPr>
          <w:sz w:val="20"/>
        </w:rPr>
        <w:t>č</w:t>
      </w:r>
      <w:r w:rsidR="00100419" w:rsidRPr="005E2436">
        <w:rPr>
          <w:sz w:val="20"/>
        </w:rPr>
        <w:t>len</w:t>
      </w:r>
    </w:p>
    <w:p w14:paraId="1CA535CC" w14:textId="200CA4F5" w:rsidR="00100419" w:rsidRPr="005E2436" w:rsidRDefault="00532DE1" w:rsidP="003F1BC4">
      <w:pPr>
        <w:jc w:val="center"/>
        <w:rPr>
          <w:sz w:val="20"/>
        </w:rPr>
      </w:pPr>
      <w:r w:rsidRPr="005E2436">
        <w:rPr>
          <w:sz w:val="20"/>
        </w:rPr>
        <w:t>(</w:t>
      </w:r>
      <w:r w:rsidR="00706311" w:rsidRPr="005E2436">
        <w:rPr>
          <w:sz w:val="20"/>
        </w:rPr>
        <w:t>informacije o delovanju</w:t>
      </w:r>
      <w:r w:rsidRPr="005E2436">
        <w:rPr>
          <w:sz w:val="20"/>
        </w:rPr>
        <w:t>)</w:t>
      </w:r>
    </w:p>
    <w:p w14:paraId="090D9F17" w14:textId="77777777" w:rsidR="00100419" w:rsidRPr="005E2436" w:rsidRDefault="00100419" w:rsidP="005E2436">
      <w:pPr>
        <w:rPr>
          <w:sz w:val="20"/>
        </w:rPr>
      </w:pPr>
    </w:p>
    <w:p w14:paraId="1A92BF42" w14:textId="4DC9EB74" w:rsidR="006E2EF8" w:rsidRPr="005E2436" w:rsidRDefault="00FF348F" w:rsidP="00164803">
      <w:pPr>
        <w:pStyle w:val="CM4"/>
        <w:rPr>
          <w:rFonts w:ascii="Arial" w:hAnsi="Arial" w:cs="Arial"/>
          <w:sz w:val="20"/>
          <w:szCs w:val="20"/>
        </w:rPr>
      </w:pPr>
      <w:r w:rsidRPr="005E2436">
        <w:rPr>
          <w:rFonts w:ascii="Arial" w:hAnsi="Arial" w:cs="Arial"/>
          <w:sz w:val="20"/>
          <w:szCs w:val="20"/>
        </w:rPr>
        <w:t>Merilniku tlaka</w:t>
      </w:r>
      <w:r w:rsidR="006E2EF8" w:rsidRPr="005E2436">
        <w:rPr>
          <w:rFonts w:ascii="Arial" w:hAnsi="Arial" w:cs="Arial"/>
          <w:sz w:val="20"/>
          <w:szCs w:val="20"/>
        </w:rPr>
        <w:t xml:space="preserve"> morajo biti priložene in</w:t>
      </w:r>
      <w:r w:rsidR="00EF131F" w:rsidRPr="005E2436">
        <w:rPr>
          <w:rFonts w:ascii="Arial" w:hAnsi="Arial" w:cs="Arial"/>
          <w:sz w:val="20"/>
          <w:szCs w:val="20"/>
        </w:rPr>
        <w:t xml:space="preserve">formacije o njegovem delovanju. </w:t>
      </w:r>
      <w:r w:rsidR="006E2EF8" w:rsidRPr="005E2436">
        <w:rPr>
          <w:rFonts w:ascii="Arial" w:hAnsi="Arial" w:cs="Arial"/>
          <w:sz w:val="20"/>
          <w:szCs w:val="20"/>
        </w:rPr>
        <w:t>Informacije vključ</w:t>
      </w:r>
      <w:r w:rsidR="002544E8">
        <w:rPr>
          <w:rFonts w:ascii="Arial" w:hAnsi="Arial" w:cs="Arial"/>
          <w:sz w:val="20"/>
          <w:szCs w:val="20"/>
        </w:rPr>
        <w:t xml:space="preserve">ujejo </w:t>
      </w:r>
      <w:r w:rsidR="00164803">
        <w:rPr>
          <w:rFonts w:ascii="Arial" w:hAnsi="Arial" w:cs="Arial"/>
          <w:sz w:val="20"/>
          <w:szCs w:val="20"/>
        </w:rPr>
        <w:t>n</w:t>
      </w:r>
      <w:r w:rsidR="006E2EF8" w:rsidRPr="005E2436">
        <w:rPr>
          <w:rFonts w:ascii="Arial" w:hAnsi="Arial" w:cs="Arial"/>
          <w:sz w:val="20"/>
          <w:szCs w:val="20"/>
        </w:rPr>
        <w:t>avodila za</w:t>
      </w:r>
      <w:r w:rsidR="00706311" w:rsidRPr="005E2436">
        <w:rPr>
          <w:rFonts w:ascii="Arial" w:hAnsi="Arial" w:cs="Arial"/>
          <w:sz w:val="20"/>
          <w:szCs w:val="20"/>
        </w:rPr>
        <w:t xml:space="preserve"> uporabo,</w:t>
      </w:r>
      <w:r w:rsidR="006E2EF8" w:rsidRPr="005E2436">
        <w:rPr>
          <w:rFonts w:ascii="Arial" w:hAnsi="Arial" w:cs="Arial"/>
          <w:sz w:val="20"/>
          <w:szCs w:val="20"/>
        </w:rPr>
        <w:t xml:space="preserve"> pravilno delovanje in</w:t>
      </w:r>
      <w:r w:rsidR="004D455E" w:rsidRPr="005E2436">
        <w:rPr>
          <w:rFonts w:ascii="Arial" w:hAnsi="Arial" w:cs="Arial"/>
          <w:sz w:val="20"/>
          <w:szCs w:val="20"/>
        </w:rPr>
        <w:t xml:space="preserve"> vse posebne pogoje uporabe</w:t>
      </w:r>
      <w:r w:rsidR="00164803">
        <w:rPr>
          <w:rFonts w:ascii="Arial" w:hAnsi="Arial" w:cs="Arial"/>
          <w:sz w:val="20"/>
          <w:szCs w:val="20"/>
        </w:rPr>
        <w:t>.</w:t>
      </w:r>
    </w:p>
    <w:p w14:paraId="28BBA0F3" w14:textId="77777777" w:rsidR="009D5F52" w:rsidRPr="005E2436" w:rsidRDefault="009D5F52" w:rsidP="005E2436">
      <w:pPr>
        <w:rPr>
          <w:sz w:val="20"/>
        </w:rPr>
      </w:pPr>
    </w:p>
    <w:p w14:paraId="40B27ED6" w14:textId="6901C1D6" w:rsidR="00992134" w:rsidRPr="005E2436" w:rsidRDefault="00106134" w:rsidP="003F1BC4">
      <w:pPr>
        <w:jc w:val="center"/>
        <w:rPr>
          <w:sz w:val="20"/>
        </w:rPr>
      </w:pPr>
      <w:r w:rsidRPr="005E2436">
        <w:rPr>
          <w:sz w:val="20"/>
        </w:rPr>
        <w:t>I</w:t>
      </w:r>
      <w:r w:rsidR="00992134" w:rsidRPr="005E2436">
        <w:rPr>
          <w:sz w:val="20"/>
        </w:rPr>
        <w:t>V. UGOTAVLJANJE SKLADNOSTI</w:t>
      </w:r>
    </w:p>
    <w:p w14:paraId="57B32E78" w14:textId="77777777" w:rsidR="0001339C" w:rsidRPr="005E2436" w:rsidRDefault="0001339C" w:rsidP="005E2436">
      <w:pPr>
        <w:rPr>
          <w:sz w:val="20"/>
        </w:rPr>
      </w:pPr>
    </w:p>
    <w:p w14:paraId="4C212567" w14:textId="38574B0C" w:rsidR="005548B1" w:rsidRPr="005E2436" w:rsidRDefault="009B4CD4" w:rsidP="003F1BC4">
      <w:pPr>
        <w:jc w:val="center"/>
        <w:rPr>
          <w:sz w:val="20"/>
        </w:rPr>
      </w:pPr>
      <w:r w:rsidRPr="005E2436">
        <w:rPr>
          <w:sz w:val="20"/>
        </w:rPr>
        <w:t>21</w:t>
      </w:r>
      <w:r w:rsidR="00C34853" w:rsidRPr="005E2436">
        <w:rPr>
          <w:sz w:val="20"/>
        </w:rPr>
        <w:t xml:space="preserve">. </w:t>
      </w:r>
      <w:r w:rsidR="00992134" w:rsidRPr="005E2436">
        <w:rPr>
          <w:sz w:val="20"/>
        </w:rPr>
        <w:t>člen</w:t>
      </w:r>
    </w:p>
    <w:p w14:paraId="384B2C47" w14:textId="2EA4C918" w:rsidR="00992134" w:rsidRPr="005E2436" w:rsidRDefault="00992134" w:rsidP="003F1BC4">
      <w:pPr>
        <w:jc w:val="center"/>
        <w:rPr>
          <w:sz w:val="20"/>
        </w:rPr>
      </w:pPr>
      <w:r w:rsidRPr="005E2436">
        <w:rPr>
          <w:sz w:val="20"/>
        </w:rPr>
        <w:t>(postopki)</w:t>
      </w:r>
    </w:p>
    <w:p w14:paraId="70D43E2A" w14:textId="77777777" w:rsidR="00C34853" w:rsidRPr="005E2436" w:rsidRDefault="00C34853" w:rsidP="005E2436">
      <w:pPr>
        <w:rPr>
          <w:sz w:val="20"/>
        </w:rPr>
      </w:pPr>
    </w:p>
    <w:p w14:paraId="09789BF1" w14:textId="110AFFDE" w:rsidR="0035286C" w:rsidRPr="005E2436" w:rsidRDefault="0035286C" w:rsidP="005E2436">
      <w:pPr>
        <w:rPr>
          <w:sz w:val="20"/>
        </w:rPr>
      </w:pPr>
      <w:r w:rsidRPr="005E2436">
        <w:rPr>
          <w:sz w:val="20"/>
        </w:rPr>
        <w:t xml:space="preserve">(1) </w:t>
      </w:r>
      <w:r w:rsidR="00BC646A" w:rsidRPr="005E2436">
        <w:rPr>
          <w:sz w:val="20"/>
        </w:rPr>
        <w:t xml:space="preserve">Skladnost </w:t>
      </w:r>
      <w:r w:rsidR="00FF348F" w:rsidRPr="005E2436">
        <w:rPr>
          <w:sz w:val="20"/>
        </w:rPr>
        <w:t>merilnika tlaka</w:t>
      </w:r>
      <w:r w:rsidR="00BC646A" w:rsidRPr="005E2436">
        <w:rPr>
          <w:sz w:val="20"/>
        </w:rPr>
        <w:t xml:space="preserve"> z </w:t>
      </w:r>
      <w:r w:rsidR="00292350" w:rsidRPr="005E2436">
        <w:rPr>
          <w:sz w:val="20"/>
        </w:rPr>
        <w:t>zahtevami II.</w:t>
      </w:r>
      <w:r w:rsidR="00792818" w:rsidRPr="005E2436">
        <w:rPr>
          <w:sz w:val="20"/>
        </w:rPr>
        <w:t xml:space="preserve"> in</w:t>
      </w:r>
      <w:r w:rsidR="00292350" w:rsidRPr="005E2436">
        <w:rPr>
          <w:sz w:val="20"/>
        </w:rPr>
        <w:t xml:space="preserve"> III.</w:t>
      </w:r>
      <w:r w:rsidR="00706311" w:rsidRPr="005E2436">
        <w:rPr>
          <w:sz w:val="20"/>
        </w:rPr>
        <w:t xml:space="preserve"> </w:t>
      </w:r>
      <w:r w:rsidR="00292350" w:rsidRPr="005E2436">
        <w:rPr>
          <w:sz w:val="20"/>
        </w:rPr>
        <w:t>poglavja tega</w:t>
      </w:r>
      <w:r w:rsidR="00BC646A" w:rsidRPr="005E2436">
        <w:rPr>
          <w:sz w:val="20"/>
        </w:rPr>
        <w:t xml:space="preserve"> pravilnik</w:t>
      </w:r>
      <w:r w:rsidR="00292350" w:rsidRPr="005E2436">
        <w:rPr>
          <w:sz w:val="20"/>
        </w:rPr>
        <w:t>a</w:t>
      </w:r>
      <w:r w:rsidR="00BC646A" w:rsidRPr="005E2436">
        <w:rPr>
          <w:sz w:val="20"/>
        </w:rPr>
        <w:t xml:space="preserve"> </w:t>
      </w:r>
      <w:r w:rsidR="007B2095" w:rsidRPr="00E518BE">
        <w:rPr>
          <w:sz w:val="20"/>
        </w:rPr>
        <w:t>se potrdi z odobritvijo tipa</w:t>
      </w:r>
      <w:r w:rsidR="00BC646A" w:rsidRPr="005E2436">
        <w:rPr>
          <w:sz w:val="20"/>
        </w:rPr>
        <w:t>, ki ji sledi prva overitev</w:t>
      </w:r>
      <w:r w:rsidR="00965267" w:rsidRPr="005E2436">
        <w:rPr>
          <w:sz w:val="20"/>
        </w:rPr>
        <w:t xml:space="preserve"> </w:t>
      </w:r>
      <w:r w:rsidR="00AB121A" w:rsidRPr="005E2436">
        <w:rPr>
          <w:sz w:val="20"/>
        </w:rPr>
        <w:t>ali</w:t>
      </w:r>
      <w:r w:rsidR="00BC646A" w:rsidRPr="005E2436">
        <w:rPr>
          <w:sz w:val="20"/>
        </w:rPr>
        <w:t xml:space="preserve"> izjava o skladnosti s tipom</w:t>
      </w:r>
      <w:r w:rsidR="00B45391" w:rsidRPr="005E2436">
        <w:rPr>
          <w:sz w:val="20"/>
        </w:rPr>
        <w:t>.</w:t>
      </w:r>
    </w:p>
    <w:p w14:paraId="5A71FEF3" w14:textId="77777777" w:rsidR="0035286C" w:rsidRPr="005E2436" w:rsidRDefault="0035286C" w:rsidP="005E2436">
      <w:pPr>
        <w:rPr>
          <w:sz w:val="20"/>
        </w:rPr>
      </w:pPr>
    </w:p>
    <w:p w14:paraId="5607B547" w14:textId="67E3D2BA" w:rsidR="0035286C" w:rsidRPr="005E2436" w:rsidRDefault="0035286C" w:rsidP="005E2436">
      <w:pPr>
        <w:rPr>
          <w:sz w:val="20"/>
        </w:rPr>
      </w:pPr>
      <w:r w:rsidRPr="005E2436">
        <w:rPr>
          <w:sz w:val="20"/>
        </w:rPr>
        <w:t xml:space="preserve">(2) V postopku odobritve tipa merila se lahko podsestavi </w:t>
      </w:r>
      <w:r w:rsidR="007F712B" w:rsidRPr="005E2436">
        <w:rPr>
          <w:sz w:val="20"/>
        </w:rPr>
        <w:t>m</w:t>
      </w:r>
      <w:r w:rsidR="00405E7A" w:rsidRPr="005E2436">
        <w:rPr>
          <w:sz w:val="20"/>
        </w:rPr>
        <w:t>erilnika</w:t>
      </w:r>
      <w:r w:rsidR="00AA647E" w:rsidRPr="005E2436">
        <w:rPr>
          <w:sz w:val="20"/>
        </w:rPr>
        <w:t xml:space="preserve"> tlaka</w:t>
      </w:r>
      <w:r w:rsidRPr="005E2436">
        <w:rPr>
          <w:sz w:val="20"/>
        </w:rPr>
        <w:t xml:space="preserve"> ocenjujejo neodvisno in ločeno.</w:t>
      </w:r>
    </w:p>
    <w:p w14:paraId="100A86A4" w14:textId="77777777" w:rsidR="0001339C" w:rsidRPr="005E2436" w:rsidRDefault="0001339C" w:rsidP="005E2436">
      <w:pPr>
        <w:rPr>
          <w:sz w:val="20"/>
        </w:rPr>
      </w:pPr>
    </w:p>
    <w:p w14:paraId="1A54770B" w14:textId="71045921" w:rsidR="005548B1" w:rsidRPr="005E2436" w:rsidRDefault="009B4CD4" w:rsidP="003F1BC4">
      <w:pPr>
        <w:jc w:val="center"/>
        <w:rPr>
          <w:sz w:val="20"/>
        </w:rPr>
      </w:pPr>
      <w:r w:rsidRPr="005E2436">
        <w:rPr>
          <w:sz w:val="20"/>
        </w:rPr>
        <w:t>22</w:t>
      </w:r>
      <w:r w:rsidR="00C34853" w:rsidRPr="005E2436">
        <w:rPr>
          <w:sz w:val="20"/>
        </w:rPr>
        <w:t xml:space="preserve">. </w:t>
      </w:r>
      <w:r w:rsidR="002076E6" w:rsidRPr="005E2436">
        <w:rPr>
          <w:sz w:val="20"/>
        </w:rPr>
        <w:t>č</w:t>
      </w:r>
      <w:r w:rsidR="00992134" w:rsidRPr="005E2436">
        <w:rPr>
          <w:sz w:val="20"/>
        </w:rPr>
        <w:t>len</w:t>
      </w:r>
    </w:p>
    <w:p w14:paraId="0E564B88" w14:textId="356796A5" w:rsidR="00992134" w:rsidRPr="005E2436" w:rsidRDefault="00D541D0" w:rsidP="003F1BC4">
      <w:pPr>
        <w:jc w:val="center"/>
        <w:rPr>
          <w:sz w:val="20"/>
        </w:rPr>
      </w:pPr>
      <w:r w:rsidRPr="005E2436">
        <w:rPr>
          <w:sz w:val="20"/>
        </w:rPr>
        <w:t>(odobritev tipa)</w:t>
      </w:r>
    </w:p>
    <w:p w14:paraId="4F7BCB99" w14:textId="77777777" w:rsidR="00C34853" w:rsidRPr="005E2436" w:rsidRDefault="00C34853" w:rsidP="005E2436">
      <w:pPr>
        <w:rPr>
          <w:sz w:val="20"/>
        </w:rPr>
      </w:pPr>
    </w:p>
    <w:p w14:paraId="4AE07B8F" w14:textId="4E7AF841" w:rsidR="00992134" w:rsidRPr="005E2436" w:rsidRDefault="00AB121A" w:rsidP="005E2436">
      <w:pPr>
        <w:rPr>
          <w:sz w:val="20"/>
        </w:rPr>
      </w:pPr>
      <w:r w:rsidRPr="005E2436">
        <w:rPr>
          <w:sz w:val="20"/>
        </w:rPr>
        <w:t xml:space="preserve">(1) </w:t>
      </w:r>
      <w:r w:rsidR="00992134" w:rsidRPr="005E2436">
        <w:rPr>
          <w:sz w:val="20"/>
        </w:rPr>
        <w:t xml:space="preserve">Pregledi in preskusi za pregled izpolnjevanja zahtev tega pravilnika </w:t>
      </w:r>
      <w:r w:rsidR="00CE2F39" w:rsidRPr="005E2436">
        <w:rPr>
          <w:sz w:val="20"/>
        </w:rPr>
        <w:t xml:space="preserve">v okviru postopka odobritve tipa </w:t>
      </w:r>
      <w:r w:rsidR="00992134" w:rsidRPr="005E2436">
        <w:rPr>
          <w:sz w:val="20"/>
        </w:rPr>
        <w:t xml:space="preserve">se opravijo na način in pri pogojih, kot jih določa </w:t>
      </w:r>
      <w:r w:rsidR="007E4B64" w:rsidRPr="005E2436">
        <w:rPr>
          <w:sz w:val="20"/>
        </w:rPr>
        <w:t xml:space="preserve">standard </w:t>
      </w:r>
      <w:r w:rsidR="00405E7A" w:rsidRPr="005E2436">
        <w:rPr>
          <w:sz w:val="20"/>
        </w:rPr>
        <w:t xml:space="preserve">SIST EN </w:t>
      </w:r>
      <w:r w:rsidR="00B472E1" w:rsidRPr="005E2436">
        <w:rPr>
          <w:sz w:val="20"/>
        </w:rPr>
        <w:t>12645</w:t>
      </w:r>
      <w:r w:rsidR="00992134" w:rsidRPr="005E2436">
        <w:rPr>
          <w:sz w:val="20"/>
        </w:rPr>
        <w:t xml:space="preserve"> ozi</w:t>
      </w:r>
      <w:r w:rsidR="00FA1D68">
        <w:rPr>
          <w:sz w:val="20"/>
        </w:rPr>
        <w:t>roma na drug enakovreden način.</w:t>
      </w:r>
    </w:p>
    <w:p w14:paraId="7CB5978D" w14:textId="77777777" w:rsidR="006E0552" w:rsidRPr="005E2436" w:rsidRDefault="006E0552" w:rsidP="005E2436">
      <w:pPr>
        <w:rPr>
          <w:sz w:val="20"/>
        </w:rPr>
      </w:pPr>
    </w:p>
    <w:p w14:paraId="60F927ED" w14:textId="565A9A28" w:rsidR="00BE12EF" w:rsidRDefault="007F712B" w:rsidP="005E2436">
      <w:pPr>
        <w:rPr>
          <w:sz w:val="20"/>
        </w:rPr>
      </w:pPr>
      <w:r w:rsidRPr="005E2436">
        <w:rPr>
          <w:sz w:val="20"/>
        </w:rPr>
        <w:t>(2</w:t>
      </w:r>
      <w:r w:rsidR="00AB121A" w:rsidRPr="005E2436">
        <w:rPr>
          <w:sz w:val="20"/>
        </w:rPr>
        <w:t xml:space="preserve">) </w:t>
      </w:r>
      <w:r w:rsidR="00532DE1" w:rsidRPr="005E2436">
        <w:rPr>
          <w:sz w:val="20"/>
        </w:rPr>
        <w:t>Pregledi in preskusi za pregled izpolnjevanj</w:t>
      </w:r>
      <w:r w:rsidR="006E0552" w:rsidRPr="005E2436">
        <w:rPr>
          <w:sz w:val="20"/>
        </w:rPr>
        <w:t>a</w:t>
      </w:r>
      <w:r w:rsidR="00532DE1" w:rsidRPr="005E2436">
        <w:rPr>
          <w:sz w:val="20"/>
        </w:rPr>
        <w:t xml:space="preserve"> zahtev tega pravilnika </w:t>
      </w:r>
      <w:r w:rsidR="001D3F68" w:rsidRPr="005E2436">
        <w:rPr>
          <w:sz w:val="20"/>
        </w:rPr>
        <w:t xml:space="preserve">v okviru postopka odobritve tipa </w:t>
      </w:r>
      <w:r w:rsidR="00532DE1" w:rsidRPr="005E2436">
        <w:rPr>
          <w:sz w:val="20"/>
        </w:rPr>
        <w:t>glede programske oprem</w:t>
      </w:r>
      <w:r w:rsidR="00DD7D97" w:rsidRPr="005E2436">
        <w:rPr>
          <w:sz w:val="20"/>
        </w:rPr>
        <w:t>e</w:t>
      </w:r>
      <w:r w:rsidR="00532DE1" w:rsidRPr="005E2436">
        <w:rPr>
          <w:sz w:val="20"/>
        </w:rPr>
        <w:t xml:space="preserve"> </w:t>
      </w:r>
      <w:r w:rsidR="00FF348F" w:rsidRPr="005E2436">
        <w:rPr>
          <w:sz w:val="20"/>
        </w:rPr>
        <w:t>merilnika tlaka</w:t>
      </w:r>
      <w:r w:rsidR="00532DE1" w:rsidRPr="005E2436">
        <w:rPr>
          <w:sz w:val="20"/>
        </w:rPr>
        <w:t xml:space="preserve"> se</w:t>
      </w:r>
      <w:r w:rsidR="00447D1D" w:rsidRPr="005E2436">
        <w:rPr>
          <w:sz w:val="20"/>
        </w:rPr>
        <w:t xml:space="preserve"> </w:t>
      </w:r>
      <w:r w:rsidR="008E44BE">
        <w:rPr>
          <w:sz w:val="20"/>
        </w:rPr>
        <w:t xml:space="preserve">lahko </w:t>
      </w:r>
      <w:r w:rsidR="00532DE1" w:rsidRPr="005E2436">
        <w:rPr>
          <w:sz w:val="20"/>
        </w:rPr>
        <w:t xml:space="preserve">opravijo </w:t>
      </w:r>
      <w:r w:rsidR="008E44BE">
        <w:rPr>
          <w:sz w:val="20"/>
        </w:rPr>
        <w:t xml:space="preserve">tudi </w:t>
      </w:r>
      <w:r w:rsidR="00532DE1" w:rsidRPr="005E2436">
        <w:rPr>
          <w:sz w:val="20"/>
        </w:rPr>
        <w:t xml:space="preserve">na način in pri pogojih, kot jih določa </w:t>
      </w:r>
      <w:r w:rsidR="002746E1" w:rsidRPr="005E2436">
        <w:rPr>
          <w:sz w:val="20"/>
        </w:rPr>
        <w:t>V</w:t>
      </w:r>
      <w:r w:rsidR="00532DE1" w:rsidRPr="005E2436">
        <w:rPr>
          <w:sz w:val="20"/>
        </w:rPr>
        <w:t xml:space="preserve">odilo WELMEC 7.2 </w:t>
      </w:r>
      <w:r w:rsidR="002746E1" w:rsidRPr="005E2436">
        <w:rPr>
          <w:sz w:val="20"/>
        </w:rPr>
        <w:t xml:space="preserve">Evropskega združenja za zakonsko meroslovje (European Cooperation in Legal Metrology) (v nadaljnjem besedilu: WELMEC 7.2) </w:t>
      </w:r>
      <w:r w:rsidR="00532DE1" w:rsidRPr="005E2436">
        <w:rPr>
          <w:sz w:val="20"/>
        </w:rPr>
        <w:t>za meril</w:t>
      </w:r>
      <w:r w:rsidR="00310AAE">
        <w:rPr>
          <w:sz w:val="20"/>
        </w:rPr>
        <w:t>nike tlaka</w:t>
      </w:r>
      <w:r w:rsidR="00532DE1" w:rsidRPr="005E2436">
        <w:rPr>
          <w:sz w:val="20"/>
        </w:rPr>
        <w:t xml:space="preserve"> s stopnjo tveganja</w:t>
      </w:r>
      <w:r w:rsidR="00BE12EF">
        <w:rPr>
          <w:sz w:val="20"/>
        </w:rPr>
        <w:t>:</w:t>
      </w:r>
    </w:p>
    <w:p w14:paraId="5D83E9B1" w14:textId="604B9063" w:rsidR="00A13B8E" w:rsidRPr="00BE12EF" w:rsidRDefault="00BE12EF" w:rsidP="00BE12EF">
      <w:pPr>
        <w:pStyle w:val="Odstavekseznama"/>
        <w:numPr>
          <w:ilvl w:val="0"/>
          <w:numId w:val="28"/>
        </w:numPr>
        <w:rPr>
          <w:sz w:val="20"/>
        </w:rPr>
      </w:pPr>
      <w:r w:rsidRPr="00BE12EF">
        <w:rPr>
          <w:sz w:val="20"/>
        </w:rPr>
        <w:t>B za vgrajeno programsko opremo v namensko zasnovanem merilniku tlaka,</w:t>
      </w:r>
    </w:p>
    <w:p w14:paraId="4DEF10D0" w14:textId="0B9A7947" w:rsidR="00BE12EF" w:rsidRPr="00BE12EF" w:rsidRDefault="00BE12EF" w:rsidP="00BE12EF">
      <w:pPr>
        <w:pStyle w:val="Odstavekseznama"/>
        <w:numPr>
          <w:ilvl w:val="0"/>
          <w:numId w:val="28"/>
        </w:numPr>
        <w:rPr>
          <w:sz w:val="20"/>
        </w:rPr>
      </w:pPr>
      <w:r w:rsidRPr="00BE12EF">
        <w:rPr>
          <w:sz w:val="20"/>
        </w:rPr>
        <w:t>C za programsko opremo merilnika tlaka z uporabo univerzalne</w:t>
      </w:r>
      <w:r w:rsidR="008E7942">
        <w:rPr>
          <w:sz w:val="20"/>
        </w:rPr>
        <w:t xml:space="preserve"> </w:t>
      </w:r>
      <w:r w:rsidRPr="00BE12EF">
        <w:rPr>
          <w:sz w:val="20"/>
        </w:rPr>
        <w:t>naprave</w:t>
      </w:r>
      <w:r w:rsidR="00C97791">
        <w:rPr>
          <w:sz w:val="20"/>
        </w:rPr>
        <w:t>.</w:t>
      </w:r>
    </w:p>
    <w:p w14:paraId="28A913AD" w14:textId="77777777" w:rsidR="008B7294" w:rsidRPr="005E2436" w:rsidRDefault="008B7294" w:rsidP="005E2436">
      <w:pPr>
        <w:rPr>
          <w:sz w:val="20"/>
        </w:rPr>
      </w:pPr>
    </w:p>
    <w:p w14:paraId="7964AEA8" w14:textId="5320BFB3" w:rsidR="00AA35A8" w:rsidRPr="005E2436" w:rsidRDefault="007F712B" w:rsidP="005E2436">
      <w:pPr>
        <w:rPr>
          <w:sz w:val="20"/>
        </w:rPr>
      </w:pPr>
      <w:r w:rsidRPr="005E2436">
        <w:rPr>
          <w:sz w:val="20"/>
        </w:rPr>
        <w:t>(3</w:t>
      </w:r>
      <w:r w:rsidR="006E0552" w:rsidRPr="005E2436">
        <w:rPr>
          <w:sz w:val="20"/>
        </w:rPr>
        <w:t xml:space="preserve">) </w:t>
      </w:r>
      <w:r w:rsidR="00532DE1" w:rsidRPr="005E2436">
        <w:rPr>
          <w:sz w:val="20"/>
        </w:rPr>
        <w:t xml:space="preserve">Sklicevanje na </w:t>
      </w:r>
      <w:r w:rsidR="00532DE1" w:rsidRPr="007E5BD8">
        <w:rPr>
          <w:sz w:val="20"/>
        </w:rPr>
        <w:t xml:space="preserve">WELMEC 7.2  izhaja iz članstva </w:t>
      </w:r>
      <w:r w:rsidR="002746E1" w:rsidRPr="007E5BD8">
        <w:rPr>
          <w:sz w:val="20"/>
        </w:rPr>
        <w:t xml:space="preserve">Urada </w:t>
      </w:r>
      <w:r w:rsidR="00532DE1" w:rsidRPr="007E5BD8">
        <w:rPr>
          <w:sz w:val="20"/>
        </w:rPr>
        <w:t xml:space="preserve">Republike Slovenije </w:t>
      </w:r>
      <w:r w:rsidR="002746E1" w:rsidRPr="007E5BD8">
        <w:rPr>
          <w:sz w:val="20"/>
        </w:rPr>
        <w:t xml:space="preserve">za meroslovje </w:t>
      </w:r>
      <w:r w:rsidR="00532DE1" w:rsidRPr="007E5BD8">
        <w:rPr>
          <w:sz w:val="20"/>
        </w:rPr>
        <w:t>v Evropsk</w:t>
      </w:r>
      <w:r w:rsidR="002746E1" w:rsidRPr="007E5BD8">
        <w:rPr>
          <w:sz w:val="20"/>
        </w:rPr>
        <w:t>em</w:t>
      </w:r>
      <w:r w:rsidR="00532DE1" w:rsidRPr="007E5BD8">
        <w:rPr>
          <w:sz w:val="20"/>
        </w:rPr>
        <w:t xml:space="preserve"> </w:t>
      </w:r>
      <w:r w:rsidR="002746E1" w:rsidRPr="007E5BD8">
        <w:rPr>
          <w:sz w:val="20"/>
        </w:rPr>
        <w:t>združenju za</w:t>
      </w:r>
      <w:r w:rsidR="00532DE1" w:rsidRPr="007E5BD8">
        <w:rPr>
          <w:sz w:val="20"/>
        </w:rPr>
        <w:t xml:space="preserve"> zakonsk</w:t>
      </w:r>
      <w:r w:rsidR="002746E1" w:rsidRPr="007E5BD8">
        <w:rPr>
          <w:sz w:val="20"/>
        </w:rPr>
        <w:t>o</w:t>
      </w:r>
      <w:r w:rsidR="00532DE1" w:rsidRPr="007E5BD8">
        <w:rPr>
          <w:sz w:val="20"/>
        </w:rPr>
        <w:t xml:space="preserve"> meroslovj</w:t>
      </w:r>
      <w:r w:rsidR="002746E1" w:rsidRPr="007E5BD8">
        <w:rPr>
          <w:sz w:val="20"/>
        </w:rPr>
        <w:t>e.</w:t>
      </w:r>
      <w:r w:rsidR="00416C94" w:rsidRPr="007E5BD8">
        <w:rPr>
          <w:sz w:val="20"/>
        </w:rPr>
        <w:t xml:space="preserve"> </w:t>
      </w:r>
      <w:r w:rsidR="00532DE1" w:rsidRPr="007E5BD8">
        <w:rPr>
          <w:sz w:val="20"/>
        </w:rPr>
        <w:t>WELMEC 7.2 v</w:t>
      </w:r>
      <w:r w:rsidR="00532DE1" w:rsidRPr="005E2436">
        <w:rPr>
          <w:sz w:val="20"/>
        </w:rPr>
        <w:t xml:space="preserve"> angleškem jeziku </w:t>
      </w:r>
      <w:r w:rsidR="002746E1" w:rsidRPr="005E2436">
        <w:rPr>
          <w:sz w:val="20"/>
        </w:rPr>
        <w:t xml:space="preserve">je dosegljiv </w:t>
      </w:r>
      <w:r w:rsidR="00532DE1" w:rsidRPr="005E2436">
        <w:rPr>
          <w:sz w:val="20"/>
        </w:rPr>
        <w:t xml:space="preserve">na spletni strani </w:t>
      </w:r>
      <w:r w:rsidR="002746E1" w:rsidRPr="005E2436">
        <w:rPr>
          <w:sz w:val="20"/>
        </w:rPr>
        <w:t>Evropskega združenja za zakonsko meroslovje.</w:t>
      </w:r>
    </w:p>
    <w:p w14:paraId="7EDBFB45" w14:textId="77777777" w:rsidR="0001339C" w:rsidRPr="005E2436" w:rsidRDefault="0001339C" w:rsidP="005E2436">
      <w:pPr>
        <w:rPr>
          <w:sz w:val="20"/>
        </w:rPr>
      </w:pPr>
    </w:p>
    <w:p w14:paraId="3891BFD8" w14:textId="6D477AF8" w:rsidR="005548B1" w:rsidRPr="005E2436" w:rsidRDefault="009B4CD4" w:rsidP="003F1BC4">
      <w:pPr>
        <w:jc w:val="center"/>
        <w:rPr>
          <w:sz w:val="20"/>
        </w:rPr>
      </w:pPr>
      <w:r w:rsidRPr="005E2436">
        <w:rPr>
          <w:sz w:val="20"/>
        </w:rPr>
        <w:t>23</w:t>
      </w:r>
      <w:r w:rsidR="00C34853" w:rsidRPr="005E2436">
        <w:rPr>
          <w:sz w:val="20"/>
        </w:rPr>
        <w:t xml:space="preserve">. </w:t>
      </w:r>
      <w:r w:rsidR="002076E6" w:rsidRPr="005E2436">
        <w:rPr>
          <w:sz w:val="20"/>
        </w:rPr>
        <w:t>č</w:t>
      </w:r>
      <w:r w:rsidR="00992134" w:rsidRPr="005E2436">
        <w:rPr>
          <w:sz w:val="20"/>
        </w:rPr>
        <w:t>len</w:t>
      </w:r>
    </w:p>
    <w:p w14:paraId="268D68EE" w14:textId="4A799A2F" w:rsidR="00992134" w:rsidRPr="005E2436" w:rsidRDefault="00992134" w:rsidP="003F1BC4">
      <w:pPr>
        <w:jc w:val="center"/>
        <w:rPr>
          <w:sz w:val="20"/>
        </w:rPr>
      </w:pPr>
      <w:r w:rsidRPr="005E2436">
        <w:rPr>
          <w:sz w:val="20"/>
        </w:rPr>
        <w:t>(tuja preskusna poročila)</w:t>
      </w:r>
    </w:p>
    <w:p w14:paraId="576737FD" w14:textId="77777777" w:rsidR="00C97791" w:rsidRDefault="00C97791" w:rsidP="00C97791">
      <w:pPr>
        <w:rPr>
          <w:sz w:val="20"/>
        </w:rPr>
      </w:pPr>
    </w:p>
    <w:p w14:paraId="58438106" w14:textId="58AF532F" w:rsidR="0001339C" w:rsidRPr="005E2436" w:rsidRDefault="00992134" w:rsidP="00C97791">
      <w:pPr>
        <w:rPr>
          <w:sz w:val="20"/>
        </w:rPr>
      </w:pPr>
      <w:r w:rsidRPr="005E2436">
        <w:rPr>
          <w:sz w:val="20"/>
        </w:rPr>
        <w:t>V postopkih iz tega pravilnika se sprejmejo in priznajo tudi preskusna poročila</w:t>
      </w:r>
      <w:r w:rsidR="00C97791">
        <w:rPr>
          <w:sz w:val="20"/>
        </w:rPr>
        <w:t xml:space="preserve"> </w:t>
      </w:r>
      <w:r w:rsidRPr="005E2436">
        <w:rPr>
          <w:sz w:val="20"/>
        </w:rPr>
        <w:t xml:space="preserve">ki jih je izdal organ za ugotavljanje skladnosti, akreditiran za ustrezno področje ugotavljanja skladnosti v zvezi z Uredbo (ES) št. 765/2008 Evropskega parlamenta in Sveta z dne 9. julija 2008 o določitvi zahtev za akreditacijo in nadzor trga v zvezi s trženjem proizvodov ter razveljavitvi Uredbe (EGS) št. 339/93 (UL L št. 218 z dne 13. 8. 2008, str. 30) ali pristojni organ za odobritve tipa </w:t>
      </w:r>
      <w:r w:rsidR="00FF348F" w:rsidRPr="005E2436">
        <w:rPr>
          <w:sz w:val="20"/>
        </w:rPr>
        <w:t>merilnikov tlaka</w:t>
      </w:r>
      <w:r w:rsidRPr="005E2436">
        <w:rPr>
          <w:sz w:val="20"/>
        </w:rPr>
        <w:t xml:space="preserve"> v državi članici EU</w:t>
      </w:r>
      <w:r w:rsidRPr="00382A5C">
        <w:rPr>
          <w:sz w:val="20"/>
        </w:rPr>
        <w:t>.</w:t>
      </w:r>
    </w:p>
    <w:p w14:paraId="30B99FDE" w14:textId="77777777" w:rsidR="0001339C" w:rsidRPr="005E2436" w:rsidRDefault="0001339C" w:rsidP="005E2436">
      <w:pPr>
        <w:rPr>
          <w:sz w:val="20"/>
          <w:highlight w:val="yellow"/>
        </w:rPr>
      </w:pPr>
    </w:p>
    <w:p w14:paraId="656F09FC" w14:textId="2AA8CB09" w:rsidR="005548B1" w:rsidRPr="005E2436" w:rsidRDefault="009B4CD4" w:rsidP="003F1BC4">
      <w:pPr>
        <w:jc w:val="center"/>
        <w:rPr>
          <w:sz w:val="20"/>
        </w:rPr>
      </w:pPr>
      <w:bookmarkStart w:id="2" w:name="_Ref386189762"/>
      <w:r w:rsidRPr="005E2436">
        <w:rPr>
          <w:sz w:val="20"/>
        </w:rPr>
        <w:t>2</w:t>
      </w:r>
      <w:r w:rsidR="003F1BC4">
        <w:rPr>
          <w:sz w:val="20"/>
        </w:rPr>
        <w:t>4</w:t>
      </w:r>
      <w:r w:rsidR="004D455E" w:rsidRPr="005E2436">
        <w:rPr>
          <w:sz w:val="20"/>
        </w:rPr>
        <w:t xml:space="preserve">. </w:t>
      </w:r>
      <w:r w:rsidR="009B34BC" w:rsidRPr="005E2436">
        <w:rPr>
          <w:sz w:val="20"/>
        </w:rPr>
        <w:t>č</w:t>
      </w:r>
      <w:r w:rsidR="00100419" w:rsidRPr="005E2436">
        <w:rPr>
          <w:sz w:val="20"/>
        </w:rPr>
        <w:t>len</w:t>
      </w:r>
    </w:p>
    <w:p w14:paraId="6F4431A3" w14:textId="06C7442E" w:rsidR="00100419" w:rsidRDefault="005A6BB4" w:rsidP="003F1BC4">
      <w:pPr>
        <w:jc w:val="center"/>
        <w:rPr>
          <w:sz w:val="20"/>
        </w:rPr>
      </w:pPr>
      <w:r w:rsidRPr="005E2436">
        <w:rPr>
          <w:sz w:val="20"/>
        </w:rPr>
        <w:t>(</w:t>
      </w:r>
      <w:r w:rsidR="009B34BC" w:rsidRPr="005E2436">
        <w:rPr>
          <w:sz w:val="20"/>
        </w:rPr>
        <w:t>p</w:t>
      </w:r>
      <w:r w:rsidR="004A0EFF" w:rsidRPr="005E2436">
        <w:rPr>
          <w:sz w:val="20"/>
        </w:rPr>
        <w:t>rva</w:t>
      </w:r>
      <w:r w:rsidR="00100419" w:rsidRPr="005E2436">
        <w:rPr>
          <w:sz w:val="20"/>
        </w:rPr>
        <w:t xml:space="preserve"> overit</w:t>
      </w:r>
      <w:r w:rsidR="004A0EFF" w:rsidRPr="005E2436">
        <w:rPr>
          <w:sz w:val="20"/>
        </w:rPr>
        <w:t>e</w:t>
      </w:r>
      <w:r w:rsidR="00100419" w:rsidRPr="005E2436">
        <w:rPr>
          <w:sz w:val="20"/>
        </w:rPr>
        <w:t>v</w:t>
      </w:r>
      <w:r w:rsidRPr="005E2436">
        <w:rPr>
          <w:sz w:val="20"/>
        </w:rPr>
        <w:t>)</w:t>
      </w:r>
      <w:bookmarkEnd w:id="2"/>
    </w:p>
    <w:p w14:paraId="327401C2" w14:textId="77777777" w:rsidR="00C97791" w:rsidRPr="005E2436" w:rsidRDefault="00C97791" w:rsidP="003F1BC4">
      <w:pPr>
        <w:jc w:val="center"/>
        <w:rPr>
          <w:sz w:val="20"/>
        </w:rPr>
      </w:pPr>
    </w:p>
    <w:p w14:paraId="344451F2" w14:textId="783BD215" w:rsidR="00BD5C1C" w:rsidRDefault="00E463ED" w:rsidP="00BD5C1C">
      <w:pPr>
        <w:pStyle w:val="t-9-8"/>
        <w:spacing w:before="0" w:beforeAutospacing="0" w:after="0" w:afterAutospacing="0"/>
        <w:jc w:val="both"/>
        <w:rPr>
          <w:rFonts w:ascii="Arial" w:hAnsi="Arial" w:cs="Arial"/>
          <w:sz w:val="20"/>
          <w:szCs w:val="20"/>
        </w:rPr>
      </w:pPr>
      <w:r>
        <w:rPr>
          <w:rFonts w:ascii="Arial" w:hAnsi="Arial" w:cs="Arial"/>
          <w:sz w:val="20"/>
          <w:szCs w:val="20"/>
        </w:rPr>
        <w:t xml:space="preserve">(1) </w:t>
      </w:r>
      <w:r w:rsidR="00BD5C1C">
        <w:rPr>
          <w:rFonts w:ascii="Arial" w:hAnsi="Arial" w:cs="Arial"/>
          <w:sz w:val="20"/>
          <w:szCs w:val="20"/>
        </w:rPr>
        <w:t>Za merilnike tlaka v pnevmatikah</w:t>
      </w:r>
      <w:r w:rsidR="00BD5C1C" w:rsidRPr="00BD5C1C">
        <w:rPr>
          <w:rFonts w:ascii="Arial" w:hAnsi="Arial" w:cs="Arial"/>
          <w:sz w:val="20"/>
          <w:szCs w:val="20"/>
        </w:rPr>
        <w:t xml:space="preserve"> se </w:t>
      </w:r>
      <w:r w:rsidR="00BD5C1C">
        <w:rPr>
          <w:rFonts w:ascii="Arial" w:hAnsi="Arial" w:cs="Arial"/>
          <w:sz w:val="20"/>
          <w:szCs w:val="20"/>
        </w:rPr>
        <w:t xml:space="preserve">pri prvi overitvi </w:t>
      </w:r>
      <w:r w:rsidR="00BD5C1C" w:rsidRPr="00BD5C1C">
        <w:rPr>
          <w:rFonts w:ascii="Arial" w:hAnsi="Arial" w:cs="Arial"/>
          <w:sz w:val="20"/>
          <w:szCs w:val="20"/>
        </w:rPr>
        <w:t xml:space="preserve">izvede </w:t>
      </w:r>
      <w:r w:rsidR="00BD5C1C">
        <w:rPr>
          <w:rFonts w:ascii="Arial" w:hAnsi="Arial" w:cs="Arial"/>
          <w:sz w:val="20"/>
          <w:szCs w:val="20"/>
        </w:rPr>
        <w:t>določitev pogreška</w:t>
      </w:r>
      <w:r w:rsidR="00BD5C1C" w:rsidRPr="00BD5C1C">
        <w:rPr>
          <w:rFonts w:ascii="Arial" w:hAnsi="Arial" w:cs="Arial"/>
          <w:sz w:val="20"/>
          <w:szCs w:val="20"/>
        </w:rPr>
        <w:t xml:space="preserve"> točnosti glede na zahteve 5.</w:t>
      </w:r>
      <w:r w:rsidR="00BD5C1C">
        <w:rPr>
          <w:rFonts w:ascii="Arial" w:hAnsi="Arial" w:cs="Arial"/>
          <w:sz w:val="20"/>
          <w:szCs w:val="20"/>
        </w:rPr>
        <w:t xml:space="preserve"> člena in </w:t>
      </w:r>
      <w:r w:rsidR="00BD5C1C" w:rsidRPr="00BD5C1C">
        <w:rPr>
          <w:rFonts w:ascii="Arial" w:hAnsi="Arial" w:cs="Arial"/>
          <w:sz w:val="20"/>
          <w:szCs w:val="20"/>
        </w:rPr>
        <w:t xml:space="preserve"> </w:t>
      </w:r>
      <w:r w:rsidR="00BD5C1C">
        <w:rPr>
          <w:rFonts w:ascii="Arial" w:hAnsi="Arial" w:cs="Arial"/>
          <w:sz w:val="20"/>
          <w:szCs w:val="20"/>
        </w:rPr>
        <w:t>pogreška histereze glede na zahteve</w:t>
      </w:r>
      <w:r w:rsidR="00BD5C1C" w:rsidRPr="00BD5C1C">
        <w:rPr>
          <w:rFonts w:ascii="Arial" w:hAnsi="Arial" w:cs="Arial"/>
          <w:sz w:val="20"/>
          <w:szCs w:val="20"/>
        </w:rPr>
        <w:t xml:space="preserve"> 6. člena tega pravilnika</w:t>
      </w:r>
      <w:r w:rsidR="00BD5C1C">
        <w:rPr>
          <w:rFonts w:ascii="Arial" w:hAnsi="Arial" w:cs="Arial"/>
          <w:sz w:val="20"/>
          <w:szCs w:val="20"/>
        </w:rPr>
        <w:t>.</w:t>
      </w:r>
    </w:p>
    <w:p w14:paraId="334A68FC" w14:textId="20BC9472" w:rsidR="00D95CA4" w:rsidRDefault="00D95CA4" w:rsidP="00BD5C1C">
      <w:pPr>
        <w:pStyle w:val="t-9-8"/>
        <w:spacing w:before="0" w:beforeAutospacing="0" w:after="0" w:afterAutospacing="0"/>
        <w:jc w:val="both"/>
        <w:rPr>
          <w:rFonts w:ascii="Arial" w:hAnsi="Arial" w:cs="Arial"/>
          <w:sz w:val="20"/>
          <w:szCs w:val="20"/>
        </w:rPr>
      </w:pPr>
    </w:p>
    <w:p w14:paraId="45D8662E" w14:textId="3B6CF841" w:rsidR="00D95CA4" w:rsidRPr="005E2436" w:rsidRDefault="00D95CA4" w:rsidP="00BD5C1C">
      <w:pPr>
        <w:pStyle w:val="t-9-8"/>
        <w:spacing w:before="0" w:beforeAutospacing="0" w:after="0" w:afterAutospacing="0"/>
        <w:jc w:val="both"/>
        <w:rPr>
          <w:rFonts w:ascii="Arial" w:hAnsi="Arial" w:cs="Arial"/>
          <w:sz w:val="20"/>
          <w:szCs w:val="20"/>
        </w:rPr>
      </w:pPr>
      <w:r>
        <w:rPr>
          <w:rFonts w:ascii="Arial" w:hAnsi="Arial" w:cs="Arial"/>
          <w:sz w:val="20"/>
          <w:szCs w:val="20"/>
        </w:rPr>
        <w:lastRenderedPageBreak/>
        <w:t xml:space="preserve">(2) Določitev pogreška točnosti </w:t>
      </w:r>
      <w:r w:rsidR="00BD5C1C">
        <w:rPr>
          <w:rFonts w:ascii="Arial" w:hAnsi="Arial" w:cs="Arial"/>
          <w:sz w:val="20"/>
          <w:szCs w:val="20"/>
        </w:rPr>
        <w:t xml:space="preserve">in histereze </w:t>
      </w:r>
      <w:r>
        <w:rPr>
          <w:rFonts w:ascii="Arial" w:hAnsi="Arial" w:cs="Arial"/>
          <w:sz w:val="20"/>
          <w:szCs w:val="20"/>
        </w:rPr>
        <w:t xml:space="preserve">se izvede </w:t>
      </w:r>
      <w:r w:rsidRPr="005E2436">
        <w:rPr>
          <w:rFonts w:ascii="Arial" w:hAnsi="Arial" w:cs="Arial"/>
          <w:sz w:val="20"/>
          <w:szCs w:val="20"/>
        </w:rPr>
        <w:t>v najmanj petih točkah, ki so enakomerno razporejene po merilnem območju merilnika tlaka</w:t>
      </w:r>
      <w:r>
        <w:rPr>
          <w:rFonts w:ascii="Arial" w:hAnsi="Arial" w:cs="Arial"/>
          <w:sz w:val="20"/>
          <w:szCs w:val="20"/>
        </w:rPr>
        <w:t>.</w:t>
      </w:r>
    </w:p>
    <w:p w14:paraId="7D97AD68" w14:textId="77777777" w:rsidR="00D95CA4" w:rsidRPr="005E2436" w:rsidRDefault="00D95CA4" w:rsidP="00BD5C1C">
      <w:pPr>
        <w:pStyle w:val="t-9-8"/>
        <w:spacing w:before="0" w:beforeAutospacing="0" w:after="0" w:afterAutospacing="0"/>
        <w:jc w:val="both"/>
        <w:rPr>
          <w:rFonts w:ascii="Arial" w:hAnsi="Arial" w:cs="Arial"/>
          <w:sz w:val="20"/>
          <w:szCs w:val="20"/>
        </w:rPr>
      </w:pPr>
    </w:p>
    <w:p w14:paraId="624BC323" w14:textId="4EDAE004" w:rsidR="00E463ED" w:rsidRPr="00E463ED" w:rsidRDefault="00E463ED" w:rsidP="00E463ED">
      <w:pPr>
        <w:rPr>
          <w:sz w:val="20"/>
        </w:rPr>
      </w:pPr>
      <w:r w:rsidRPr="00E463ED">
        <w:rPr>
          <w:sz w:val="20"/>
        </w:rPr>
        <w:t xml:space="preserve">(3) </w:t>
      </w:r>
      <w:r>
        <w:rPr>
          <w:sz w:val="20"/>
        </w:rPr>
        <w:t>Pri določitvi pogreška histereze se p</w:t>
      </w:r>
      <w:r w:rsidRPr="00E463ED">
        <w:rPr>
          <w:sz w:val="20"/>
        </w:rPr>
        <w:t>adajoče vrednosti tlaka odbirajo potem, ko je bil merilnik za 10 minut izpostavljen tlaku, enakemu zgornji vrednosti merilnega območja.</w:t>
      </w:r>
    </w:p>
    <w:p w14:paraId="2F7C13DB" w14:textId="0BAB1234" w:rsidR="00077732" w:rsidRDefault="00E463ED" w:rsidP="00BD5C1C">
      <w:pPr>
        <w:rPr>
          <w:sz w:val="20"/>
        </w:rPr>
      </w:pPr>
      <w:r w:rsidRPr="005E2436" w:rsidDel="00BD5C1C">
        <w:rPr>
          <w:sz w:val="20"/>
        </w:rPr>
        <w:t xml:space="preserve"> </w:t>
      </w:r>
    </w:p>
    <w:p w14:paraId="39E833F9" w14:textId="40428A08" w:rsidR="00BF01D5" w:rsidRDefault="00077732" w:rsidP="00BD5C1C">
      <w:pPr>
        <w:rPr>
          <w:sz w:val="20"/>
        </w:rPr>
      </w:pPr>
      <w:r>
        <w:rPr>
          <w:sz w:val="20"/>
        </w:rPr>
        <w:t>(4</w:t>
      </w:r>
      <w:r w:rsidR="00CD06E3" w:rsidRPr="005E2436">
        <w:rPr>
          <w:sz w:val="20"/>
        </w:rPr>
        <w:t xml:space="preserve">) </w:t>
      </w:r>
      <w:r w:rsidR="00A91FB1" w:rsidRPr="005E2436">
        <w:rPr>
          <w:sz w:val="20"/>
        </w:rPr>
        <w:t xml:space="preserve">Razširjena merilna negotovost </w:t>
      </w:r>
      <w:r w:rsidR="008C2040">
        <w:rPr>
          <w:sz w:val="20"/>
        </w:rPr>
        <w:t>etalonskega</w:t>
      </w:r>
      <w:r w:rsidR="008C2040" w:rsidRPr="005E2436">
        <w:rPr>
          <w:sz w:val="20"/>
        </w:rPr>
        <w:t xml:space="preserve"> </w:t>
      </w:r>
      <w:r w:rsidR="000E4EC6">
        <w:rPr>
          <w:sz w:val="20"/>
        </w:rPr>
        <w:t>merilnika tlaka</w:t>
      </w:r>
      <w:r w:rsidR="000E4EC6" w:rsidRPr="005E2436">
        <w:rPr>
          <w:sz w:val="20"/>
        </w:rPr>
        <w:t xml:space="preserve"> </w:t>
      </w:r>
      <w:r w:rsidR="00281CD5" w:rsidRPr="005E2436">
        <w:rPr>
          <w:sz w:val="20"/>
        </w:rPr>
        <w:t xml:space="preserve">pri </w:t>
      </w:r>
      <w:r w:rsidR="000E4EC6" w:rsidRPr="005E2436">
        <w:rPr>
          <w:sz w:val="20"/>
        </w:rPr>
        <w:t>dan</w:t>
      </w:r>
      <w:r w:rsidR="000E4EC6">
        <w:rPr>
          <w:sz w:val="20"/>
        </w:rPr>
        <w:t xml:space="preserve">em merjenem </w:t>
      </w:r>
      <w:r w:rsidR="000E4EC6" w:rsidRPr="0026192C">
        <w:rPr>
          <w:sz w:val="20"/>
        </w:rPr>
        <w:t>tlaku</w:t>
      </w:r>
      <w:r w:rsidR="000E4EC6" w:rsidRPr="005E2436">
        <w:rPr>
          <w:sz w:val="20"/>
        </w:rPr>
        <w:t xml:space="preserve"> </w:t>
      </w:r>
      <w:r w:rsidR="00A91FB1" w:rsidRPr="005E2436">
        <w:rPr>
          <w:sz w:val="20"/>
        </w:rPr>
        <w:t>ne sm</w:t>
      </w:r>
      <w:r w:rsidR="00587A81">
        <w:rPr>
          <w:sz w:val="20"/>
        </w:rPr>
        <w:t>e preseči 1/</w:t>
      </w:r>
      <w:r w:rsidR="00870E83">
        <w:rPr>
          <w:sz w:val="20"/>
        </w:rPr>
        <w:t xml:space="preserve">4 </w:t>
      </w:r>
      <w:r w:rsidR="00587A81">
        <w:rPr>
          <w:sz w:val="20"/>
        </w:rPr>
        <w:t>NDP</w:t>
      </w:r>
      <w:r w:rsidR="00C97791">
        <w:rPr>
          <w:sz w:val="20"/>
        </w:rPr>
        <w:t xml:space="preserve"> iz 5. člena tega pravilnika</w:t>
      </w:r>
      <w:r w:rsidR="00587A81">
        <w:rPr>
          <w:sz w:val="20"/>
        </w:rPr>
        <w:t>.</w:t>
      </w:r>
      <w:r w:rsidR="00105D0C">
        <w:rPr>
          <w:sz w:val="20"/>
        </w:rPr>
        <w:t xml:space="preserve"> </w:t>
      </w:r>
    </w:p>
    <w:p w14:paraId="1521CF42" w14:textId="3EC52AB0" w:rsidR="00713BEF" w:rsidRDefault="00713BEF" w:rsidP="00BD5C1C">
      <w:pPr>
        <w:rPr>
          <w:sz w:val="20"/>
        </w:rPr>
      </w:pPr>
    </w:p>
    <w:p w14:paraId="0C2162CA" w14:textId="2B9FE86C" w:rsidR="00713BEF" w:rsidRDefault="002434FF" w:rsidP="00713BEF">
      <w:pPr>
        <w:rPr>
          <w:sz w:val="20"/>
        </w:rPr>
      </w:pPr>
      <w:r>
        <w:rPr>
          <w:sz w:val="20"/>
        </w:rPr>
        <w:t>(5</w:t>
      </w:r>
      <w:r w:rsidR="00713BEF">
        <w:rPr>
          <w:sz w:val="20"/>
        </w:rPr>
        <w:t xml:space="preserve">) Merilni pogrešek </w:t>
      </w:r>
      <w:r w:rsidR="00310AAE">
        <w:rPr>
          <w:sz w:val="20"/>
        </w:rPr>
        <w:t>se</w:t>
      </w:r>
      <w:r w:rsidR="00713BEF">
        <w:rPr>
          <w:sz w:val="20"/>
        </w:rPr>
        <w:t xml:space="preserve"> določi z ločljivost</w:t>
      </w:r>
      <w:r>
        <w:rPr>
          <w:sz w:val="20"/>
        </w:rPr>
        <w:t>jo</w:t>
      </w:r>
      <w:r w:rsidR="00713BEF">
        <w:rPr>
          <w:sz w:val="20"/>
        </w:rPr>
        <w:t xml:space="preserve"> enako ali boljšo od </w:t>
      </w:r>
      <w:r>
        <w:rPr>
          <w:sz w:val="20"/>
        </w:rPr>
        <w:t>0,02 bar</w:t>
      </w:r>
      <w:r w:rsidR="00713BEF">
        <w:rPr>
          <w:sz w:val="20"/>
        </w:rPr>
        <w:t>.</w:t>
      </w:r>
    </w:p>
    <w:p w14:paraId="5C36D593" w14:textId="77777777" w:rsidR="0001339C" w:rsidRPr="005E2436" w:rsidRDefault="0001339C" w:rsidP="005E2436">
      <w:pPr>
        <w:rPr>
          <w:sz w:val="20"/>
          <w:highlight w:val="yellow"/>
        </w:rPr>
      </w:pPr>
    </w:p>
    <w:p w14:paraId="03E57AEC" w14:textId="094D81A5" w:rsidR="005548B1" w:rsidRPr="005E2436" w:rsidRDefault="009B4CD4" w:rsidP="003F1BC4">
      <w:pPr>
        <w:jc w:val="center"/>
        <w:rPr>
          <w:sz w:val="20"/>
        </w:rPr>
      </w:pPr>
      <w:r w:rsidRPr="005E2436">
        <w:rPr>
          <w:sz w:val="20"/>
        </w:rPr>
        <w:t>2</w:t>
      </w:r>
      <w:r w:rsidR="003F1BC4">
        <w:rPr>
          <w:sz w:val="20"/>
        </w:rPr>
        <w:t>5</w:t>
      </w:r>
      <w:r w:rsidR="004D455E" w:rsidRPr="005E2436">
        <w:rPr>
          <w:sz w:val="20"/>
        </w:rPr>
        <w:t xml:space="preserve">. </w:t>
      </w:r>
      <w:r w:rsidR="009B34BC" w:rsidRPr="005E2436">
        <w:rPr>
          <w:sz w:val="20"/>
        </w:rPr>
        <w:t>č</w:t>
      </w:r>
      <w:r w:rsidR="00814461" w:rsidRPr="005E2436">
        <w:rPr>
          <w:sz w:val="20"/>
        </w:rPr>
        <w:t>len</w:t>
      </w:r>
    </w:p>
    <w:p w14:paraId="2C684406" w14:textId="15A963BD" w:rsidR="00814461" w:rsidRPr="005E2436" w:rsidRDefault="009B34BC" w:rsidP="003F1BC4">
      <w:pPr>
        <w:jc w:val="center"/>
        <w:rPr>
          <w:sz w:val="20"/>
        </w:rPr>
      </w:pPr>
      <w:r w:rsidRPr="005E2436">
        <w:rPr>
          <w:sz w:val="20"/>
        </w:rPr>
        <w:t>(i</w:t>
      </w:r>
      <w:r w:rsidR="00814461" w:rsidRPr="005E2436">
        <w:rPr>
          <w:sz w:val="20"/>
        </w:rPr>
        <w:t>zjava o skladnosti s tipom)</w:t>
      </w:r>
    </w:p>
    <w:p w14:paraId="30202199" w14:textId="77777777" w:rsidR="004D455E" w:rsidRPr="005E2436" w:rsidRDefault="004D455E" w:rsidP="005E2436">
      <w:pPr>
        <w:rPr>
          <w:sz w:val="20"/>
        </w:rPr>
      </w:pPr>
    </w:p>
    <w:p w14:paraId="0DD45309" w14:textId="30A4514D" w:rsidR="00536F56" w:rsidRPr="005E2436" w:rsidRDefault="008E7942" w:rsidP="005E2436">
      <w:pPr>
        <w:rPr>
          <w:sz w:val="20"/>
        </w:rPr>
      </w:pPr>
      <w:r>
        <w:rPr>
          <w:sz w:val="20"/>
        </w:rPr>
        <w:t>P</w:t>
      </w:r>
      <w:r w:rsidR="00536F56" w:rsidRPr="005E2436">
        <w:rPr>
          <w:sz w:val="20"/>
        </w:rPr>
        <w:t>reskusi za pregled izpolnjevanja zahtev tega pravilnika, ki jih proizvajalec izvede v okviru postopka izjav</w:t>
      </w:r>
      <w:r w:rsidR="00310AAE">
        <w:rPr>
          <w:sz w:val="20"/>
        </w:rPr>
        <w:t>e</w:t>
      </w:r>
      <w:r w:rsidR="00536F56" w:rsidRPr="005E2436">
        <w:rPr>
          <w:sz w:val="20"/>
        </w:rPr>
        <w:t xml:space="preserve"> o skladnosti s tipom merila</w:t>
      </w:r>
      <w:r w:rsidR="00E46CC1" w:rsidRPr="005E2436">
        <w:rPr>
          <w:sz w:val="20"/>
        </w:rPr>
        <w:t>,</w:t>
      </w:r>
      <w:r w:rsidR="00536F56" w:rsidRPr="005E2436">
        <w:rPr>
          <w:sz w:val="20"/>
        </w:rPr>
        <w:t xml:space="preserve"> se smiselno izvedejo v skladu </w:t>
      </w:r>
      <w:r w:rsidR="00545C4D" w:rsidRPr="005E2436">
        <w:rPr>
          <w:sz w:val="20"/>
        </w:rPr>
        <w:t>s prejšnjim</w:t>
      </w:r>
      <w:r w:rsidR="00536F56" w:rsidRPr="005E2436">
        <w:rPr>
          <w:sz w:val="20"/>
        </w:rPr>
        <w:t xml:space="preserve"> členom.</w:t>
      </w:r>
    </w:p>
    <w:p w14:paraId="3EAC3EA5" w14:textId="77777777" w:rsidR="0001339C" w:rsidRPr="005E2436" w:rsidRDefault="0001339C" w:rsidP="005E2436">
      <w:pPr>
        <w:rPr>
          <w:sz w:val="20"/>
          <w:highlight w:val="yellow"/>
        </w:rPr>
      </w:pPr>
    </w:p>
    <w:p w14:paraId="0EBA5B8E" w14:textId="5B5CCE8A" w:rsidR="00992134" w:rsidRPr="005E2436" w:rsidRDefault="00992134" w:rsidP="003F1BC4">
      <w:pPr>
        <w:jc w:val="center"/>
        <w:rPr>
          <w:sz w:val="20"/>
        </w:rPr>
      </w:pPr>
      <w:r w:rsidRPr="005E2436">
        <w:rPr>
          <w:sz w:val="20"/>
        </w:rPr>
        <w:t>V. REDNE IN IZREDNE OVERITVE</w:t>
      </w:r>
    </w:p>
    <w:p w14:paraId="70EC1C66" w14:textId="77777777" w:rsidR="0001339C" w:rsidRPr="005E2436" w:rsidRDefault="0001339C" w:rsidP="005E2436">
      <w:pPr>
        <w:rPr>
          <w:sz w:val="20"/>
        </w:rPr>
      </w:pPr>
    </w:p>
    <w:p w14:paraId="0DBCD1E2" w14:textId="6A7E9739" w:rsidR="005548B1" w:rsidRPr="005E2436" w:rsidRDefault="009B4CD4" w:rsidP="003F1BC4">
      <w:pPr>
        <w:jc w:val="center"/>
        <w:rPr>
          <w:sz w:val="20"/>
        </w:rPr>
      </w:pPr>
      <w:r w:rsidRPr="005E2436">
        <w:rPr>
          <w:sz w:val="20"/>
        </w:rPr>
        <w:t>2</w:t>
      </w:r>
      <w:r w:rsidR="003F1BC4">
        <w:rPr>
          <w:sz w:val="20"/>
        </w:rPr>
        <w:t>6</w:t>
      </w:r>
      <w:r w:rsidR="004D455E" w:rsidRPr="005E2436">
        <w:rPr>
          <w:sz w:val="20"/>
        </w:rPr>
        <w:t xml:space="preserve">. </w:t>
      </w:r>
      <w:r w:rsidR="009B34BC" w:rsidRPr="005E2436">
        <w:rPr>
          <w:sz w:val="20"/>
        </w:rPr>
        <w:t>č</w:t>
      </w:r>
      <w:r w:rsidR="00100419" w:rsidRPr="005E2436">
        <w:rPr>
          <w:sz w:val="20"/>
        </w:rPr>
        <w:t>len</w:t>
      </w:r>
    </w:p>
    <w:p w14:paraId="0B8600DC" w14:textId="6CB6292D" w:rsidR="00281CD5" w:rsidRPr="005E2436" w:rsidRDefault="00100419" w:rsidP="003F1BC4">
      <w:pPr>
        <w:jc w:val="center"/>
        <w:rPr>
          <w:sz w:val="20"/>
        </w:rPr>
      </w:pPr>
      <w:r w:rsidRPr="005E2436">
        <w:rPr>
          <w:sz w:val="20"/>
        </w:rPr>
        <w:t xml:space="preserve">(redna </w:t>
      </w:r>
      <w:r w:rsidR="00416C94" w:rsidRPr="005E2436">
        <w:rPr>
          <w:sz w:val="20"/>
        </w:rPr>
        <w:t xml:space="preserve">in izredna </w:t>
      </w:r>
      <w:r w:rsidRPr="005E2436">
        <w:rPr>
          <w:sz w:val="20"/>
        </w:rPr>
        <w:t>overitev)</w:t>
      </w:r>
    </w:p>
    <w:p w14:paraId="3E6DA688" w14:textId="77777777" w:rsidR="00D95CA4" w:rsidRDefault="00D95CA4" w:rsidP="00D95CA4">
      <w:pPr>
        <w:pStyle w:val="t-9-8"/>
        <w:spacing w:before="0" w:beforeAutospacing="0" w:after="0" w:afterAutospacing="0"/>
        <w:rPr>
          <w:rFonts w:ascii="Arial" w:hAnsi="Arial" w:cs="Arial"/>
          <w:sz w:val="20"/>
          <w:szCs w:val="20"/>
        </w:rPr>
      </w:pPr>
    </w:p>
    <w:p w14:paraId="19E1280B" w14:textId="35EB5D5A" w:rsidR="00382A5C" w:rsidRDefault="00382A5C" w:rsidP="00382A5C">
      <w:pPr>
        <w:pStyle w:val="t-9-8"/>
        <w:spacing w:before="0" w:beforeAutospacing="0" w:after="0" w:afterAutospacing="0"/>
        <w:jc w:val="both"/>
        <w:rPr>
          <w:rFonts w:ascii="Arial" w:hAnsi="Arial" w:cs="Arial"/>
          <w:sz w:val="20"/>
          <w:szCs w:val="20"/>
        </w:rPr>
      </w:pPr>
      <w:r>
        <w:rPr>
          <w:rFonts w:ascii="Arial" w:hAnsi="Arial" w:cs="Arial"/>
          <w:sz w:val="20"/>
          <w:szCs w:val="20"/>
        </w:rPr>
        <w:t>(1) Za merilnike tlaka v pnevmatikah</w:t>
      </w:r>
      <w:r w:rsidRPr="00BD5C1C">
        <w:rPr>
          <w:rFonts w:ascii="Arial" w:hAnsi="Arial" w:cs="Arial"/>
          <w:sz w:val="20"/>
          <w:szCs w:val="20"/>
        </w:rPr>
        <w:t xml:space="preserve"> se </w:t>
      </w:r>
      <w:r>
        <w:rPr>
          <w:rFonts w:ascii="Arial" w:hAnsi="Arial" w:cs="Arial"/>
          <w:sz w:val="20"/>
          <w:szCs w:val="20"/>
        </w:rPr>
        <w:t xml:space="preserve">pri redni in izredni overitvi </w:t>
      </w:r>
      <w:r w:rsidRPr="00BD5C1C">
        <w:rPr>
          <w:rFonts w:ascii="Arial" w:hAnsi="Arial" w:cs="Arial"/>
          <w:sz w:val="20"/>
          <w:szCs w:val="20"/>
        </w:rPr>
        <w:t xml:space="preserve">izvede </w:t>
      </w:r>
      <w:r>
        <w:rPr>
          <w:rFonts w:ascii="Arial" w:hAnsi="Arial" w:cs="Arial"/>
          <w:sz w:val="20"/>
          <w:szCs w:val="20"/>
        </w:rPr>
        <w:t>določitev pogreška</w:t>
      </w:r>
      <w:r w:rsidRPr="00BD5C1C">
        <w:rPr>
          <w:rFonts w:ascii="Arial" w:hAnsi="Arial" w:cs="Arial"/>
          <w:sz w:val="20"/>
          <w:szCs w:val="20"/>
        </w:rPr>
        <w:t xml:space="preserve"> točnosti glede na zahteve 5.</w:t>
      </w:r>
      <w:r>
        <w:rPr>
          <w:rFonts w:ascii="Arial" w:hAnsi="Arial" w:cs="Arial"/>
          <w:sz w:val="20"/>
          <w:szCs w:val="20"/>
        </w:rPr>
        <w:t xml:space="preserve"> člena </w:t>
      </w:r>
      <w:r w:rsidRPr="00BD5C1C">
        <w:rPr>
          <w:rFonts w:ascii="Arial" w:hAnsi="Arial" w:cs="Arial"/>
          <w:sz w:val="20"/>
          <w:szCs w:val="20"/>
        </w:rPr>
        <w:t>tega pravilnika</w:t>
      </w:r>
      <w:r>
        <w:rPr>
          <w:rFonts w:ascii="Arial" w:hAnsi="Arial" w:cs="Arial"/>
          <w:sz w:val="20"/>
          <w:szCs w:val="20"/>
        </w:rPr>
        <w:t>.</w:t>
      </w:r>
    </w:p>
    <w:p w14:paraId="6DC9E058" w14:textId="77777777" w:rsidR="00382A5C" w:rsidRDefault="00382A5C" w:rsidP="00382A5C">
      <w:pPr>
        <w:pStyle w:val="t-9-8"/>
        <w:spacing w:before="0" w:beforeAutospacing="0" w:after="0" w:afterAutospacing="0"/>
        <w:jc w:val="both"/>
        <w:rPr>
          <w:rFonts w:ascii="Arial" w:hAnsi="Arial" w:cs="Arial"/>
          <w:sz w:val="20"/>
          <w:szCs w:val="20"/>
        </w:rPr>
      </w:pPr>
    </w:p>
    <w:p w14:paraId="74B09291" w14:textId="071ACC2F" w:rsidR="00382A5C" w:rsidRPr="005E2436" w:rsidRDefault="00382A5C" w:rsidP="00382A5C">
      <w:pPr>
        <w:pStyle w:val="t-9-8"/>
        <w:spacing w:before="0" w:beforeAutospacing="0" w:after="0" w:afterAutospacing="0"/>
        <w:jc w:val="both"/>
        <w:rPr>
          <w:rFonts w:ascii="Arial" w:hAnsi="Arial" w:cs="Arial"/>
          <w:sz w:val="20"/>
          <w:szCs w:val="20"/>
        </w:rPr>
      </w:pPr>
      <w:r>
        <w:rPr>
          <w:rFonts w:ascii="Arial" w:hAnsi="Arial" w:cs="Arial"/>
          <w:sz w:val="20"/>
          <w:szCs w:val="20"/>
        </w:rPr>
        <w:t xml:space="preserve">(2) Določitev pogreška točnosti se izvede </w:t>
      </w:r>
      <w:r w:rsidRPr="005E2436">
        <w:rPr>
          <w:rFonts w:ascii="Arial" w:hAnsi="Arial" w:cs="Arial"/>
          <w:sz w:val="20"/>
          <w:szCs w:val="20"/>
        </w:rPr>
        <w:t>v najmanj petih točkah, ki so enakomerno razporejene po merilnem območju merilnika tlaka</w:t>
      </w:r>
      <w:r>
        <w:rPr>
          <w:rFonts w:ascii="Arial" w:hAnsi="Arial" w:cs="Arial"/>
          <w:sz w:val="20"/>
          <w:szCs w:val="20"/>
        </w:rPr>
        <w:t>.</w:t>
      </w:r>
    </w:p>
    <w:p w14:paraId="1D73FAA2" w14:textId="79BC4FAB" w:rsidR="00077732" w:rsidRDefault="00382A5C" w:rsidP="00D95CA4">
      <w:pPr>
        <w:rPr>
          <w:sz w:val="20"/>
        </w:rPr>
      </w:pPr>
      <w:r w:rsidRPr="00D95CA4" w:rsidDel="00382A5C">
        <w:rPr>
          <w:sz w:val="20"/>
          <w:highlight w:val="yellow"/>
        </w:rPr>
        <w:t xml:space="preserve"> </w:t>
      </w:r>
    </w:p>
    <w:p w14:paraId="3AA001BA" w14:textId="0C6906E0" w:rsidR="00281CD5" w:rsidRDefault="00077732" w:rsidP="00D95CA4">
      <w:pPr>
        <w:rPr>
          <w:sz w:val="20"/>
        </w:rPr>
      </w:pPr>
      <w:r>
        <w:rPr>
          <w:sz w:val="20"/>
        </w:rPr>
        <w:t>(3</w:t>
      </w:r>
      <w:r w:rsidR="00CD06E3" w:rsidRPr="005E2436">
        <w:rPr>
          <w:sz w:val="20"/>
        </w:rPr>
        <w:t xml:space="preserve">) </w:t>
      </w:r>
      <w:r w:rsidR="00281CD5" w:rsidRPr="005E2436">
        <w:rPr>
          <w:sz w:val="20"/>
        </w:rPr>
        <w:t xml:space="preserve">Razširjena merilna negotovost </w:t>
      </w:r>
      <w:r w:rsidR="000E4EC6">
        <w:rPr>
          <w:sz w:val="20"/>
        </w:rPr>
        <w:t>etalonskega</w:t>
      </w:r>
      <w:r w:rsidR="000E4EC6" w:rsidRPr="005E2436">
        <w:rPr>
          <w:sz w:val="20"/>
        </w:rPr>
        <w:t xml:space="preserve"> </w:t>
      </w:r>
      <w:r w:rsidR="00105D0C">
        <w:rPr>
          <w:sz w:val="20"/>
        </w:rPr>
        <w:t>merilnika tlaka</w:t>
      </w:r>
      <w:r w:rsidR="00105D0C" w:rsidRPr="005E2436">
        <w:rPr>
          <w:sz w:val="20"/>
        </w:rPr>
        <w:t xml:space="preserve"> </w:t>
      </w:r>
      <w:r w:rsidR="00281CD5" w:rsidRPr="005E2436">
        <w:rPr>
          <w:sz w:val="20"/>
        </w:rPr>
        <w:t>pri dan</w:t>
      </w:r>
      <w:r w:rsidR="004C2A8A">
        <w:rPr>
          <w:sz w:val="20"/>
        </w:rPr>
        <w:t>em</w:t>
      </w:r>
      <w:r w:rsidR="0026192C">
        <w:rPr>
          <w:sz w:val="20"/>
        </w:rPr>
        <w:t xml:space="preserve"> merjenem </w:t>
      </w:r>
      <w:r w:rsidR="0026192C" w:rsidRPr="0026192C">
        <w:rPr>
          <w:sz w:val="20"/>
        </w:rPr>
        <w:t>tlaku</w:t>
      </w:r>
      <w:r w:rsidR="00281CD5" w:rsidRPr="005E2436">
        <w:rPr>
          <w:sz w:val="20"/>
        </w:rPr>
        <w:t xml:space="preserve"> ne sme preseči 1/</w:t>
      </w:r>
      <w:r w:rsidR="00870E83">
        <w:rPr>
          <w:sz w:val="20"/>
        </w:rPr>
        <w:t>4</w:t>
      </w:r>
      <w:r w:rsidR="00870E83" w:rsidRPr="005E2436">
        <w:rPr>
          <w:sz w:val="20"/>
        </w:rPr>
        <w:t xml:space="preserve"> </w:t>
      </w:r>
      <w:r w:rsidR="00587A81">
        <w:rPr>
          <w:sz w:val="20"/>
        </w:rPr>
        <w:t>NDP</w:t>
      </w:r>
      <w:r w:rsidR="00FE7FC4">
        <w:rPr>
          <w:sz w:val="20"/>
        </w:rPr>
        <w:t xml:space="preserve"> iz 5. člena tega pravilnika</w:t>
      </w:r>
      <w:r w:rsidR="00587A81">
        <w:rPr>
          <w:sz w:val="20"/>
        </w:rPr>
        <w:t>.</w:t>
      </w:r>
    </w:p>
    <w:p w14:paraId="0F506148" w14:textId="10093654" w:rsidR="002434FF" w:rsidRDefault="002434FF" w:rsidP="00D95CA4">
      <w:pPr>
        <w:rPr>
          <w:sz w:val="20"/>
        </w:rPr>
      </w:pPr>
    </w:p>
    <w:p w14:paraId="4C75DBC7" w14:textId="231DFE43" w:rsidR="002434FF" w:rsidRPr="005E2436" w:rsidRDefault="002434FF" w:rsidP="00D95CA4">
      <w:pPr>
        <w:rPr>
          <w:sz w:val="20"/>
        </w:rPr>
      </w:pPr>
      <w:r>
        <w:rPr>
          <w:sz w:val="20"/>
        </w:rPr>
        <w:t>(4) Merilni pogrešek je potrebno določiti z ločljivostjo enako ali boljšo od 0,02 bar.</w:t>
      </w:r>
    </w:p>
    <w:p w14:paraId="2D0A7ACE" w14:textId="77777777" w:rsidR="0001339C" w:rsidRPr="005E2436" w:rsidRDefault="0001339C" w:rsidP="005E2436">
      <w:pPr>
        <w:rPr>
          <w:sz w:val="20"/>
        </w:rPr>
      </w:pPr>
    </w:p>
    <w:p w14:paraId="69F6E255" w14:textId="6D54F2F2" w:rsidR="005548B1" w:rsidRPr="005E2436" w:rsidRDefault="009B4CD4" w:rsidP="003F1BC4">
      <w:pPr>
        <w:jc w:val="center"/>
        <w:rPr>
          <w:sz w:val="20"/>
        </w:rPr>
      </w:pPr>
      <w:r w:rsidRPr="005E2436">
        <w:rPr>
          <w:sz w:val="20"/>
        </w:rPr>
        <w:t>2</w:t>
      </w:r>
      <w:r w:rsidR="003F1BC4">
        <w:rPr>
          <w:sz w:val="20"/>
        </w:rPr>
        <w:t>7</w:t>
      </w:r>
      <w:r w:rsidR="004D455E" w:rsidRPr="005E2436">
        <w:rPr>
          <w:sz w:val="20"/>
        </w:rPr>
        <w:t xml:space="preserve">. </w:t>
      </w:r>
      <w:r w:rsidR="00CD06E3" w:rsidRPr="005E2436">
        <w:rPr>
          <w:sz w:val="20"/>
        </w:rPr>
        <w:t>č</w:t>
      </w:r>
      <w:r w:rsidR="00100419" w:rsidRPr="005E2436">
        <w:rPr>
          <w:sz w:val="20"/>
        </w:rPr>
        <w:t>len</w:t>
      </w:r>
    </w:p>
    <w:p w14:paraId="6D313B00" w14:textId="22B87713" w:rsidR="00100419" w:rsidRPr="005E2436" w:rsidRDefault="00CD06E3" w:rsidP="003F1BC4">
      <w:pPr>
        <w:jc w:val="center"/>
        <w:rPr>
          <w:sz w:val="20"/>
        </w:rPr>
      </w:pPr>
      <w:r w:rsidRPr="005E2436">
        <w:rPr>
          <w:sz w:val="20"/>
        </w:rPr>
        <w:t xml:space="preserve">(rok </w:t>
      </w:r>
      <w:r w:rsidRPr="00DE74E4">
        <w:rPr>
          <w:sz w:val="20"/>
        </w:rPr>
        <w:t>redne</w:t>
      </w:r>
      <w:r w:rsidRPr="005E2436">
        <w:rPr>
          <w:sz w:val="20"/>
        </w:rPr>
        <w:t xml:space="preserve"> overitve)</w:t>
      </w:r>
    </w:p>
    <w:p w14:paraId="28C02A76" w14:textId="77777777" w:rsidR="004D455E" w:rsidRPr="005E2436" w:rsidRDefault="004D455E" w:rsidP="005E2436">
      <w:pPr>
        <w:pStyle w:val="Odstavekseznama1"/>
        <w:rPr>
          <w:sz w:val="20"/>
        </w:rPr>
      </w:pPr>
    </w:p>
    <w:p w14:paraId="76266E15" w14:textId="0DD85C65" w:rsidR="00751CDF" w:rsidRPr="005E2436" w:rsidRDefault="00100419" w:rsidP="003F1BC4">
      <w:pPr>
        <w:pStyle w:val="Odstavekseznama1"/>
        <w:ind w:left="0"/>
        <w:rPr>
          <w:sz w:val="20"/>
        </w:rPr>
      </w:pPr>
      <w:r w:rsidRPr="005E2436">
        <w:rPr>
          <w:sz w:val="20"/>
        </w:rPr>
        <w:t xml:space="preserve">Rok redne overitve za </w:t>
      </w:r>
      <w:r w:rsidR="00FF348F" w:rsidRPr="005E2436">
        <w:rPr>
          <w:sz w:val="20"/>
        </w:rPr>
        <w:t>merilnike tlaka</w:t>
      </w:r>
      <w:r w:rsidRPr="005E2436">
        <w:rPr>
          <w:sz w:val="20"/>
        </w:rPr>
        <w:t xml:space="preserve"> je </w:t>
      </w:r>
      <w:r w:rsidR="00AA09F3" w:rsidRPr="005E2436">
        <w:rPr>
          <w:sz w:val="20"/>
        </w:rPr>
        <w:t>eno leto</w:t>
      </w:r>
      <w:r w:rsidR="00751CDF" w:rsidRPr="005E2436">
        <w:rPr>
          <w:sz w:val="20"/>
        </w:rPr>
        <w:t>.</w:t>
      </w:r>
    </w:p>
    <w:p w14:paraId="0615ED28" w14:textId="77777777" w:rsidR="0001339C" w:rsidRPr="005E2436" w:rsidRDefault="0001339C" w:rsidP="005E2436">
      <w:pPr>
        <w:pStyle w:val="Odstavekseznama1"/>
        <w:rPr>
          <w:sz w:val="20"/>
          <w:highlight w:val="yellow"/>
        </w:rPr>
      </w:pPr>
    </w:p>
    <w:p w14:paraId="0A3B3418" w14:textId="47907622" w:rsidR="00100419" w:rsidRPr="005E2436" w:rsidRDefault="00992134" w:rsidP="003F1BC4">
      <w:pPr>
        <w:jc w:val="center"/>
        <w:rPr>
          <w:sz w:val="20"/>
        </w:rPr>
      </w:pPr>
      <w:r w:rsidRPr="005E2436">
        <w:rPr>
          <w:sz w:val="20"/>
        </w:rPr>
        <w:t>V</w:t>
      </w:r>
      <w:r w:rsidR="00106134" w:rsidRPr="005E2436">
        <w:rPr>
          <w:sz w:val="20"/>
        </w:rPr>
        <w:t>I</w:t>
      </w:r>
      <w:r w:rsidRPr="005E2436">
        <w:rPr>
          <w:sz w:val="20"/>
        </w:rPr>
        <w:t>.</w:t>
      </w:r>
      <w:r w:rsidR="00100419" w:rsidRPr="005E2436">
        <w:rPr>
          <w:sz w:val="20"/>
        </w:rPr>
        <w:t xml:space="preserve"> </w:t>
      </w:r>
      <w:r w:rsidR="00D95CA4">
        <w:rPr>
          <w:sz w:val="20"/>
        </w:rPr>
        <w:t>NDP</w:t>
      </w:r>
      <w:r w:rsidR="00093DBF" w:rsidRPr="005E2436">
        <w:rPr>
          <w:sz w:val="20"/>
        </w:rPr>
        <w:t xml:space="preserve"> </w:t>
      </w:r>
      <w:r w:rsidR="00F72CD6" w:rsidRPr="005E2436">
        <w:rPr>
          <w:sz w:val="20"/>
        </w:rPr>
        <w:t xml:space="preserve">MERILNIKOV </w:t>
      </w:r>
      <w:r w:rsidR="009D0D39" w:rsidRPr="005E2436">
        <w:rPr>
          <w:sz w:val="20"/>
        </w:rPr>
        <w:t>TLAKA</w:t>
      </w:r>
      <w:r w:rsidR="0040778D" w:rsidRPr="005E2436">
        <w:rPr>
          <w:sz w:val="20"/>
        </w:rPr>
        <w:t xml:space="preserve"> V </w:t>
      </w:r>
      <w:r w:rsidR="00100419" w:rsidRPr="005E2436">
        <w:rPr>
          <w:sz w:val="20"/>
        </w:rPr>
        <w:t>UPORA</w:t>
      </w:r>
      <w:r w:rsidRPr="005E2436">
        <w:rPr>
          <w:sz w:val="20"/>
        </w:rPr>
        <w:t>B</w:t>
      </w:r>
      <w:r w:rsidR="0040778D" w:rsidRPr="005E2436">
        <w:rPr>
          <w:sz w:val="20"/>
        </w:rPr>
        <w:t>I</w:t>
      </w:r>
    </w:p>
    <w:p w14:paraId="1237D37A" w14:textId="77777777" w:rsidR="0001339C" w:rsidRPr="005E2436" w:rsidRDefault="0001339C" w:rsidP="005E2436">
      <w:pPr>
        <w:rPr>
          <w:sz w:val="20"/>
        </w:rPr>
      </w:pPr>
    </w:p>
    <w:p w14:paraId="543B45F1" w14:textId="71E2B055" w:rsidR="00086074" w:rsidRPr="005E2436" w:rsidRDefault="009B4CD4" w:rsidP="003F1BC4">
      <w:pPr>
        <w:jc w:val="center"/>
        <w:rPr>
          <w:sz w:val="20"/>
        </w:rPr>
      </w:pPr>
      <w:r w:rsidRPr="005E2436">
        <w:rPr>
          <w:sz w:val="20"/>
        </w:rPr>
        <w:t>2</w:t>
      </w:r>
      <w:r w:rsidR="003F1BC4">
        <w:rPr>
          <w:sz w:val="20"/>
        </w:rPr>
        <w:t>8</w:t>
      </w:r>
      <w:r w:rsidR="004D455E" w:rsidRPr="005E2436">
        <w:rPr>
          <w:sz w:val="20"/>
        </w:rPr>
        <w:t xml:space="preserve">. </w:t>
      </w:r>
      <w:r w:rsidR="009B34BC" w:rsidRPr="005E2436">
        <w:rPr>
          <w:sz w:val="20"/>
        </w:rPr>
        <w:t>č</w:t>
      </w:r>
      <w:r w:rsidR="00100419" w:rsidRPr="005E2436">
        <w:rPr>
          <w:sz w:val="20"/>
        </w:rPr>
        <w:t>len</w:t>
      </w:r>
    </w:p>
    <w:p w14:paraId="649AE62C" w14:textId="100388A1" w:rsidR="00100419" w:rsidRPr="005E2436" w:rsidRDefault="009B34BC" w:rsidP="003F1BC4">
      <w:pPr>
        <w:jc w:val="center"/>
        <w:rPr>
          <w:sz w:val="20"/>
        </w:rPr>
      </w:pPr>
      <w:r w:rsidRPr="005E2436">
        <w:rPr>
          <w:sz w:val="20"/>
        </w:rPr>
        <w:t>(</w:t>
      </w:r>
      <w:r w:rsidR="00D95CA4">
        <w:rPr>
          <w:sz w:val="20"/>
        </w:rPr>
        <w:t>NDP</w:t>
      </w:r>
      <w:r w:rsidR="00093DBF" w:rsidRPr="005E2436">
        <w:rPr>
          <w:sz w:val="20"/>
        </w:rPr>
        <w:t xml:space="preserve"> </w:t>
      </w:r>
      <w:r w:rsidR="00FF348F" w:rsidRPr="005E2436">
        <w:rPr>
          <w:sz w:val="20"/>
        </w:rPr>
        <w:t>merilnikov tlaka</w:t>
      </w:r>
      <w:r w:rsidR="00CD06E3" w:rsidRPr="005E2436">
        <w:rPr>
          <w:sz w:val="20"/>
        </w:rPr>
        <w:t xml:space="preserve"> v uporabi)</w:t>
      </w:r>
    </w:p>
    <w:p w14:paraId="2D530178" w14:textId="77777777" w:rsidR="004D455E" w:rsidRPr="005E2436" w:rsidRDefault="004D455E" w:rsidP="005E2436">
      <w:pPr>
        <w:rPr>
          <w:sz w:val="20"/>
        </w:rPr>
      </w:pPr>
    </w:p>
    <w:p w14:paraId="48E1E2A4" w14:textId="5457F605" w:rsidR="00C53FEE" w:rsidRPr="005E2436" w:rsidRDefault="00C53FEE" w:rsidP="005E2436">
      <w:pPr>
        <w:rPr>
          <w:sz w:val="20"/>
        </w:rPr>
      </w:pPr>
      <w:r w:rsidRPr="000E4EC6">
        <w:rPr>
          <w:sz w:val="20"/>
        </w:rPr>
        <w:t xml:space="preserve">NDP </w:t>
      </w:r>
      <w:r w:rsidR="00FF348F" w:rsidRPr="000E4EC6">
        <w:rPr>
          <w:sz w:val="20"/>
        </w:rPr>
        <w:t>merilnikov tlaka</w:t>
      </w:r>
      <w:r w:rsidRPr="000E4EC6">
        <w:rPr>
          <w:sz w:val="20"/>
        </w:rPr>
        <w:t xml:space="preserve"> v uporabi so enaki </w:t>
      </w:r>
      <w:r w:rsidR="004C2A8A" w:rsidRPr="000E4EC6">
        <w:rPr>
          <w:sz w:val="20"/>
        </w:rPr>
        <w:t xml:space="preserve">1,25 kratniku </w:t>
      </w:r>
      <w:r w:rsidRPr="000E4EC6">
        <w:rPr>
          <w:sz w:val="20"/>
        </w:rPr>
        <w:t xml:space="preserve">NDP, ki </w:t>
      </w:r>
      <w:r w:rsidR="00706311" w:rsidRPr="000E4EC6">
        <w:rPr>
          <w:sz w:val="20"/>
        </w:rPr>
        <w:t>veljajo pri overitvi</w:t>
      </w:r>
      <w:r w:rsidRPr="000E4EC6">
        <w:rPr>
          <w:sz w:val="20"/>
        </w:rPr>
        <w:t>.</w:t>
      </w:r>
      <w:r w:rsidR="00877C09" w:rsidRPr="005E2436">
        <w:rPr>
          <w:sz w:val="20"/>
        </w:rPr>
        <w:t xml:space="preserve"> </w:t>
      </w:r>
    </w:p>
    <w:p w14:paraId="02B8AECA" w14:textId="039A8EEA" w:rsidR="0001339C" w:rsidRPr="005E2436" w:rsidRDefault="0001339C" w:rsidP="005E2436">
      <w:pPr>
        <w:rPr>
          <w:sz w:val="20"/>
          <w:highlight w:val="yellow"/>
        </w:rPr>
      </w:pPr>
    </w:p>
    <w:p w14:paraId="5B694833" w14:textId="77777777" w:rsidR="0014428F" w:rsidRPr="005E2436" w:rsidRDefault="0014428F" w:rsidP="005E2436">
      <w:pPr>
        <w:rPr>
          <w:sz w:val="20"/>
          <w:highlight w:val="yellow"/>
        </w:rPr>
      </w:pPr>
    </w:p>
    <w:p w14:paraId="21D87CE1" w14:textId="157EF257" w:rsidR="00D00F65" w:rsidRPr="005E2436" w:rsidRDefault="0089324B" w:rsidP="003F1BC4">
      <w:pPr>
        <w:jc w:val="center"/>
        <w:rPr>
          <w:sz w:val="20"/>
        </w:rPr>
      </w:pPr>
      <w:r w:rsidRPr="005E2436">
        <w:rPr>
          <w:sz w:val="20"/>
        </w:rPr>
        <w:t>VII</w:t>
      </w:r>
      <w:r w:rsidR="00992134" w:rsidRPr="005E2436">
        <w:rPr>
          <w:sz w:val="20"/>
        </w:rPr>
        <w:t>. KONČN</w:t>
      </w:r>
      <w:r w:rsidR="0014428F" w:rsidRPr="005E2436">
        <w:rPr>
          <w:sz w:val="20"/>
        </w:rPr>
        <w:t>E IN PREHODNE</w:t>
      </w:r>
      <w:r w:rsidR="00D00F65" w:rsidRPr="005E2436">
        <w:rPr>
          <w:sz w:val="20"/>
        </w:rPr>
        <w:t xml:space="preserve"> DO</w:t>
      </w:r>
      <w:r w:rsidR="00992134" w:rsidRPr="005E2436">
        <w:rPr>
          <w:sz w:val="20"/>
        </w:rPr>
        <w:t>L</w:t>
      </w:r>
      <w:r w:rsidR="00532DE1" w:rsidRPr="005E2436">
        <w:rPr>
          <w:sz w:val="20"/>
        </w:rPr>
        <w:t>O</w:t>
      </w:r>
      <w:r w:rsidR="00D00F65" w:rsidRPr="005E2436">
        <w:rPr>
          <w:sz w:val="20"/>
        </w:rPr>
        <w:t>ČB</w:t>
      </w:r>
      <w:r w:rsidR="0014428F" w:rsidRPr="005E2436">
        <w:rPr>
          <w:sz w:val="20"/>
        </w:rPr>
        <w:t>E</w:t>
      </w:r>
    </w:p>
    <w:p w14:paraId="078969CC" w14:textId="77777777" w:rsidR="00D00F65" w:rsidRPr="005E2436" w:rsidRDefault="00D00F65" w:rsidP="005E2436">
      <w:pPr>
        <w:rPr>
          <w:sz w:val="20"/>
          <w:highlight w:val="yellow"/>
        </w:rPr>
      </w:pPr>
    </w:p>
    <w:p w14:paraId="7089B522" w14:textId="77777777" w:rsidR="001C0A19" w:rsidRDefault="001C0A19" w:rsidP="005E2436">
      <w:pPr>
        <w:rPr>
          <w:sz w:val="20"/>
        </w:rPr>
      </w:pPr>
    </w:p>
    <w:p w14:paraId="5BB39257" w14:textId="6BCF911B" w:rsidR="00FC25FF" w:rsidRPr="00FC25FF" w:rsidRDefault="00F24B27" w:rsidP="00201D2B">
      <w:pPr>
        <w:jc w:val="center"/>
        <w:rPr>
          <w:sz w:val="20"/>
        </w:rPr>
      </w:pPr>
      <w:r>
        <w:rPr>
          <w:sz w:val="20"/>
        </w:rPr>
        <w:t>29</w:t>
      </w:r>
      <w:r w:rsidR="00FC25FF" w:rsidRPr="00FC25FF">
        <w:rPr>
          <w:sz w:val="20"/>
        </w:rPr>
        <w:t>.</w:t>
      </w:r>
      <w:r w:rsidR="00FC25FF" w:rsidRPr="00FC25FF">
        <w:rPr>
          <w:sz w:val="20"/>
        </w:rPr>
        <w:tab/>
        <w:t>člen</w:t>
      </w:r>
    </w:p>
    <w:p w14:paraId="1301FAC9" w14:textId="2ACFB730" w:rsidR="00FC25FF" w:rsidRPr="00FC25FF" w:rsidRDefault="00FC25FF" w:rsidP="00201D2B">
      <w:pPr>
        <w:jc w:val="center"/>
        <w:rPr>
          <w:sz w:val="20"/>
        </w:rPr>
      </w:pPr>
      <w:r w:rsidRPr="00FC25FF">
        <w:rPr>
          <w:sz w:val="20"/>
        </w:rPr>
        <w:t xml:space="preserve">(dajanje </w:t>
      </w:r>
      <w:r w:rsidR="00310AAE">
        <w:rPr>
          <w:sz w:val="20"/>
        </w:rPr>
        <w:t>na trg</w:t>
      </w:r>
      <w:r w:rsidRPr="00FC25FF">
        <w:rPr>
          <w:sz w:val="20"/>
        </w:rPr>
        <w:t xml:space="preserve"> in prvo overitev)</w:t>
      </w:r>
    </w:p>
    <w:p w14:paraId="4DFEA911" w14:textId="77777777" w:rsidR="00FC25FF" w:rsidRPr="00FC25FF" w:rsidRDefault="00FC25FF" w:rsidP="00FC25FF">
      <w:pPr>
        <w:rPr>
          <w:sz w:val="20"/>
        </w:rPr>
      </w:pPr>
    </w:p>
    <w:p w14:paraId="65B3FCD4" w14:textId="7DB37976" w:rsidR="00201D2B" w:rsidRPr="00FC25FF" w:rsidRDefault="00201D2B" w:rsidP="00201D2B">
      <w:pPr>
        <w:rPr>
          <w:sz w:val="20"/>
        </w:rPr>
      </w:pPr>
      <w:r>
        <w:rPr>
          <w:sz w:val="20"/>
        </w:rPr>
        <w:lastRenderedPageBreak/>
        <w:t>(1) Merilniki tlaka</w:t>
      </w:r>
      <w:r w:rsidRPr="00FC25FF">
        <w:rPr>
          <w:sz w:val="20"/>
        </w:rPr>
        <w:t xml:space="preserve">, ki imajo na dan uveljavitve tega pravilnika veljavno odobritev tipa </w:t>
      </w:r>
      <w:r>
        <w:rPr>
          <w:sz w:val="20"/>
        </w:rPr>
        <w:t xml:space="preserve">merila </w:t>
      </w:r>
      <w:r w:rsidRPr="00FC25FF">
        <w:rPr>
          <w:sz w:val="20"/>
        </w:rPr>
        <w:t>na podlagi Pravilnik</w:t>
      </w:r>
      <w:r>
        <w:rPr>
          <w:sz w:val="20"/>
        </w:rPr>
        <w:t>a</w:t>
      </w:r>
      <w:r w:rsidRPr="00FC25FF">
        <w:rPr>
          <w:sz w:val="20"/>
        </w:rPr>
        <w:t xml:space="preserve"> o meroslovnih zahtevah za merilnike tlaka v pnevmatikah (Uradni list RS, št. 15/02 in 76/03), se lahko dajo </w:t>
      </w:r>
      <w:r w:rsidR="00310AAE">
        <w:rPr>
          <w:sz w:val="20"/>
        </w:rPr>
        <w:t>na trg</w:t>
      </w:r>
      <w:r w:rsidRPr="00FC25FF">
        <w:rPr>
          <w:sz w:val="20"/>
        </w:rPr>
        <w:t xml:space="preserve"> ter prvo overitev na podlagi tega pravilnika do izteka veljavnosti odobritve tipa, če izpolnjujejo zahteve iz tega pravilnika, ki se nanašajo na prvo overitev.</w:t>
      </w:r>
    </w:p>
    <w:p w14:paraId="0EBDB2EC" w14:textId="77777777" w:rsidR="00FC25FF" w:rsidRPr="00FC25FF" w:rsidRDefault="00FC25FF" w:rsidP="00FC25FF">
      <w:pPr>
        <w:rPr>
          <w:sz w:val="20"/>
        </w:rPr>
      </w:pPr>
    </w:p>
    <w:p w14:paraId="0D1B04E5" w14:textId="14FEB27F" w:rsidR="00FC25FF" w:rsidRPr="00FC25FF" w:rsidRDefault="00F24B27" w:rsidP="00201D2B">
      <w:pPr>
        <w:jc w:val="center"/>
        <w:rPr>
          <w:sz w:val="20"/>
        </w:rPr>
      </w:pPr>
      <w:r>
        <w:rPr>
          <w:sz w:val="20"/>
        </w:rPr>
        <w:t>30</w:t>
      </w:r>
      <w:r w:rsidR="00FC25FF" w:rsidRPr="00FC25FF">
        <w:rPr>
          <w:sz w:val="20"/>
        </w:rPr>
        <w:t>.</w:t>
      </w:r>
      <w:r w:rsidR="00FC25FF" w:rsidRPr="00FC25FF">
        <w:rPr>
          <w:sz w:val="20"/>
        </w:rPr>
        <w:tab/>
        <w:t>člen</w:t>
      </w:r>
    </w:p>
    <w:p w14:paraId="609773DF" w14:textId="77777777" w:rsidR="00FC25FF" w:rsidRPr="00FC25FF" w:rsidRDefault="00FC25FF" w:rsidP="00201D2B">
      <w:pPr>
        <w:jc w:val="center"/>
        <w:rPr>
          <w:sz w:val="20"/>
        </w:rPr>
      </w:pPr>
      <w:r w:rsidRPr="00FC25FF">
        <w:rPr>
          <w:sz w:val="20"/>
        </w:rPr>
        <w:t>(dajanje v redno in izredno overitev )</w:t>
      </w:r>
    </w:p>
    <w:p w14:paraId="2D451212" w14:textId="77777777" w:rsidR="00FC25FF" w:rsidRPr="00FC25FF" w:rsidRDefault="00FC25FF" w:rsidP="00FC25FF">
      <w:pPr>
        <w:rPr>
          <w:sz w:val="20"/>
        </w:rPr>
      </w:pPr>
    </w:p>
    <w:p w14:paraId="0B6FDBC7" w14:textId="6E889A2A" w:rsidR="00FC25FF" w:rsidRDefault="00FC25FF" w:rsidP="00FC25FF">
      <w:pPr>
        <w:rPr>
          <w:sz w:val="20"/>
        </w:rPr>
      </w:pPr>
      <w:r>
        <w:rPr>
          <w:sz w:val="20"/>
        </w:rPr>
        <w:t>Merilniki tlaka</w:t>
      </w:r>
      <w:r w:rsidRPr="00FC25FF">
        <w:rPr>
          <w:sz w:val="20"/>
        </w:rPr>
        <w:t>, ki so na dan uveljavitve tega pravilnika v uporabi in imajo veljavno prvo overitev oziroma redno overitev na podlagi Pravilnik</w:t>
      </w:r>
      <w:r w:rsidR="00201D2B">
        <w:rPr>
          <w:sz w:val="20"/>
        </w:rPr>
        <w:t>a</w:t>
      </w:r>
      <w:r w:rsidRPr="00FC25FF">
        <w:rPr>
          <w:sz w:val="20"/>
        </w:rPr>
        <w:t xml:space="preserve"> o meroslovnih zahtevah za merilnike tlaka v pnevmatikah (Uradni list RS, št. 15/02 in 76/03)</w:t>
      </w:r>
      <w:r w:rsidR="00F24B27" w:rsidRPr="00F24B27">
        <w:rPr>
          <w:sz w:val="20"/>
        </w:rPr>
        <w:t xml:space="preserve"> </w:t>
      </w:r>
      <w:r w:rsidR="00F24B27">
        <w:rPr>
          <w:sz w:val="20"/>
        </w:rPr>
        <w:t xml:space="preserve">ali </w:t>
      </w:r>
      <w:r w:rsidR="00F24B27" w:rsidRPr="00FC25FF">
        <w:rPr>
          <w:sz w:val="20"/>
        </w:rPr>
        <w:t xml:space="preserve">veljavno </w:t>
      </w:r>
      <w:r w:rsidR="00F24B27">
        <w:rPr>
          <w:sz w:val="20"/>
        </w:rPr>
        <w:t>EEC-</w:t>
      </w:r>
      <w:r w:rsidR="00F24B27" w:rsidRPr="00FC25FF">
        <w:rPr>
          <w:sz w:val="20"/>
        </w:rPr>
        <w:t xml:space="preserve">prvo overitev oziroma redno overitev na podlagi </w:t>
      </w:r>
      <w:r w:rsidR="00F24B27" w:rsidRPr="001B4143">
        <w:rPr>
          <w:sz w:val="20"/>
        </w:rPr>
        <w:t>Pravilnik</w:t>
      </w:r>
      <w:r w:rsidR="00F24B27">
        <w:rPr>
          <w:sz w:val="20"/>
        </w:rPr>
        <w:t>a</w:t>
      </w:r>
      <w:r w:rsidR="00F24B27" w:rsidRPr="001B4143">
        <w:rPr>
          <w:sz w:val="20"/>
        </w:rPr>
        <w:t xml:space="preserve"> o meroslovnih zahtevah za merilnike tlaka v pnevmatikah, ki lahko nosijo oznake in znake EEC (</w:t>
      </w:r>
      <w:r w:rsidR="00F24B27" w:rsidRPr="001C0A19">
        <w:rPr>
          <w:sz w:val="20"/>
        </w:rPr>
        <w:t>Uradni list RS, št. 74/01 in 79/15)</w:t>
      </w:r>
      <w:r w:rsidRPr="00FC25FF">
        <w:rPr>
          <w:sz w:val="20"/>
        </w:rPr>
        <w:t>, se lahko dajo v redno ali izredno overitev na podlagi tega pravilnika, če izpolnjujejo zahteve iz tega pravilnika, ki se nanašajo na redno oziroma izredno overitev.</w:t>
      </w:r>
    </w:p>
    <w:p w14:paraId="5DADBFA8" w14:textId="77777777" w:rsidR="00FC25FF" w:rsidRDefault="00FC25FF" w:rsidP="005E2436">
      <w:pPr>
        <w:rPr>
          <w:sz w:val="20"/>
        </w:rPr>
      </w:pPr>
    </w:p>
    <w:p w14:paraId="179F970E" w14:textId="0A126504" w:rsidR="001456D2" w:rsidRDefault="001456D2" w:rsidP="003F1BC4">
      <w:pPr>
        <w:jc w:val="center"/>
        <w:rPr>
          <w:sz w:val="20"/>
        </w:rPr>
      </w:pPr>
      <w:r>
        <w:rPr>
          <w:sz w:val="20"/>
        </w:rPr>
        <w:t>3</w:t>
      </w:r>
      <w:r w:rsidR="00F24B27">
        <w:rPr>
          <w:sz w:val="20"/>
        </w:rPr>
        <w:t>1</w:t>
      </w:r>
      <w:r w:rsidRPr="005E2436">
        <w:rPr>
          <w:sz w:val="20"/>
        </w:rPr>
        <w:t>. člen</w:t>
      </w:r>
    </w:p>
    <w:p w14:paraId="61811E2D" w14:textId="2249B2E1" w:rsidR="003F1BC4" w:rsidRPr="005E2436" w:rsidRDefault="003F1BC4" w:rsidP="003F1BC4">
      <w:pPr>
        <w:jc w:val="center"/>
        <w:rPr>
          <w:sz w:val="20"/>
        </w:rPr>
      </w:pPr>
      <w:r>
        <w:rPr>
          <w:sz w:val="20"/>
        </w:rPr>
        <w:t>(</w:t>
      </w:r>
      <w:r w:rsidR="00FC25FF" w:rsidRPr="00DE61E2">
        <w:rPr>
          <w:sz w:val="20"/>
        </w:rPr>
        <w:t xml:space="preserve">uskladitev postopkov overitev </w:t>
      </w:r>
      <w:r w:rsidR="00FC25FF" w:rsidRPr="001456D2">
        <w:rPr>
          <w:sz w:val="20"/>
        </w:rPr>
        <w:t>merilnikov tlaka</w:t>
      </w:r>
      <w:r w:rsidR="00FC25FF" w:rsidDel="00FC25FF">
        <w:rPr>
          <w:sz w:val="20"/>
        </w:rPr>
        <w:t xml:space="preserve"> </w:t>
      </w:r>
      <w:r>
        <w:rPr>
          <w:sz w:val="20"/>
        </w:rPr>
        <w:t>)</w:t>
      </w:r>
    </w:p>
    <w:p w14:paraId="3FC80EDD" w14:textId="69479994" w:rsidR="00FC25FF" w:rsidRDefault="00201D2B" w:rsidP="001456D2">
      <w:pPr>
        <w:pStyle w:val="len"/>
        <w:rPr>
          <w:b w:val="0"/>
          <w:sz w:val="20"/>
          <w:szCs w:val="20"/>
        </w:rPr>
      </w:pPr>
      <w:r>
        <w:rPr>
          <w:b w:val="0"/>
          <w:sz w:val="20"/>
          <w:szCs w:val="20"/>
        </w:rPr>
        <w:t>O</w:t>
      </w:r>
      <w:r w:rsidR="00FC25FF" w:rsidRPr="00FC25FF">
        <w:rPr>
          <w:b w:val="0"/>
          <w:sz w:val="20"/>
          <w:szCs w:val="20"/>
        </w:rPr>
        <w:t xml:space="preserve">sebe, ki imajo na dan </w:t>
      </w:r>
      <w:r w:rsidR="00E245BE">
        <w:rPr>
          <w:b w:val="0"/>
          <w:sz w:val="20"/>
          <w:szCs w:val="20"/>
        </w:rPr>
        <w:t>objave</w:t>
      </w:r>
      <w:r w:rsidR="00E245BE" w:rsidRPr="00FC25FF">
        <w:rPr>
          <w:b w:val="0"/>
          <w:sz w:val="20"/>
          <w:szCs w:val="20"/>
        </w:rPr>
        <w:t xml:space="preserve"> </w:t>
      </w:r>
      <w:r w:rsidR="00FC25FF" w:rsidRPr="00FC25FF">
        <w:rPr>
          <w:b w:val="0"/>
          <w:sz w:val="20"/>
          <w:szCs w:val="20"/>
        </w:rPr>
        <w:t xml:space="preserve">tega pravilnika odločbo Urada Republike Slovenije za meroslovje o imenovanju za izvajanje </w:t>
      </w:r>
      <w:r w:rsidR="00FC25FF" w:rsidRPr="001456D2">
        <w:rPr>
          <w:b w:val="0"/>
          <w:sz w:val="20"/>
          <w:szCs w:val="20"/>
        </w:rPr>
        <w:t>prvih, rednih in izrednih overitev merilnikov tlaka</w:t>
      </w:r>
      <w:r w:rsidR="00FC25FF" w:rsidRPr="00FC25FF">
        <w:rPr>
          <w:b w:val="0"/>
          <w:sz w:val="20"/>
          <w:szCs w:val="20"/>
        </w:rPr>
        <w:t xml:space="preserve">, morajo postopke overitev </w:t>
      </w:r>
      <w:r w:rsidR="00FC25FF">
        <w:rPr>
          <w:b w:val="0"/>
          <w:sz w:val="20"/>
          <w:szCs w:val="20"/>
        </w:rPr>
        <w:t>merilnikov tlaka</w:t>
      </w:r>
      <w:r w:rsidR="00FC25FF" w:rsidRPr="00FC25FF">
        <w:rPr>
          <w:b w:val="0"/>
          <w:sz w:val="20"/>
          <w:szCs w:val="20"/>
        </w:rPr>
        <w:t xml:space="preserve"> uskladiti s tem pravilnikom v </w:t>
      </w:r>
      <w:r w:rsidR="00FC25FF" w:rsidRPr="00E949D1">
        <w:rPr>
          <w:b w:val="0"/>
          <w:sz w:val="20"/>
          <w:szCs w:val="20"/>
        </w:rPr>
        <w:t>treh mesecih</w:t>
      </w:r>
      <w:r w:rsidR="00FC25FF" w:rsidRPr="00FC25FF">
        <w:rPr>
          <w:b w:val="0"/>
          <w:sz w:val="20"/>
          <w:szCs w:val="20"/>
        </w:rPr>
        <w:t xml:space="preserve"> </w:t>
      </w:r>
      <w:r w:rsidR="00E245BE">
        <w:rPr>
          <w:b w:val="0"/>
          <w:sz w:val="20"/>
          <w:szCs w:val="20"/>
        </w:rPr>
        <w:t xml:space="preserve">od objave tega pravilnika </w:t>
      </w:r>
      <w:r w:rsidR="00FC25FF" w:rsidRPr="00FC25FF">
        <w:rPr>
          <w:b w:val="0"/>
          <w:sz w:val="20"/>
          <w:szCs w:val="20"/>
        </w:rPr>
        <w:t xml:space="preserve">in jih </w:t>
      </w:r>
      <w:r w:rsidR="00637D32" w:rsidRPr="00FC25FF">
        <w:rPr>
          <w:b w:val="0"/>
          <w:sz w:val="20"/>
          <w:szCs w:val="20"/>
        </w:rPr>
        <w:t xml:space="preserve">v roku 18 mesecev od uveljavitve tega pravilnika </w:t>
      </w:r>
      <w:r w:rsidR="00FC25FF" w:rsidRPr="00FC25FF">
        <w:rPr>
          <w:b w:val="0"/>
          <w:sz w:val="20"/>
          <w:szCs w:val="20"/>
        </w:rPr>
        <w:t xml:space="preserve">akreditirati </w:t>
      </w:r>
      <w:r w:rsidR="00637D32">
        <w:rPr>
          <w:b w:val="0"/>
          <w:sz w:val="20"/>
          <w:szCs w:val="20"/>
        </w:rPr>
        <w:t>ter</w:t>
      </w:r>
      <w:r w:rsidR="00FC25FF" w:rsidRPr="00FC25FF">
        <w:rPr>
          <w:b w:val="0"/>
          <w:sz w:val="20"/>
          <w:szCs w:val="20"/>
        </w:rPr>
        <w:t xml:space="preserve"> </w:t>
      </w:r>
      <w:r w:rsidR="00637D32">
        <w:rPr>
          <w:b w:val="0"/>
          <w:sz w:val="20"/>
          <w:szCs w:val="20"/>
        </w:rPr>
        <w:t xml:space="preserve">vložiti vlogo za spremembo obsega imenovanja </w:t>
      </w:r>
      <w:r w:rsidR="00637D32" w:rsidRPr="00637D32">
        <w:rPr>
          <w:b w:val="0"/>
          <w:sz w:val="20"/>
          <w:szCs w:val="20"/>
        </w:rPr>
        <w:t>pri</w:t>
      </w:r>
      <w:r w:rsidR="00FC25FF" w:rsidRPr="00FC25FF">
        <w:rPr>
          <w:b w:val="0"/>
          <w:sz w:val="20"/>
          <w:szCs w:val="20"/>
        </w:rPr>
        <w:t xml:space="preserve"> Urad</w:t>
      </w:r>
      <w:r w:rsidR="00637D32">
        <w:rPr>
          <w:b w:val="0"/>
          <w:sz w:val="20"/>
          <w:szCs w:val="20"/>
        </w:rPr>
        <w:t>u</w:t>
      </w:r>
      <w:r w:rsidR="00FC25FF" w:rsidRPr="00FC25FF">
        <w:rPr>
          <w:b w:val="0"/>
          <w:sz w:val="20"/>
          <w:szCs w:val="20"/>
        </w:rPr>
        <w:t xml:space="preserve"> Republike Slovenije za meroslovje.</w:t>
      </w:r>
    </w:p>
    <w:p w14:paraId="5F7283D9" w14:textId="77777777" w:rsidR="00201D2B" w:rsidRDefault="00201D2B" w:rsidP="003F1BC4">
      <w:pPr>
        <w:jc w:val="center"/>
        <w:rPr>
          <w:b/>
          <w:szCs w:val="22"/>
        </w:rPr>
      </w:pPr>
    </w:p>
    <w:p w14:paraId="6C9D479B" w14:textId="7EBA0ABD" w:rsidR="0014428F" w:rsidRPr="005E2436" w:rsidRDefault="009B4CD4" w:rsidP="003F1BC4">
      <w:pPr>
        <w:jc w:val="center"/>
        <w:rPr>
          <w:sz w:val="20"/>
        </w:rPr>
      </w:pPr>
      <w:r w:rsidRPr="005E2436">
        <w:rPr>
          <w:sz w:val="20"/>
        </w:rPr>
        <w:t>3</w:t>
      </w:r>
      <w:r w:rsidR="00F24B27">
        <w:rPr>
          <w:sz w:val="20"/>
        </w:rPr>
        <w:t>2</w:t>
      </w:r>
      <w:r w:rsidR="0014428F" w:rsidRPr="005E2436">
        <w:rPr>
          <w:sz w:val="20"/>
        </w:rPr>
        <w:t>. člen</w:t>
      </w:r>
    </w:p>
    <w:p w14:paraId="2D0C1F09" w14:textId="749029A2" w:rsidR="0014428F" w:rsidRPr="005E2436" w:rsidRDefault="0014428F" w:rsidP="003F1BC4">
      <w:pPr>
        <w:jc w:val="center"/>
        <w:rPr>
          <w:sz w:val="20"/>
        </w:rPr>
      </w:pPr>
      <w:r w:rsidRPr="005E2436">
        <w:rPr>
          <w:sz w:val="20"/>
        </w:rPr>
        <w:t>(prenehanje veljavnosti</w:t>
      </w:r>
      <w:r w:rsidR="00FC25FF">
        <w:rPr>
          <w:sz w:val="20"/>
        </w:rPr>
        <w:t xml:space="preserve"> odobritvam tipa</w:t>
      </w:r>
      <w:r w:rsidRPr="005E2436">
        <w:rPr>
          <w:sz w:val="20"/>
        </w:rPr>
        <w:t>)</w:t>
      </w:r>
    </w:p>
    <w:p w14:paraId="450F5E35" w14:textId="77777777" w:rsidR="0014428F" w:rsidRPr="005E2436" w:rsidRDefault="0014428F" w:rsidP="005E2436">
      <w:pPr>
        <w:rPr>
          <w:sz w:val="20"/>
        </w:rPr>
      </w:pPr>
    </w:p>
    <w:p w14:paraId="799DEB18" w14:textId="72A209ED" w:rsidR="0014428F" w:rsidRPr="005E2436" w:rsidRDefault="0014428F" w:rsidP="005E2436">
      <w:pPr>
        <w:rPr>
          <w:sz w:val="20"/>
        </w:rPr>
      </w:pPr>
      <w:r w:rsidRPr="005E2436">
        <w:rPr>
          <w:sz w:val="20"/>
        </w:rPr>
        <w:t>(1) Vsem odobritvam tipa ali odločbam o obvezni predhodni odobritvi tipa</w:t>
      </w:r>
      <w:r w:rsidR="000C2B06">
        <w:rPr>
          <w:sz w:val="20"/>
        </w:rPr>
        <w:t xml:space="preserve"> merilnikov tlaka</w:t>
      </w:r>
      <w:r w:rsidRPr="005E2436">
        <w:rPr>
          <w:sz w:val="20"/>
        </w:rPr>
        <w:t xml:space="preserve"> izdanim pred uveljavitvijo tega pravilnika preneha veljavnost, kot je določeno v </w:t>
      </w:r>
      <w:r w:rsidR="00201D2B">
        <w:rPr>
          <w:sz w:val="20"/>
        </w:rPr>
        <w:t xml:space="preserve">certifikatu </w:t>
      </w:r>
      <w:r w:rsidRPr="005E2436">
        <w:rPr>
          <w:sz w:val="20"/>
        </w:rPr>
        <w:t>odobritvi tipa merila</w:t>
      </w:r>
      <w:r w:rsidR="00FC25FF">
        <w:rPr>
          <w:sz w:val="20"/>
        </w:rPr>
        <w:t xml:space="preserve">, </w:t>
      </w:r>
      <w:r w:rsidR="00FC25FF" w:rsidRPr="00F66215">
        <w:rPr>
          <w:sz w:val="20"/>
        </w:rPr>
        <w:t>oziroma najkasneje deset let od uveljavitve tega pravilnika</w:t>
      </w:r>
      <w:r w:rsidRPr="005E2436">
        <w:rPr>
          <w:sz w:val="20"/>
        </w:rPr>
        <w:t>.</w:t>
      </w:r>
    </w:p>
    <w:p w14:paraId="15BE8982" w14:textId="77777777" w:rsidR="00100419" w:rsidRPr="005E2436" w:rsidRDefault="00100419" w:rsidP="005E2436">
      <w:pPr>
        <w:rPr>
          <w:sz w:val="20"/>
          <w:highlight w:val="yellow"/>
        </w:rPr>
      </w:pPr>
    </w:p>
    <w:p w14:paraId="078D8767" w14:textId="423AEF05" w:rsidR="00F24B27" w:rsidRPr="005E2436" w:rsidRDefault="00F24B27" w:rsidP="00F24B27">
      <w:pPr>
        <w:jc w:val="center"/>
        <w:rPr>
          <w:sz w:val="20"/>
        </w:rPr>
      </w:pPr>
      <w:r>
        <w:rPr>
          <w:sz w:val="20"/>
        </w:rPr>
        <w:t>33</w:t>
      </w:r>
      <w:r w:rsidRPr="005E2436">
        <w:rPr>
          <w:sz w:val="20"/>
        </w:rPr>
        <w:t>. člen</w:t>
      </w:r>
    </w:p>
    <w:p w14:paraId="5B901D1C" w14:textId="77777777" w:rsidR="00F24B27" w:rsidRPr="005E2436" w:rsidRDefault="00F24B27" w:rsidP="00F24B27">
      <w:pPr>
        <w:jc w:val="center"/>
        <w:rPr>
          <w:sz w:val="20"/>
        </w:rPr>
      </w:pPr>
      <w:r w:rsidRPr="005E2436">
        <w:rPr>
          <w:sz w:val="20"/>
        </w:rPr>
        <w:t>(veljavnost pravilnika)</w:t>
      </w:r>
    </w:p>
    <w:p w14:paraId="42B998D5" w14:textId="77777777" w:rsidR="00F24B27" w:rsidRPr="005E2436" w:rsidRDefault="00F24B27" w:rsidP="00F24B27">
      <w:pPr>
        <w:rPr>
          <w:sz w:val="20"/>
        </w:rPr>
      </w:pPr>
    </w:p>
    <w:p w14:paraId="6528FF2A" w14:textId="59E734D8" w:rsidR="00F24B27" w:rsidRPr="005E2436" w:rsidRDefault="00F24B27" w:rsidP="00F24B27">
      <w:pPr>
        <w:rPr>
          <w:sz w:val="20"/>
        </w:rPr>
      </w:pPr>
      <w:r w:rsidRPr="005E2436">
        <w:rPr>
          <w:sz w:val="20"/>
        </w:rPr>
        <w:t xml:space="preserve">(1) Ta pravilnik začne veljati </w:t>
      </w:r>
      <w:r w:rsidR="00CB1E9C">
        <w:rPr>
          <w:sz w:val="20"/>
        </w:rPr>
        <w:t>tri mesece</w:t>
      </w:r>
      <w:r w:rsidRPr="005E2436">
        <w:rPr>
          <w:sz w:val="20"/>
        </w:rPr>
        <w:t xml:space="preserve"> po objavi v Uradnem listu Republike Slovenije.</w:t>
      </w:r>
    </w:p>
    <w:p w14:paraId="70D1DBA7" w14:textId="77777777" w:rsidR="00F24B27" w:rsidRPr="005E2436" w:rsidRDefault="00F24B27" w:rsidP="00F24B27">
      <w:pPr>
        <w:rPr>
          <w:sz w:val="20"/>
        </w:rPr>
      </w:pPr>
    </w:p>
    <w:p w14:paraId="3DE47700" w14:textId="77777777" w:rsidR="00F24B27" w:rsidRDefault="00F24B27" w:rsidP="00F24B27">
      <w:pPr>
        <w:rPr>
          <w:sz w:val="20"/>
        </w:rPr>
      </w:pPr>
      <w:r w:rsidRPr="005E2436">
        <w:rPr>
          <w:sz w:val="20"/>
        </w:rPr>
        <w:t>(2) Z dnem uveljavitve tega pravilnika preneha veljati Pravilnik o meroslovnih zahtevah za merilnike tlaka v pnevmatikah (Uradni list RS, št. 15/02 in 76/03)</w:t>
      </w:r>
      <w:r>
        <w:rPr>
          <w:sz w:val="20"/>
        </w:rPr>
        <w:t xml:space="preserve"> </w:t>
      </w:r>
    </w:p>
    <w:p w14:paraId="00B6130C" w14:textId="77777777" w:rsidR="00F24B27" w:rsidRDefault="00F24B27" w:rsidP="00F24B27">
      <w:pPr>
        <w:rPr>
          <w:sz w:val="20"/>
        </w:rPr>
      </w:pPr>
    </w:p>
    <w:p w14:paraId="640550E1" w14:textId="77777777" w:rsidR="00F24B27" w:rsidRDefault="00F24B27" w:rsidP="00F24B27">
      <w:pPr>
        <w:rPr>
          <w:sz w:val="20"/>
        </w:rPr>
      </w:pPr>
      <w:r>
        <w:rPr>
          <w:sz w:val="20"/>
        </w:rPr>
        <w:t xml:space="preserve">(3) </w:t>
      </w:r>
      <w:r w:rsidRPr="001B4143">
        <w:rPr>
          <w:sz w:val="20"/>
        </w:rPr>
        <w:t>Pravilnik o meroslovnih zahtevah za merilnike tlaka v pnevmatikah, ki lahko nosijo oznake in znake EEC (</w:t>
      </w:r>
      <w:r w:rsidRPr="001C0A19">
        <w:rPr>
          <w:sz w:val="20"/>
        </w:rPr>
        <w:t>Uradni list RS, št. 74/01 in 79/15)</w:t>
      </w:r>
      <w:r>
        <w:rPr>
          <w:sz w:val="20"/>
        </w:rPr>
        <w:t xml:space="preserve"> preneha veljati 2. 12. 2025.</w:t>
      </w:r>
    </w:p>
    <w:p w14:paraId="1A26ADF5" w14:textId="77777777" w:rsidR="002925A2" w:rsidRPr="005E2436" w:rsidRDefault="002925A2" w:rsidP="005E2436">
      <w:pPr>
        <w:rPr>
          <w:sz w:val="20"/>
          <w:highlight w:val="yellow"/>
        </w:rPr>
      </w:pPr>
    </w:p>
    <w:p w14:paraId="7A1C6068" w14:textId="77777777" w:rsidR="002925A2" w:rsidRPr="005E2436" w:rsidRDefault="002925A2" w:rsidP="005E2436">
      <w:pPr>
        <w:rPr>
          <w:sz w:val="20"/>
          <w:highlight w:val="yellow"/>
        </w:rPr>
      </w:pPr>
    </w:p>
    <w:p w14:paraId="49ADF1FB" w14:textId="77777777" w:rsidR="00100419" w:rsidRPr="005E2436" w:rsidRDefault="00100419" w:rsidP="005E2436">
      <w:pPr>
        <w:rPr>
          <w:sz w:val="20"/>
        </w:rPr>
      </w:pPr>
      <w:r w:rsidRPr="005E2436">
        <w:rPr>
          <w:sz w:val="20"/>
        </w:rPr>
        <w:t xml:space="preserve">Št. </w:t>
      </w:r>
    </w:p>
    <w:p w14:paraId="3128F50A" w14:textId="77777777" w:rsidR="00685BA9" w:rsidRPr="005E2436" w:rsidRDefault="00CE1E7E" w:rsidP="005E2436">
      <w:pPr>
        <w:rPr>
          <w:sz w:val="20"/>
        </w:rPr>
      </w:pPr>
      <w:r w:rsidRPr="005E2436">
        <w:rPr>
          <w:sz w:val="20"/>
        </w:rPr>
        <w:t xml:space="preserve">V </w:t>
      </w:r>
      <w:r w:rsidR="00100419" w:rsidRPr="005E2436">
        <w:rPr>
          <w:sz w:val="20"/>
        </w:rPr>
        <w:t>Ljubljan</w:t>
      </w:r>
      <w:r w:rsidRPr="005E2436">
        <w:rPr>
          <w:sz w:val="20"/>
        </w:rPr>
        <w:t>i</w:t>
      </w:r>
      <w:r w:rsidR="00100419" w:rsidRPr="005E2436">
        <w:rPr>
          <w:sz w:val="20"/>
        </w:rPr>
        <w:t>, dne</w:t>
      </w:r>
    </w:p>
    <w:p w14:paraId="0B4D45B8" w14:textId="247268D2" w:rsidR="00CE1E7E" w:rsidRPr="005E2436" w:rsidRDefault="00685BA9" w:rsidP="005E2436">
      <w:pPr>
        <w:rPr>
          <w:sz w:val="20"/>
        </w:rPr>
      </w:pPr>
      <w:r w:rsidRPr="005E2436">
        <w:rPr>
          <w:sz w:val="20"/>
        </w:rPr>
        <w:t xml:space="preserve">EVA: </w:t>
      </w:r>
      <w:r w:rsidR="00FB1C78" w:rsidRPr="00FB1C78">
        <w:rPr>
          <w:sz w:val="20"/>
        </w:rPr>
        <w:t>2024-2180-0034</w:t>
      </w:r>
    </w:p>
    <w:p w14:paraId="2E786974" w14:textId="77777777" w:rsidR="00CE1E7E" w:rsidRPr="005E2436" w:rsidRDefault="00CE1E7E" w:rsidP="005E2436">
      <w:pPr>
        <w:rPr>
          <w:sz w:val="20"/>
        </w:rPr>
      </w:pPr>
    </w:p>
    <w:p w14:paraId="1CF4C090" w14:textId="1D634B5C" w:rsidR="00174B1A" w:rsidRPr="005E2436" w:rsidRDefault="00174B1A" w:rsidP="005E2436">
      <w:pPr>
        <w:rPr>
          <w:sz w:val="20"/>
        </w:rPr>
      </w:pPr>
      <w:r w:rsidRPr="005E2436">
        <w:rPr>
          <w:sz w:val="20"/>
        </w:rPr>
        <w:t xml:space="preserve">                                                                                              </w:t>
      </w:r>
      <w:r w:rsidR="00035F2B">
        <w:rPr>
          <w:sz w:val="20"/>
        </w:rPr>
        <w:t>Matjaž Han</w:t>
      </w:r>
    </w:p>
    <w:p w14:paraId="748C0D1B" w14:textId="48EBEF0E" w:rsidR="00174B1A" w:rsidRPr="005E2436" w:rsidRDefault="00086074" w:rsidP="005E2436">
      <w:pPr>
        <w:rPr>
          <w:sz w:val="20"/>
        </w:rPr>
      </w:pPr>
      <w:r w:rsidRPr="005E2436">
        <w:rPr>
          <w:sz w:val="20"/>
        </w:rPr>
        <w:t xml:space="preserve">                                                                         </w:t>
      </w:r>
      <w:r w:rsidR="00174B1A" w:rsidRPr="005E2436">
        <w:rPr>
          <w:sz w:val="20"/>
        </w:rPr>
        <w:t>Minister za gospodars</w:t>
      </w:r>
      <w:r w:rsidR="00F24B27">
        <w:rPr>
          <w:sz w:val="20"/>
        </w:rPr>
        <w:t>tvo, turizem in šport</w:t>
      </w:r>
    </w:p>
    <w:p w14:paraId="3178D146" w14:textId="77777777" w:rsidR="00011680" w:rsidRPr="005E2436" w:rsidRDefault="00011680" w:rsidP="005E2436">
      <w:pPr>
        <w:rPr>
          <w:sz w:val="20"/>
        </w:rPr>
      </w:pPr>
    </w:p>
    <w:sectPr w:rsidR="00011680" w:rsidRPr="005E2436" w:rsidSect="00FE7FC4">
      <w:headerReference w:type="even" r:id="rId8"/>
      <w:footerReference w:type="default" r:id="rId9"/>
      <w:headerReference w:type="first" r:id="rId10"/>
      <w:pgSz w:w="11906" w:h="16838"/>
      <w:pgMar w:top="1205" w:right="1286"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B1707" w14:textId="77777777" w:rsidR="00995163" w:rsidRDefault="00995163" w:rsidP="00420886">
      <w:r>
        <w:separator/>
      </w:r>
    </w:p>
    <w:p w14:paraId="166F1EB1" w14:textId="77777777" w:rsidR="00995163" w:rsidRDefault="00995163" w:rsidP="00420886"/>
    <w:p w14:paraId="3FF93A27" w14:textId="77777777" w:rsidR="00995163" w:rsidRDefault="00995163" w:rsidP="00420886"/>
    <w:p w14:paraId="5738B971" w14:textId="77777777" w:rsidR="00995163" w:rsidRDefault="00995163" w:rsidP="00420886"/>
    <w:p w14:paraId="362F04A2" w14:textId="77777777" w:rsidR="00995163" w:rsidRDefault="00995163" w:rsidP="00420886"/>
    <w:p w14:paraId="44D199DC" w14:textId="77777777" w:rsidR="00995163" w:rsidRDefault="00995163" w:rsidP="00420886"/>
    <w:p w14:paraId="3808730D" w14:textId="77777777" w:rsidR="00995163" w:rsidRDefault="00995163" w:rsidP="00420886"/>
    <w:p w14:paraId="3732834E" w14:textId="77777777" w:rsidR="00995163" w:rsidRDefault="00995163" w:rsidP="00420886"/>
    <w:p w14:paraId="27E4090D" w14:textId="77777777" w:rsidR="00995163" w:rsidRDefault="00995163" w:rsidP="00420886"/>
    <w:p w14:paraId="723BF6A9" w14:textId="77777777" w:rsidR="00995163" w:rsidRDefault="00995163" w:rsidP="00420886"/>
    <w:p w14:paraId="0172A16B" w14:textId="77777777" w:rsidR="00995163" w:rsidRDefault="00995163" w:rsidP="00420886"/>
    <w:p w14:paraId="25A72844" w14:textId="77777777" w:rsidR="00995163" w:rsidRDefault="00995163" w:rsidP="00420886"/>
    <w:p w14:paraId="18C07A7E" w14:textId="77777777" w:rsidR="00995163" w:rsidRDefault="00995163" w:rsidP="00420886"/>
    <w:p w14:paraId="2B28052F" w14:textId="77777777" w:rsidR="00995163" w:rsidRDefault="00995163" w:rsidP="00420886"/>
    <w:p w14:paraId="395BB042" w14:textId="77777777" w:rsidR="00995163" w:rsidRDefault="00995163" w:rsidP="00420886"/>
    <w:p w14:paraId="0D859D72" w14:textId="77777777" w:rsidR="00995163" w:rsidRDefault="00995163" w:rsidP="00420886"/>
    <w:p w14:paraId="59F5E8E4" w14:textId="77777777" w:rsidR="00995163" w:rsidRDefault="00995163" w:rsidP="00420886"/>
    <w:p w14:paraId="49F461CC" w14:textId="77777777" w:rsidR="00995163" w:rsidRDefault="00995163" w:rsidP="00420886"/>
    <w:p w14:paraId="3F58A953" w14:textId="77777777" w:rsidR="00995163" w:rsidRDefault="00995163" w:rsidP="00420886"/>
    <w:p w14:paraId="4764A34D" w14:textId="77777777" w:rsidR="00995163" w:rsidRDefault="00995163" w:rsidP="00420886"/>
    <w:p w14:paraId="7AD9AC1E" w14:textId="77777777" w:rsidR="00995163" w:rsidRDefault="00995163" w:rsidP="00420886"/>
    <w:p w14:paraId="0BACF15D" w14:textId="77777777" w:rsidR="00995163" w:rsidRDefault="00995163" w:rsidP="00420886"/>
    <w:p w14:paraId="04B43702" w14:textId="77777777" w:rsidR="00995163" w:rsidRDefault="00995163" w:rsidP="00420886"/>
    <w:p w14:paraId="10AF0060" w14:textId="77777777" w:rsidR="00995163" w:rsidRDefault="00995163" w:rsidP="00420886"/>
    <w:p w14:paraId="24AE22A4" w14:textId="77777777" w:rsidR="00995163" w:rsidRDefault="00995163" w:rsidP="00420886"/>
    <w:p w14:paraId="4773B728" w14:textId="77777777" w:rsidR="00995163" w:rsidRDefault="00995163" w:rsidP="00420886"/>
    <w:p w14:paraId="3D46619B" w14:textId="77777777" w:rsidR="00995163" w:rsidRDefault="00995163" w:rsidP="00420886"/>
    <w:p w14:paraId="501B5C9C" w14:textId="77777777" w:rsidR="00995163" w:rsidRDefault="00995163" w:rsidP="00420886"/>
    <w:p w14:paraId="44BCBCB1" w14:textId="77777777" w:rsidR="00995163" w:rsidRDefault="00995163" w:rsidP="00420886"/>
    <w:p w14:paraId="179F9AFC" w14:textId="77777777" w:rsidR="00995163" w:rsidRDefault="00995163" w:rsidP="00420886"/>
    <w:p w14:paraId="6109705D" w14:textId="77777777" w:rsidR="00995163" w:rsidRDefault="00995163" w:rsidP="00420886"/>
    <w:p w14:paraId="4228902E" w14:textId="77777777" w:rsidR="00995163" w:rsidRDefault="00995163" w:rsidP="00420886"/>
    <w:p w14:paraId="292FF9DF" w14:textId="77777777" w:rsidR="00995163" w:rsidRDefault="00995163" w:rsidP="00420886"/>
    <w:p w14:paraId="3091AC97" w14:textId="77777777" w:rsidR="00995163" w:rsidRDefault="00995163" w:rsidP="00420886"/>
    <w:p w14:paraId="5F96E8C2" w14:textId="77777777" w:rsidR="00995163" w:rsidRDefault="00995163" w:rsidP="00420886"/>
    <w:p w14:paraId="3B6C3464" w14:textId="77777777" w:rsidR="00995163" w:rsidRDefault="00995163" w:rsidP="00420886"/>
    <w:p w14:paraId="4122B8F8" w14:textId="77777777" w:rsidR="00995163" w:rsidRDefault="00995163" w:rsidP="00420886"/>
    <w:p w14:paraId="6C1ED75C" w14:textId="77777777" w:rsidR="00995163" w:rsidRDefault="00995163" w:rsidP="00420886"/>
    <w:p w14:paraId="7638D962" w14:textId="77777777" w:rsidR="00995163" w:rsidRDefault="00995163" w:rsidP="00420886"/>
    <w:p w14:paraId="7DF87344" w14:textId="77777777" w:rsidR="00995163" w:rsidRDefault="00995163" w:rsidP="00420886"/>
    <w:p w14:paraId="3F6B02D8" w14:textId="77777777" w:rsidR="00995163" w:rsidRDefault="00995163" w:rsidP="00420886"/>
    <w:p w14:paraId="0758FE26" w14:textId="77777777" w:rsidR="00995163" w:rsidRDefault="00995163" w:rsidP="00420886"/>
    <w:p w14:paraId="7C1ABDEF" w14:textId="77777777" w:rsidR="00995163" w:rsidRDefault="00995163" w:rsidP="00420886"/>
    <w:p w14:paraId="28F57AA1" w14:textId="77777777" w:rsidR="00995163" w:rsidRDefault="00995163" w:rsidP="00420886"/>
    <w:p w14:paraId="6C6E2F41" w14:textId="77777777" w:rsidR="00995163" w:rsidRDefault="00995163" w:rsidP="00420886"/>
    <w:p w14:paraId="5A17B65D" w14:textId="77777777" w:rsidR="00995163" w:rsidRDefault="00995163" w:rsidP="00420886"/>
    <w:p w14:paraId="5ABC0166" w14:textId="77777777" w:rsidR="00995163" w:rsidRDefault="00995163" w:rsidP="00420886"/>
    <w:p w14:paraId="798E8A4E" w14:textId="77777777" w:rsidR="00995163" w:rsidRDefault="00995163" w:rsidP="00420886"/>
    <w:p w14:paraId="6C5CD3E2" w14:textId="77777777" w:rsidR="00995163" w:rsidRDefault="00995163" w:rsidP="00420886"/>
    <w:p w14:paraId="4039878D" w14:textId="77777777" w:rsidR="00995163" w:rsidRDefault="00995163" w:rsidP="00420886"/>
    <w:p w14:paraId="7A120F33" w14:textId="77777777" w:rsidR="00995163" w:rsidRDefault="00995163" w:rsidP="00420886"/>
    <w:p w14:paraId="21DE15B5" w14:textId="77777777" w:rsidR="00995163" w:rsidRDefault="00995163" w:rsidP="00420886"/>
    <w:p w14:paraId="5FF39618" w14:textId="77777777" w:rsidR="00995163" w:rsidRDefault="00995163" w:rsidP="00420886"/>
    <w:p w14:paraId="1ED212A7" w14:textId="77777777" w:rsidR="00995163" w:rsidRDefault="00995163" w:rsidP="00420886"/>
    <w:p w14:paraId="7C2254C6" w14:textId="77777777" w:rsidR="00995163" w:rsidRDefault="00995163" w:rsidP="00420886"/>
    <w:p w14:paraId="4C1B3467" w14:textId="77777777" w:rsidR="00995163" w:rsidRDefault="00995163" w:rsidP="00420886"/>
    <w:p w14:paraId="4AB632A7" w14:textId="77777777" w:rsidR="00995163" w:rsidRDefault="00995163" w:rsidP="00420886"/>
    <w:p w14:paraId="4AC20556" w14:textId="77777777" w:rsidR="00995163" w:rsidRDefault="00995163" w:rsidP="00420886"/>
    <w:p w14:paraId="105397D3" w14:textId="77777777" w:rsidR="00995163" w:rsidRDefault="00995163" w:rsidP="00420886"/>
    <w:p w14:paraId="71F43C7C" w14:textId="77777777" w:rsidR="00995163" w:rsidRDefault="00995163" w:rsidP="00420886"/>
    <w:p w14:paraId="41C16226" w14:textId="77777777" w:rsidR="00995163" w:rsidRDefault="00995163" w:rsidP="00420886"/>
    <w:p w14:paraId="32DF2472" w14:textId="77777777" w:rsidR="00995163" w:rsidRDefault="00995163" w:rsidP="00420886"/>
    <w:p w14:paraId="3585FEAF" w14:textId="77777777" w:rsidR="00995163" w:rsidRDefault="00995163" w:rsidP="00420886"/>
    <w:p w14:paraId="70884E2C" w14:textId="77777777" w:rsidR="00995163" w:rsidRDefault="00995163" w:rsidP="00420886"/>
    <w:p w14:paraId="382BDC94" w14:textId="77777777" w:rsidR="00995163" w:rsidRDefault="00995163" w:rsidP="00420886"/>
    <w:p w14:paraId="05B9F781" w14:textId="77777777" w:rsidR="00995163" w:rsidRDefault="00995163"/>
    <w:p w14:paraId="4A58CC41" w14:textId="77777777" w:rsidR="00995163" w:rsidRDefault="00995163" w:rsidP="003F1BC4"/>
    <w:p w14:paraId="4BA0C2E3" w14:textId="77777777" w:rsidR="00995163" w:rsidRDefault="00995163" w:rsidP="003F1BC4"/>
    <w:p w14:paraId="7161602B" w14:textId="77777777" w:rsidR="00995163" w:rsidRDefault="00995163" w:rsidP="003F1BC4"/>
    <w:p w14:paraId="3FB34C6E" w14:textId="77777777" w:rsidR="00995163" w:rsidRDefault="00995163" w:rsidP="003F1BC4"/>
    <w:p w14:paraId="5C87E6B6" w14:textId="77777777" w:rsidR="00995163" w:rsidRDefault="00995163" w:rsidP="003F1BC4"/>
    <w:p w14:paraId="64AAAA48" w14:textId="77777777" w:rsidR="00995163" w:rsidRDefault="00995163" w:rsidP="003F1BC4"/>
    <w:p w14:paraId="02538804" w14:textId="77777777" w:rsidR="00995163" w:rsidRDefault="00995163" w:rsidP="007A3553"/>
    <w:p w14:paraId="2DEF2875" w14:textId="77777777" w:rsidR="00995163" w:rsidRDefault="00995163"/>
    <w:p w14:paraId="020699D6" w14:textId="77777777" w:rsidR="00995163" w:rsidRDefault="00995163" w:rsidP="002C0789"/>
    <w:p w14:paraId="520E180B" w14:textId="77777777" w:rsidR="00995163" w:rsidRDefault="00995163"/>
    <w:p w14:paraId="2D854DAE" w14:textId="77777777" w:rsidR="00995163" w:rsidRDefault="00995163" w:rsidP="00995163"/>
    <w:p w14:paraId="08B58869" w14:textId="77777777" w:rsidR="00995163" w:rsidRDefault="00995163" w:rsidP="00995163"/>
  </w:endnote>
  <w:endnote w:type="continuationSeparator" w:id="0">
    <w:p w14:paraId="60BDAF73" w14:textId="77777777" w:rsidR="00995163" w:rsidRDefault="00995163" w:rsidP="00420886">
      <w:r>
        <w:continuationSeparator/>
      </w:r>
    </w:p>
    <w:p w14:paraId="6800C4A3" w14:textId="77777777" w:rsidR="00995163" w:rsidRDefault="00995163" w:rsidP="00420886"/>
    <w:p w14:paraId="008496B5" w14:textId="77777777" w:rsidR="00995163" w:rsidRDefault="00995163" w:rsidP="00420886"/>
    <w:p w14:paraId="79964A09" w14:textId="77777777" w:rsidR="00995163" w:rsidRDefault="00995163" w:rsidP="00420886"/>
    <w:p w14:paraId="15A32286" w14:textId="77777777" w:rsidR="00995163" w:rsidRDefault="00995163" w:rsidP="00420886"/>
    <w:p w14:paraId="2E70393C" w14:textId="77777777" w:rsidR="00995163" w:rsidRDefault="00995163" w:rsidP="00420886"/>
    <w:p w14:paraId="2250825F" w14:textId="77777777" w:rsidR="00995163" w:rsidRDefault="00995163" w:rsidP="00420886"/>
    <w:p w14:paraId="05A64C9C" w14:textId="77777777" w:rsidR="00995163" w:rsidRDefault="00995163" w:rsidP="00420886"/>
    <w:p w14:paraId="57D5A4D5" w14:textId="77777777" w:rsidR="00995163" w:rsidRDefault="00995163" w:rsidP="00420886"/>
    <w:p w14:paraId="3A216701" w14:textId="77777777" w:rsidR="00995163" w:rsidRDefault="00995163" w:rsidP="00420886"/>
    <w:p w14:paraId="2E797339" w14:textId="77777777" w:rsidR="00995163" w:rsidRDefault="00995163" w:rsidP="00420886"/>
    <w:p w14:paraId="04460DBB" w14:textId="77777777" w:rsidR="00995163" w:rsidRDefault="00995163" w:rsidP="00420886"/>
    <w:p w14:paraId="0E895F02" w14:textId="77777777" w:rsidR="00995163" w:rsidRDefault="00995163" w:rsidP="00420886"/>
    <w:p w14:paraId="470E7950" w14:textId="77777777" w:rsidR="00995163" w:rsidRDefault="00995163" w:rsidP="00420886"/>
    <w:p w14:paraId="1150C4A3" w14:textId="77777777" w:rsidR="00995163" w:rsidRDefault="00995163" w:rsidP="00420886"/>
    <w:p w14:paraId="62945B22" w14:textId="77777777" w:rsidR="00995163" w:rsidRDefault="00995163" w:rsidP="00420886"/>
    <w:p w14:paraId="707910D9" w14:textId="77777777" w:rsidR="00995163" w:rsidRDefault="00995163" w:rsidP="00420886"/>
    <w:p w14:paraId="6F884B71" w14:textId="77777777" w:rsidR="00995163" w:rsidRDefault="00995163" w:rsidP="00420886"/>
    <w:p w14:paraId="5AC31C92" w14:textId="77777777" w:rsidR="00995163" w:rsidRDefault="00995163" w:rsidP="00420886"/>
    <w:p w14:paraId="0A2BE3E2" w14:textId="77777777" w:rsidR="00995163" w:rsidRDefault="00995163" w:rsidP="00420886"/>
    <w:p w14:paraId="50D21C95" w14:textId="77777777" w:rsidR="00995163" w:rsidRDefault="00995163" w:rsidP="00420886"/>
    <w:p w14:paraId="279F64E9" w14:textId="77777777" w:rsidR="00995163" w:rsidRDefault="00995163" w:rsidP="00420886"/>
    <w:p w14:paraId="28EEFDE3" w14:textId="77777777" w:rsidR="00995163" w:rsidRDefault="00995163" w:rsidP="00420886"/>
    <w:p w14:paraId="738EACA0" w14:textId="77777777" w:rsidR="00995163" w:rsidRDefault="00995163" w:rsidP="00420886"/>
    <w:p w14:paraId="43817B0C" w14:textId="77777777" w:rsidR="00995163" w:rsidRDefault="00995163" w:rsidP="00420886"/>
    <w:p w14:paraId="595A5E30" w14:textId="77777777" w:rsidR="00995163" w:rsidRDefault="00995163" w:rsidP="00420886"/>
    <w:p w14:paraId="7ADC47AD" w14:textId="77777777" w:rsidR="00995163" w:rsidRDefault="00995163" w:rsidP="00420886"/>
    <w:p w14:paraId="6FB6BBCB" w14:textId="77777777" w:rsidR="00995163" w:rsidRDefault="00995163" w:rsidP="00420886"/>
    <w:p w14:paraId="504F5601" w14:textId="77777777" w:rsidR="00995163" w:rsidRDefault="00995163" w:rsidP="00420886"/>
    <w:p w14:paraId="0EA33690" w14:textId="77777777" w:rsidR="00995163" w:rsidRDefault="00995163" w:rsidP="00420886"/>
    <w:p w14:paraId="2670EFC1" w14:textId="77777777" w:rsidR="00995163" w:rsidRDefault="00995163" w:rsidP="00420886"/>
    <w:p w14:paraId="55AA96DA" w14:textId="77777777" w:rsidR="00995163" w:rsidRDefault="00995163" w:rsidP="00420886"/>
    <w:p w14:paraId="0C6A1DF0" w14:textId="77777777" w:rsidR="00995163" w:rsidRDefault="00995163" w:rsidP="00420886"/>
    <w:p w14:paraId="5E0B3383" w14:textId="77777777" w:rsidR="00995163" w:rsidRDefault="00995163" w:rsidP="00420886"/>
    <w:p w14:paraId="6EC412B0" w14:textId="77777777" w:rsidR="00995163" w:rsidRDefault="00995163" w:rsidP="00420886"/>
    <w:p w14:paraId="730DCB91" w14:textId="77777777" w:rsidR="00995163" w:rsidRDefault="00995163" w:rsidP="00420886"/>
    <w:p w14:paraId="73476D96" w14:textId="77777777" w:rsidR="00995163" w:rsidRDefault="00995163" w:rsidP="00420886"/>
    <w:p w14:paraId="164413B3" w14:textId="77777777" w:rsidR="00995163" w:rsidRDefault="00995163" w:rsidP="00420886"/>
    <w:p w14:paraId="4CB46569" w14:textId="77777777" w:rsidR="00995163" w:rsidRDefault="00995163" w:rsidP="00420886"/>
    <w:p w14:paraId="3FA34D81" w14:textId="77777777" w:rsidR="00995163" w:rsidRDefault="00995163" w:rsidP="00420886"/>
    <w:p w14:paraId="76E117F7" w14:textId="77777777" w:rsidR="00995163" w:rsidRDefault="00995163" w:rsidP="00420886"/>
    <w:p w14:paraId="34615139" w14:textId="77777777" w:rsidR="00995163" w:rsidRDefault="00995163" w:rsidP="00420886"/>
    <w:p w14:paraId="1475C02A" w14:textId="77777777" w:rsidR="00995163" w:rsidRDefault="00995163" w:rsidP="00420886"/>
    <w:p w14:paraId="0459D78A" w14:textId="77777777" w:rsidR="00995163" w:rsidRDefault="00995163" w:rsidP="00420886"/>
    <w:p w14:paraId="05AE792A" w14:textId="77777777" w:rsidR="00995163" w:rsidRDefault="00995163" w:rsidP="00420886"/>
    <w:p w14:paraId="116B044C" w14:textId="77777777" w:rsidR="00995163" w:rsidRDefault="00995163" w:rsidP="00420886"/>
    <w:p w14:paraId="51908863" w14:textId="77777777" w:rsidR="00995163" w:rsidRDefault="00995163" w:rsidP="00420886"/>
    <w:p w14:paraId="30CD2152" w14:textId="77777777" w:rsidR="00995163" w:rsidRDefault="00995163" w:rsidP="00420886"/>
    <w:p w14:paraId="48841B15" w14:textId="77777777" w:rsidR="00995163" w:rsidRDefault="00995163" w:rsidP="00420886"/>
    <w:p w14:paraId="0F0FDBBC" w14:textId="77777777" w:rsidR="00995163" w:rsidRDefault="00995163" w:rsidP="00420886"/>
    <w:p w14:paraId="6E6D6C5F" w14:textId="77777777" w:rsidR="00995163" w:rsidRDefault="00995163" w:rsidP="00420886"/>
    <w:p w14:paraId="76E377BD" w14:textId="77777777" w:rsidR="00995163" w:rsidRDefault="00995163" w:rsidP="00420886"/>
    <w:p w14:paraId="0F7577FD" w14:textId="77777777" w:rsidR="00995163" w:rsidRDefault="00995163" w:rsidP="00420886"/>
    <w:p w14:paraId="2888CECC" w14:textId="77777777" w:rsidR="00995163" w:rsidRDefault="00995163" w:rsidP="00420886"/>
    <w:p w14:paraId="23723031" w14:textId="77777777" w:rsidR="00995163" w:rsidRDefault="00995163" w:rsidP="00420886"/>
    <w:p w14:paraId="6EAF9799" w14:textId="77777777" w:rsidR="00995163" w:rsidRDefault="00995163" w:rsidP="00420886"/>
    <w:p w14:paraId="6157B394" w14:textId="77777777" w:rsidR="00995163" w:rsidRDefault="00995163" w:rsidP="00420886"/>
    <w:p w14:paraId="7C911D4A" w14:textId="77777777" w:rsidR="00995163" w:rsidRDefault="00995163" w:rsidP="00420886"/>
    <w:p w14:paraId="661D88A1" w14:textId="77777777" w:rsidR="00995163" w:rsidRDefault="00995163" w:rsidP="00420886"/>
    <w:p w14:paraId="160F864C" w14:textId="77777777" w:rsidR="00995163" w:rsidRDefault="00995163" w:rsidP="00420886"/>
    <w:p w14:paraId="6C9FC41C" w14:textId="77777777" w:rsidR="00995163" w:rsidRDefault="00995163" w:rsidP="00420886"/>
    <w:p w14:paraId="48335058" w14:textId="77777777" w:rsidR="00995163" w:rsidRDefault="00995163" w:rsidP="00420886"/>
    <w:p w14:paraId="739E28A4" w14:textId="77777777" w:rsidR="00995163" w:rsidRDefault="00995163" w:rsidP="00420886"/>
    <w:p w14:paraId="158A1244" w14:textId="77777777" w:rsidR="00995163" w:rsidRDefault="00995163" w:rsidP="00420886"/>
    <w:p w14:paraId="6CEB89C0" w14:textId="77777777" w:rsidR="00995163" w:rsidRDefault="00995163" w:rsidP="00420886"/>
    <w:p w14:paraId="23107CCB" w14:textId="77777777" w:rsidR="00995163" w:rsidRDefault="00995163"/>
    <w:p w14:paraId="4A903CE8" w14:textId="77777777" w:rsidR="00995163" w:rsidRDefault="00995163" w:rsidP="003F1BC4"/>
    <w:p w14:paraId="1A7D5CDC" w14:textId="77777777" w:rsidR="00995163" w:rsidRDefault="00995163" w:rsidP="003F1BC4"/>
    <w:p w14:paraId="56602FD3" w14:textId="77777777" w:rsidR="00995163" w:rsidRDefault="00995163" w:rsidP="003F1BC4"/>
    <w:p w14:paraId="43178B91" w14:textId="77777777" w:rsidR="00995163" w:rsidRDefault="00995163" w:rsidP="003F1BC4"/>
    <w:p w14:paraId="79521250" w14:textId="77777777" w:rsidR="00995163" w:rsidRDefault="00995163" w:rsidP="003F1BC4"/>
    <w:p w14:paraId="5C9582B1" w14:textId="77777777" w:rsidR="00995163" w:rsidRDefault="00995163" w:rsidP="003F1BC4"/>
    <w:p w14:paraId="6EC3B569" w14:textId="77777777" w:rsidR="00995163" w:rsidRDefault="00995163" w:rsidP="007A3553"/>
    <w:p w14:paraId="21EABC1F" w14:textId="77777777" w:rsidR="00995163" w:rsidRDefault="00995163"/>
    <w:p w14:paraId="098060AC" w14:textId="77777777" w:rsidR="00995163" w:rsidRDefault="00995163" w:rsidP="002C0789"/>
    <w:p w14:paraId="03EA9CF9" w14:textId="77777777" w:rsidR="00995163" w:rsidRDefault="00995163"/>
    <w:p w14:paraId="6339CACF" w14:textId="77777777" w:rsidR="00995163" w:rsidRDefault="00995163" w:rsidP="00995163"/>
    <w:p w14:paraId="7BD2BC1C" w14:textId="77777777" w:rsidR="00995163" w:rsidRDefault="00995163" w:rsidP="00995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EUAlbertina">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00C3F" w14:textId="73847E9C" w:rsidR="00995163" w:rsidRDefault="00995163" w:rsidP="00420886">
    <w:pPr>
      <w:pStyle w:val="Noga"/>
      <w:rPr>
        <w:noProof/>
      </w:rPr>
    </w:pPr>
    <w:r>
      <w:fldChar w:fldCharType="begin"/>
    </w:r>
    <w:r>
      <w:instrText>PAGE   \* MERGEFORMAT</w:instrText>
    </w:r>
    <w:r>
      <w:fldChar w:fldCharType="separate"/>
    </w:r>
    <w:r w:rsidR="00997085">
      <w:rPr>
        <w:noProof/>
      </w:rPr>
      <w:t>6</w:t>
    </w:r>
    <w:r>
      <w:fldChar w:fldCharType="end"/>
    </w:r>
    <w:r>
      <w:t xml:space="preserve"> od </w:t>
    </w:r>
    <w:r w:rsidR="003278E8">
      <w:fldChar w:fldCharType="begin"/>
    </w:r>
    <w:r w:rsidR="003278E8">
      <w:instrText xml:space="preserve"> NUMPAGES   \* MERGEFORMAT </w:instrText>
    </w:r>
    <w:r w:rsidR="003278E8">
      <w:fldChar w:fldCharType="separate"/>
    </w:r>
    <w:r w:rsidR="00997085">
      <w:rPr>
        <w:noProof/>
      </w:rPr>
      <w:t>10</w:t>
    </w:r>
    <w:r w:rsidR="003278E8">
      <w:rPr>
        <w:noProof/>
      </w:rPr>
      <w:fldChar w:fldCharType="end"/>
    </w:r>
  </w:p>
  <w:p w14:paraId="36CDB59E" w14:textId="1FC193AE" w:rsidR="00995163" w:rsidRDefault="00995163" w:rsidP="00420886">
    <w:pPr>
      <w:pStyle w:val="Noga"/>
      <w:rPr>
        <w:noProof/>
      </w:rPr>
    </w:pPr>
  </w:p>
  <w:p w14:paraId="604B3C99" w14:textId="346BE026" w:rsidR="00995163" w:rsidRDefault="00995163" w:rsidP="00420886">
    <w:pPr>
      <w:pStyle w:val="Noga"/>
      <w:rPr>
        <w:noProof/>
      </w:rPr>
    </w:pPr>
  </w:p>
  <w:p w14:paraId="2982DBFC" w14:textId="77777777" w:rsidR="00995163" w:rsidRDefault="00995163" w:rsidP="00420886">
    <w:pPr>
      <w:pStyle w:val="Noga"/>
    </w:pPr>
  </w:p>
  <w:p w14:paraId="4E387453" w14:textId="77777777" w:rsidR="00995163" w:rsidRDefault="00995163" w:rsidP="003F1BC4"/>
  <w:p w14:paraId="735ADE3A" w14:textId="77777777" w:rsidR="00995163" w:rsidRDefault="00995163" w:rsidP="003F1BC4"/>
  <w:p w14:paraId="758E366D" w14:textId="77777777" w:rsidR="00995163" w:rsidRDefault="00995163" w:rsidP="003F1BC4"/>
  <w:p w14:paraId="1AD5DA2C" w14:textId="77777777" w:rsidR="00995163" w:rsidRDefault="00995163" w:rsidP="003F1BC4"/>
  <w:p w14:paraId="5A48FBC4" w14:textId="77777777" w:rsidR="00995163" w:rsidRDefault="00995163" w:rsidP="003F1BC4"/>
  <w:p w14:paraId="7A94B098" w14:textId="77777777" w:rsidR="00995163" w:rsidRDefault="00995163" w:rsidP="003F1BC4"/>
  <w:p w14:paraId="505137A9" w14:textId="77777777" w:rsidR="00995163" w:rsidRDefault="00995163" w:rsidP="007A3553"/>
  <w:p w14:paraId="3AC354AB" w14:textId="77777777" w:rsidR="00995163" w:rsidRDefault="00995163"/>
  <w:p w14:paraId="3FB83388" w14:textId="77777777" w:rsidR="00995163" w:rsidRDefault="00995163" w:rsidP="002C0789"/>
  <w:p w14:paraId="1B4FDB68" w14:textId="77777777" w:rsidR="00995163" w:rsidRDefault="00995163"/>
  <w:p w14:paraId="70112DB1" w14:textId="77777777" w:rsidR="00995163" w:rsidRDefault="00995163" w:rsidP="00995163"/>
  <w:p w14:paraId="45317505" w14:textId="77777777" w:rsidR="00995163" w:rsidRDefault="00995163" w:rsidP="009951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A9B85" w14:textId="77777777" w:rsidR="00995163" w:rsidRDefault="00995163" w:rsidP="00420886">
      <w:r>
        <w:separator/>
      </w:r>
    </w:p>
    <w:p w14:paraId="7A3D3858" w14:textId="77777777" w:rsidR="00995163" w:rsidRDefault="00995163" w:rsidP="00420886"/>
    <w:p w14:paraId="19A791EA" w14:textId="77777777" w:rsidR="00995163" w:rsidRDefault="00995163" w:rsidP="00420886"/>
    <w:p w14:paraId="4C9580EB" w14:textId="77777777" w:rsidR="00995163" w:rsidRDefault="00995163" w:rsidP="00420886"/>
    <w:p w14:paraId="1E7F9914" w14:textId="77777777" w:rsidR="00995163" w:rsidRDefault="00995163" w:rsidP="00420886"/>
    <w:p w14:paraId="202068B6" w14:textId="77777777" w:rsidR="00995163" w:rsidRDefault="00995163" w:rsidP="00420886"/>
    <w:p w14:paraId="165DDCCB" w14:textId="77777777" w:rsidR="00995163" w:rsidRDefault="00995163" w:rsidP="00420886"/>
    <w:p w14:paraId="29EC26F2" w14:textId="77777777" w:rsidR="00995163" w:rsidRDefault="00995163" w:rsidP="00420886"/>
    <w:p w14:paraId="639EEB87" w14:textId="77777777" w:rsidR="00995163" w:rsidRDefault="00995163" w:rsidP="00420886"/>
    <w:p w14:paraId="62BE7D2C" w14:textId="77777777" w:rsidR="00995163" w:rsidRDefault="00995163" w:rsidP="00420886"/>
    <w:p w14:paraId="40D4E6BD" w14:textId="77777777" w:rsidR="00995163" w:rsidRDefault="00995163" w:rsidP="00420886"/>
    <w:p w14:paraId="42A4ADC3" w14:textId="77777777" w:rsidR="00995163" w:rsidRDefault="00995163" w:rsidP="00420886"/>
    <w:p w14:paraId="42AAE828" w14:textId="77777777" w:rsidR="00995163" w:rsidRDefault="00995163" w:rsidP="00420886"/>
    <w:p w14:paraId="319929F6" w14:textId="77777777" w:rsidR="00995163" w:rsidRDefault="00995163" w:rsidP="00420886"/>
    <w:p w14:paraId="5BEB9DA1" w14:textId="77777777" w:rsidR="00995163" w:rsidRDefault="00995163" w:rsidP="00420886"/>
    <w:p w14:paraId="790B0C77" w14:textId="77777777" w:rsidR="00995163" w:rsidRDefault="00995163" w:rsidP="00420886"/>
    <w:p w14:paraId="37EA2F69" w14:textId="77777777" w:rsidR="00995163" w:rsidRDefault="00995163" w:rsidP="00420886"/>
    <w:p w14:paraId="2E29A47D" w14:textId="77777777" w:rsidR="00995163" w:rsidRDefault="00995163" w:rsidP="00420886"/>
    <w:p w14:paraId="0E9824FB" w14:textId="77777777" w:rsidR="00995163" w:rsidRDefault="00995163" w:rsidP="00420886"/>
    <w:p w14:paraId="7DCF754A" w14:textId="77777777" w:rsidR="00995163" w:rsidRDefault="00995163" w:rsidP="00420886"/>
    <w:p w14:paraId="1AD39C5C" w14:textId="77777777" w:rsidR="00995163" w:rsidRDefault="00995163" w:rsidP="00420886"/>
    <w:p w14:paraId="43222E4B" w14:textId="77777777" w:rsidR="00995163" w:rsidRDefault="00995163" w:rsidP="00420886"/>
    <w:p w14:paraId="1156C7EB" w14:textId="77777777" w:rsidR="00995163" w:rsidRDefault="00995163" w:rsidP="00420886"/>
    <w:p w14:paraId="49403F96" w14:textId="77777777" w:rsidR="00995163" w:rsidRDefault="00995163" w:rsidP="00420886"/>
    <w:p w14:paraId="40D446B1" w14:textId="77777777" w:rsidR="00995163" w:rsidRDefault="00995163" w:rsidP="00420886"/>
    <w:p w14:paraId="2AA8CF0A" w14:textId="77777777" w:rsidR="00995163" w:rsidRDefault="00995163" w:rsidP="00420886"/>
    <w:p w14:paraId="291B8B33" w14:textId="77777777" w:rsidR="00995163" w:rsidRDefault="00995163" w:rsidP="00420886"/>
    <w:p w14:paraId="20B7F1D4" w14:textId="77777777" w:rsidR="00995163" w:rsidRDefault="00995163" w:rsidP="00420886"/>
    <w:p w14:paraId="4BC524BC" w14:textId="77777777" w:rsidR="00995163" w:rsidRDefault="00995163" w:rsidP="00420886"/>
    <w:p w14:paraId="651F2E84" w14:textId="77777777" w:rsidR="00995163" w:rsidRDefault="00995163" w:rsidP="00420886"/>
    <w:p w14:paraId="78485F35" w14:textId="77777777" w:rsidR="00995163" w:rsidRDefault="00995163" w:rsidP="00420886"/>
    <w:p w14:paraId="0B796B9E" w14:textId="77777777" w:rsidR="00995163" w:rsidRDefault="00995163" w:rsidP="00420886"/>
    <w:p w14:paraId="4C224D83" w14:textId="77777777" w:rsidR="00995163" w:rsidRDefault="00995163" w:rsidP="00420886"/>
    <w:p w14:paraId="5B046E82" w14:textId="77777777" w:rsidR="00995163" w:rsidRDefault="00995163" w:rsidP="00420886"/>
    <w:p w14:paraId="54105BD9" w14:textId="77777777" w:rsidR="00995163" w:rsidRDefault="00995163" w:rsidP="00420886"/>
    <w:p w14:paraId="12A07FE2" w14:textId="77777777" w:rsidR="00995163" w:rsidRDefault="00995163" w:rsidP="00420886"/>
    <w:p w14:paraId="3256B1BB" w14:textId="77777777" w:rsidR="00995163" w:rsidRDefault="00995163" w:rsidP="00420886"/>
    <w:p w14:paraId="42ED285A" w14:textId="77777777" w:rsidR="00995163" w:rsidRDefault="00995163" w:rsidP="00420886"/>
    <w:p w14:paraId="1F31E13C" w14:textId="77777777" w:rsidR="00995163" w:rsidRDefault="00995163" w:rsidP="00420886"/>
    <w:p w14:paraId="579A7AC9" w14:textId="77777777" w:rsidR="00995163" w:rsidRDefault="00995163" w:rsidP="00420886"/>
    <w:p w14:paraId="5C654F81" w14:textId="77777777" w:rsidR="00995163" w:rsidRDefault="00995163" w:rsidP="00420886"/>
    <w:p w14:paraId="35A7E394" w14:textId="77777777" w:rsidR="00995163" w:rsidRDefault="00995163" w:rsidP="00420886"/>
    <w:p w14:paraId="04D264D5" w14:textId="77777777" w:rsidR="00995163" w:rsidRDefault="00995163" w:rsidP="00420886"/>
    <w:p w14:paraId="1672FE79" w14:textId="77777777" w:rsidR="00995163" w:rsidRDefault="00995163" w:rsidP="00420886"/>
    <w:p w14:paraId="5499192F" w14:textId="77777777" w:rsidR="00995163" w:rsidRDefault="00995163" w:rsidP="00420886"/>
    <w:p w14:paraId="106806E1" w14:textId="77777777" w:rsidR="00995163" w:rsidRDefault="00995163" w:rsidP="00420886"/>
    <w:p w14:paraId="01DCA14F" w14:textId="77777777" w:rsidR="00995163" w:rsidRDefault="00995163" w:rsidP="00420886"/>
    <w:p w14:paraId="082516B0" w14:textId="77777777" w:rsidR="00995163" w:rsidRDefault="00995163" w:rsidP="00420886"/>
    <w:p w14:paraId="11E42041" w14:textId="77777777" w:rsidR="00995163" w:rsidRDefault="00995163" w:rsidP="00420886"/>
    <w:p w14:paraId="77B61E90" w14:textId="77777777" w:rsidR="00995163" w:rsidRDefault="00995163" w:rsidP="00420886"/>
    <w:p w14:paraId="20BF7DC7" w14:textId="77777777" w:rsidR="00995163" w:rsidRDefault="00995163" w:rsidP="00420886"/>
    <w:p w14:paraId="6D48F61C" w14:textId="77777777" w:rsidR="00995163" w:rsidRDefault="00995163" w:rsidP="00420886"/>
    <w:p w14:paraId="23168091" w14:textId="77777777" w:rsidR="00995163" w:rsidRDefault="00995163" w:rsidP="00420886"/>
    <w:p w14:paraId="314EFFD6" w14:textId="77777777" w:rsidR="00995163" w:rsidRDefault="00995163" w:rsidP="00420886"/>
    <w:p w14:paraId="3EB98152" w14:textId="77777777" w:rsidR="00995163" w:rsidRDefault="00995163" w:rsidP="00420886"/>
    <w:p w14:paraId="6DA2F2B0" w14:textId="77777777" w:rsidR="00995163" w:rsidRDefault="00995163" w:rsidP="00420886"/>
    <w:p w14:paraId="1F454A38" w14:textId="77777777" w:rsidR="00995163" w:rsidRDefault="00995163" w:rsidP="00420886"/>
    <w:p w14:paraId="403CF89F" w14:textId="77777777" w:rsidR="00995163" w:rsidRDefault="00995163" w:rsidP="00420886"/>
    <w:p w14:paraId="7E1AC107" w14:textId="77777777" w:rsidR="00995163" w:rsidRDefault="00995163" w:rsidP="00420886"/>
    <w:p w14:paraId="636C1E81" w14:textId="77777777" w:rsidR="00995163" w:rsidRDefault="00995163" w:rsidP="00420886"/>
    <w:p w14:paraId="45DB2988" w14:textId="77777777" w:rsidR="00995163" w:rsidRDefault="00995163" w:rsidP="00420886"/>
    <w:p w14:paraId="03D52B1D" w14:textId="77777777" w:rsidR="00995163" w:rsidRDefault="00995163" w:rsidP="00420886"/>
    <w:p w14:paraId="23E3AFCF" w14:textId="77777777" w:rsidR="00995163" w:rsidRDefault="00995163" w:rsidP="00420886"/>
    <w:p w14:paraId="70DC5B7B" w14:textId="77777777" w:rsidR="00995163" w:rsidRDefault="00995163" w:rsidP="00420886"/>
    <w:p w14:paraId="50AE823B" w14:textId="77777777" w:rsidR="00995163" w:rsidRDefault="00995163" w:rsidP="00420886"/>
    <w:p w14:paraId="51C6F7B6" w14:textId="77777777" w:rsidR="00995163" w:rsidRDefault="00995163"/>
    <w:p w14:paraId="5919D8A2" w14:textId="77777777" w:rsidR="00995163" w:rsidRDefault="00995163" w:rsidP="003F1BC4"/>
    <w:p w14:paraId="4F989EAF" w14:textId="77777777" w:rsidR="00995163" w:rsidRDefault="00995163" w:rsidP="003F1BC4"/>
    <w:p w14:paraId="2D0C85A1" w14:textId="77777777" w:rsidR="00995163" w:rsidRDefault="00995163" w:rsidP="003F1BC4"/>
    <w:p w14:paraId="546F3419" w14:textId="77777777" w:rsidR="00995163" w:rsidRDefault="00995163" w:rsidP="003F1BC4"/>
    <w:p w14:paraId="492E8F47" w14:textId="77777777" w:rsidR="00995163" w:rsidRDefault="00995163" w:rsidP="003F1BC4"/>
    <w:p w14:paraId="1A3B7BB9" w14:textId="77777777" w:rsidR="00995163" w:rsidRDefault="00995163" w:rsidP="003F1BC4"/>
    <w:p w14:paraId="77063561" w14:textId="77777777" w:rsidR="00995163" w:rsidRDefault="00995163" w:rsidP="007A3553"/>
    <w:p w14:paraId="4C10B71D" w14:textId="77777777" w:rsidR="00995163" w:rsidRDefault="00995163"/>
    <w:p w14:paraId="69E69747" w14:textId="77777777" w:rsidR="00995163" w:rsidRDefault="00995163" w:rsidP="002C0789"/>
    <w:p w14:paraId="1A67DBE1" w14:textId="77777777" w:rsidR="00995163" w:rsidRDefault="00995163"/>
    <w:p w14:paraId="3FE711FA" w14:textId="77777777" w:rsidR="00995163" w:rsidRDefault="00995163" w:rsidP="00995163"/>
    <w:p w14:paraId="7C90AF23" w14:textId="77777777" w:rsidR="00995163" w:rsidRDefault="00995163" w:rsidP="00995163"/>
  </w:footnote>
  <w:footnote w:type="continuationSeparator" w:id="0">
    <w:p w14:paraId="1EF95CDA" w14:textId="77777777" w:rsidR="00995163" w:rsidRDefault="00995163" w:rsidP="00420886">
      <w:r>
        <w:continuationSeparator/>
      </w:r>
    </w:p>
    <w:p w14:paraId="5F6BD370" w14:textId="77777777" w:rsidR="00995163" w:rsidRDefault="00995163" w:rsidP="00420886"/>
    <w:p w14:paraId="469B4B06" w14:textId="77777777" w:rsidR="00995163" w:rsidRDefault="00995163" w:rsidP="00420886"/>
    <w:p w14:paraId="4E9A0F21" w14:textId="77777777" w:rsidR="00995163" w:rsidRDefault="00995163" w:rsidP="00420886"/>
    <w:p w14:paraId="074338B0" w14:textId="77777777" w:rsidR="00995163" w:rsidRDefault="00995163" w:rsidP="00420886"/>
    <w:p w14:paraId="38E2674B" w14:textId="77777777" w:rsidR="00995163" w:rsidRDefault="00995163" w:rsidP="00420886"/>
    <w:p w14:paraId="60A17A4A" w14:textId="77777777" w:rsidR="00995163" w:rsidRDefault="00995163" w:rsidP="00420886"/>
    <w:p w14:paraId="2DDD651E" w14:textId="77777777" w:rsidR="00995163" w:rsidRDefault="00995163" w:rsidP="00420886"/>
    <w:p w14:paraId="217CE985" w14:textId="77777777" w:rsidR="00995163" w:rsidRDefault="00995163" w:rsidP="00420886"/>
    <w:p w14:paraId="501760F1" w14:textId="77777777" w:rsidR="00995163" w:rsidRDefault="00995163" w:rsidP="00420886"/>
    <w:p w14:paraId="2BEEDE49" w14:textId="77777777" w:rsidR="00995163" w:rsidRDefault="00995163" w:rsidP="00420886"/>
    <w:p w14:paraId="05D25D1B" w14:textId="77777777" w:rsidR="00995163" w:rsidRDefault="00995163" w:rsidP="00420886"/>
    <w:p w14:paraId="724A8C54" w14:textId="77777777" w:rsidR="00995163" w:rsidRDefault="00995163" w:rsidP="00420886"/>
    <w:p w14:paraId="30F66336" w14:textId="77777777" w:rsidR="00995163" w:rsidRDefault="00995163" w:rsidP="00420886"/>
    <w:p w14:paraId="7748C948" w14:textId="77777777" w:rsidR="00995163" w:rsidRDefault="00995163" w:rsidP="00420886"/>
    <w:p w14:paraId="3E5ED7FA" w14:textId="77777777" w:rsidR="00995163" w:rsidRDefault="00995163" w:rsidP="00420886"/>
    <w:p w14:paraId="57905F5F" w14:textId="77777777" w:rsidR="00995163" w:rsidRDefault="00995163" w:rsidP="00420886"/>
    <w:p w14:paraId="58A79946" w14:textId="77777777" w:rsidR="00995163" w:rsidRDefault="00995163" w:rsidP="00420886"/>
    <w:p w14:paraId="30B0037F" w14:textId="77777777" w:rsidR="00995163" w:rsidRDefault="00995163" w:rsidP="00420886"/>
    <w:p w14:paraId="6B82FCA5" w14:textId="77777777" w:rsidR="00995163" w:rsidRDefault="00995163" w:rsidP="00420886"/>
    <w:p w14:paraId="1B233A28" w14:textId="77777777" w:rsidR="00995163" w:rsidRDefault="00995163" w:rsidP="00420886"/>
    <w:p w14:paraId="317ADFE2" w14:textId="77777777" w:rsidR="00995163" w:rsidRDefault="00995163" w:rsidP="00420886"/>
    <w:p w14:paraId="51EBA24A" w14:textId="77777777" w:rsidR="00995163" w:rsidRDefault="00995163" w:rsidP="00420886"/>
    <w:p w14:paraId="57BDCBC5" w14:textId="77777777" w:rsidR="00995163" w:rsidRDefault="00995163" w:rsidP="00420886"/>
    <w:p w14:paraId="273F2B12" w14:textId="77777777" w:rsidR="00995163" w:rsidRDefault="00995163" w:rsidP="00420886"/>
    <w:p w14:paraId="3D641799" w14:textId="77777777" w:rsidR="00995163" w:rsidRDefault="00995163" w:rsidP="00420886"/>
    <w:p w14:paraId="43EA1C0D" w14:textId="77777777" w:rsidR="00995163" w:rsidRDefault="00995163" w:rsidP="00420886"/>
    <w:p w14:paraId="074305E7" w14:textId="77777777" w:rsidR="00995163" w:rsidRDefault="00995163" w:rsidP="00420886"/>
    <w:p w14:paraId="314626F7" w14:textId="77777777" w:rsidR="00995163" w:rsidRDefault="00995163" w:rsidP="00420886"/>
    <w:p w14:paraId="6B51A679" w14:textId="77777777" w:rsidR="00995163" w:rsidRDefault="00995163" w:rsidP="00420886"/>
    <w:p w14:paraId="366C5A82" w14:textId="77777777" w:rsidR="00995163" w:rsidRDefault="00995163" w:rsidP="00420886"/>
    <w:p w14:paraId="75D8EC17" w14:textId="77777777" w:rsidR="00995163" w:rsidRDefault="00995163" w:rsidP="00420886"/>
    <w:p w14:paraId="1DE61768" w14:textId="77777777" w:rsidR="00995163" w:rsidRDefault="00995163" w:rsidP="00420886"/>
    <w:p w14:paraId="1F1CBDBC" w14:textId="77777777" w:rsidR="00995163" w:rsidRDefault="00995163" w:rsidP="00420886"/>
    <w:p w14:paraId="2CA79DAE" w14:textId="77777777" w:rsidR="00995163" w:rsidRDefault="00995163" w:rsidP="00420886"/>
    <w:p w14:paraId="3558E185" w14:textId="77777777" w:rsidR="00995163" w:rsidRDefault="00995163" w:rsidP="00420886"/>
    <w:p w14:paraId="2DD085D5" w14:textId="77777777" w:rsidR="00995163" w:rsidRDefault="00995163" w:rsidP="00420886"/>
    <w:p w14:paraId="33AB000A" w14:textId="77777777" w:rsidR="00995163" w:rsidRDefault="00995163" w:rsidP="00420886"/>
    <w:p w14:paraId="422D5A4C" w14:textId="77777777" w:rsidR="00995163" w:rsidRDefault="00995163" w:rsidP="00420886"/>
    <w:p w14:paraId="60EDE734" w14:textId="77777777" w:rsidR="00995163" w:rsidRDefault="00995163" w:rsidP="00420886"/>
    <w:p w14:paraId="21CBAEAD" w14:textId="77777777" w:rsidR="00995163" w:rsidRDefault="00995163" w:rsidP="00420886"/>
    <w:p w14:paraId="1DF8F532" w14:textId="77777777" w:rsidR="00995163" w:rsidRDefault="00995163" w:rsidP="00420886"/>
    <w:p w14:paraId="72E34A8A" w14:textId="77777777" w:rsidR="00995163" w:rsidRDefault="00995163" w:rsidP="00420886"/>
    <w:p w14:paraId="14AF85FF" w14:textId="77777777" w:rsidR="00995163" w:rsidRDefault="00995163" w:rsidP="00420886"/>
    <w:p w14:paraId="2CB456D6" w14:textId="77777777" w:rsidR="00995163" w:rsidRDefault="00995163" w:rsidP="00420886"/>
    <w:p w14:paraId="1D74295C" w14:textId="77777777" w:rsidR="00995163" w:rsidRDefault="00995163" w:rsidP="00420886"/>
    <w:p w14:paraId="0C636B31" w14:textId="77777777" w:rsidR="00995163" w:rsidRDefault="00995163" w:rsidP="00420886"/>
    <w:p w14:paraId="5D13F630" w14:textId="77777777" w:rsidR="00995163" w:rsidRDefault="00995163" w:rsidP="00420886"/>
    <w:p w14:paraId="61D882E6" w14:textId="77777777" w:rsidR="00995163" w:rsidRDefault="00995163" w:rsidP="00420886"/>
    <w:p w14:paraId="4A22AE3C" w14:textId="77777777" w:rsidR="00995163" w:rsidRDefault="00995163" w:rsidP="00420886"/>
    <w:p w14:paraId="2F83173A" w14:textId="77777777" w:rsidR="00995163" w:rsidRDefault="00995163" w:rsidP="00420886"/>
    <w:p w14:paraId="531EE755" w14:textId="77777777" w:rsidR="00995163" w:rsidRDefault="00995163" w:rsidP="00420886"/>
    <w:p w14:paraId="639D8ADB" w14:textId="77777777" w:rsidR="00995163" w:rsidRDefault="00995163" w:rsidP="00420886"/>
    <w:p w14:paraId="2DE4F1BD" w14:textId="77777777" w:rsidR="00995163" w:rsidRDefault="00995163" w:rsidP="00420886"/>
    <w:p w14:paraId="431AB501" w14:textId="77777777" w:rsidR="00995163" w:rsidRDefault="00995163" w:rsidP="00420886"/>
    <w:p w14:paraId="729EBCEE" w14:textId="77777777" w:rsidR="00995163" w:rsidRDefault="00995163" w:rsidP="00420886"/>
    <w:p w14:paraId="4EC2E0EF" w14:textId="77777777" w:rsidR="00995163" w:rsidRDefault="00995163" w:rsidP="00420886"/>
    <w:p w14:paraId="253C0F03" w14:textId="77777777" w:rsidR="00995163" w:rsidRDefault="00995163" w:rsidP="00420886"/>
    <w:p w14:paraId="0C18A5EF" w14:textId="77777777" w:rsidR="00995163" w:rsidRDefault="00995163" w:rsidP="00420886"/>
    <w:p w14:paraId="28A26C03" w14:textId="77777777" w:rsidR="00995163" w:rsidRDefault="00995163" w:rsidP="00420886"/>
    <w:p w14:paraId="7A166CAD" w14:textId="77777777" w:rsidR="00995163" w:rsidRDefault="00995163" w:rsidP="00420886"/>
    <w:p w14:paraId="495434E3" w14:textId="77777777" w:rsidR="00995163" w:rsidRDefault="00995163" w:rsidP="00420886"/>
    <w:p w14:paraId="3E7DD509" w14:textId="77777777" w:rsidR="00995163" w:rsidRDefault="00995163" w:rsidP="00420886"/>
    <w:p w14:paraId="7C629BAC" w14:textId="77777777" w:rsidR="00995163" w:rsidRDefault="00995163" w:rsidP="00420886"/>
    <w:p w14:paraId="6DFB1AC8" w14:textId="77777777" w:rsidR="00995163" w:rsidRDefault="00995163" w:rsidP="00420886"/>
    <w:p w14:paraId="553F49E4" w14:textId="77777777" w:rsidR="00995163" w:rsidRDefault="00995163"/>
    <w:p w14:paraId="78028492" w14:textId="77777777" w:rsidR="00995163" w:rsidRDefault="00995163" w:rsidP="003F1BC4"/>
    <w:p w14:paraId="13A4BF97" w14:textId="77777777" w:rsidR="00995163" w:rsidRDefault="00995163" w:rsidP="003F1BC4"/>
    <w:p w14:paraId="3256C2B9" w14:textId="77777777" w:rsidR="00995163" w:rsidRDefault="00995163" w:rsidP="003F1BC4"/>
    <w:p w14:paraId="4578F5E5" w14:textId="77777777" w:rsidR="00995163" w:rsidRDefault="00995163" w:rsidP="003F1BC4"/>
    <w:p w14:paraId="4C7E1EFE" w14:textId="77777777" w:rsidR="00995163" w:rsidRDefault="00995163" w:rsidP="003F1BC4"/>
    <w:p w14:paraId="1D77D715" w14:textId="77777777" w:rsidR="00995163" w:rsidRDefault="00995163" w:rsidP="003F1BC4"/>
    <w:p w14:paraId="19830E2F" w14:textId="77777777" w:rsidR="00995163" w:rsidRDefault="00995163" w:rsidP="007A3553"/>
    <w:p w14:paraId="03BB09DA" w14:textId="77777777" w:rsidR="00995163" w:rsidRDefault="00995163"/>
    <w:p w14:paraId="46B57CDE" w14:textId="77777777" w:rsidR="00995163" w:rsidRDefault="00995163" w:rsidP="002C0789"/>
    <w:p w14:paraId="4609106F" w14:textId="77777777" w:rsidR="00995163" w:rsidRDefault="00995163"/>
    <w:p w14:paraId="6D1D2ECC" w14:textId="77777777" w:rsidR="00995163" w:rsidRDefault="00995163" w:rsidP="00995163"/>
    <w:p w14:paraId="7E31A217" w14:textId="77777777" w:rsidR="00995163" w:rsidRDefault="00995163" w:rsidP="00995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29A4" w14:textId="77777777" w:rsidR="00995163" w:rsidRDefault="003278E8" w:rsidP="00420886">
    <w:pPr>
      <w:pStyle w:val="Glava"/>
    </w:pPr>
    <w:r>
      <w:rPr>
        <w:noProof/>
      </w:rPr>
      <w:pict w14:anchorId="550D5F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188320" o:spid="_x0000_s2049" type="#_x0000_t136" style="position:absolute;left:0;text-align:left;margin-left:0;margin-top:0;width:463.4pt;height:185.3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49507795" w14:textId="77777777" w:rsidR="00995163" w:rsidRDefault="00995163" w:rsidP="00420886"/>
  <w:p w14:paraId="2F086479" w14:textId="77777777" w:rsidR="00995163" w:rsidRDefault="00995163" w:rsidP="00420886"/>
  <w:p w14:paraId="70034B86" w14:textId="77777777" w:rsidR="00995163" w:rsidRDefault="00995163" w:rsidP="00420886"/>
  <w:p w14:paraId="49753E27" w14:textId="77777777" w:rsidR="00995163" w:rsidRDefault="00995163" w:rsidP="00420886"/>
  <w:p w14:paraId="31DE3C5B" w14:textId="77777777" w:rsidR="00995163" w:rsidRDefault="00995163" w:rsidP="00420886"/>
  <w:p w14:paraId="35BE2EE6" w14:textId="77777777" w:rsidR="00995163" w:rsidRDefault="00995163" w:rsidP="00420886"/>
  <w:p w14:paraId="5C19FE1A" w14:textId="77777777" w:rsidR="00995163" w:rsidRDefault="00995163" w:rsidP="00420886"/>
  <w:p w14:paraId="6C360F66" w14:textId="77777777" w:rsidR="00995163" w:rsidRDefault="00995163" w:rsidP="00420886"/>
  <w:p w14:paraId="70F9A1BB" w14:textId="77777777" w:rsidR="00995163" w:rsidRDefault="00995163" w:rsidP="00420886">
    <w:pPr>
      <w:numPr>
        <w:ins w:id="3" w:author="grumm" w:date="2013-10-30T19:13:00Z"/>
      </w:numPr>
    </w:pPr>
  </w:p>
  <w:p w14:paraId="33BE6F81" w14:textId="77777777" w:rsidR="00995163" w:rsidRDefault="00995163" w:rsidP="00420886">
    <w:pPr>
      <w:numPr>
        <w:ins w:id="4" w:author="grumm" w:date="2013-10-30T19:13:00Z"/>
      </w:numPr>
    </w:pPr>
  </w:p>
  <w:p w14:paraId="2BC88959" w14:textId="77777777" w:rsidR="00995163" w:rsidRDefault="00995163" w:rsidP="00420886">
    <w:pPr>
      <w:numPr>
        <w:ins w:id="5" w:author="grumm" w:date="2013-10-30T19:13:00Z"/>
      </w:numPr>
    </w:pPr>
  </w:p>
  <w:p w14:paraId="4749DADF" w14:textId="77777777" w:rsidR="00995163" w:rsidRDefault="00995163" w:rsidP="00420886">
    <w:pPr>
      <w:numPr>
        <w:ins w:id="6" w:author="grumm" w:date="2013-10-30T19:13:00Z"/>
      </w:numPr>
    </w:pPr>
  </w:p>
  <w:p w14:paraId="775E780C" w14:textId="77777777" w:rsidR="00995163" w:rsidRDefault="00995163" w:rsidP="00420886">
    <w:pPr>
      <w:numPr>
        <w:ins w:id="7" w:author="grumm" w:date="2013-10-30T19:13:00Z"/>
      </w:numPr>
    </w:pPr>
  </w:p>
  <w:p w14:paraId="7E3058CB" w14:textId="77777777" w:rsidR="00995163" w:rsidRDefault="00995163" w:rsidP="00420886">
    <w:pPr>
      <w:numPr>
        <w:ins w:id="8" w:author="grumm" w:date="2013-10-30T19:13:00Z"/>
      </w:numPr>
    </w:pPr>
  </w:p>
  <w:p w14:paraId="1FCB6E71" w14:textId="77777777" w:rsidR="00995163" w:rsidRDefault="00995163" w:rsidP="00420886">
    <w:pPr>
      <w:numPr>
        <w:ins w:id="9" w:author="grumm" w:date="2013-10-30T19:13:00Z"/>
      </w:numPr>
    </w:pPr>
  </w:p>
  <w:p w14:paraId="5A58A0EB" w14:textId="77777777" w:rsidR="00995163" w:rsidRDefault="00995163" w:rsidP="00420886">
    <w:pPr>
      <w:numPr>
        <w:ins w:id="10" w:author="grumm" w:date="2013-10-30T19:13:00Z"/>
      </w:numPr>
    </w:pPr>
  </w:p>
  <w:p w14:paraId="1522363C" w14:textId="77777777" w:rsidR="00995163" w:rsidRDefault="00995163" w:rsidP="00420886">
    <w:pPr>
      <w:numPr>
        <w:ins w:id="11" w:author="grumm" w:date="2013-10-30T19:13:00Z"/>
      </w:numPr>
    </w:pPr>
  </w:p>
  <w:p w14:paraId="5C874D9F" w14:textId="77777777" w:rsidR="00995163" w:rsidRDefault="00995163" w:rsidP="00420886">
    <w:pPr>
      <w:numPr>
        <w:ins w:id="12" w:author="grumm" w:date="2013-10-30T19:13:00Z"/>
      </w:numPr>
    </w:pPr>
  </w:p>
  <w:p w14:paraId="4DB9C4F2" w14:textId="77777777" w:rsidR="00995163" w:rsidRDefault="00995163" w:rsidP="00420886">
    <w:pPr>
      <w:numPr>
        <w:ins w:id="13" w:author="grumm" w:date="2013-10-30T19:13:00Z"/>
      </w:numPr>
    </w:pPr>
  </w:p>
  <w:p w14:paraId="7D4D1F94" w14:textId="77777777" w:rsidR="00995163" w:rsidRDefault="00995163" w:rsidP="00420886">
    <w:pPr>
      <w:numPr>
        <w:ins w:id="14" w:author="grumm" w:date="2013-10-30T19:13:00Z"/>
      </w:numPr>
    </w:pPr>
  </w:p>
  <w:p w14:paraId="067BE5EA" w14:textId="77777777" w:rsidR="00995163" w:rsidRDefault="00995163" w:rsidP="00420886">
    <w:pPr>
      <w:numPr>
        <w:ins w:id="15" w:author="grumm" w:date="2013-10-30T19:13:00Z"/>
      </w:numPr>
    </w:pPr>
  </w:p>
  <w:p w14:paraId="2CD62D4D" w14:textId="77777777" w:rsidR="00995163" w:rsidRDefault="00995163" w:rsidP="00420886">
    <w:pPr>
      <w:numPr>
        <w:ins w:id="16" w:author="grumm" w:date="2013-10-30T19:13:00Z"/>
      </w:numPr>
    </w:pPr>
  </w:p>
  <w:p w14:paraId="67C067CB" w14:textId="77777777" w:rsidR="00995163" w:rsidRDefault="00995163" w:rsidP="00420886"/>
  <w:p w14:paraId="125FA235" w14:textId="77777777" w:rsidR="00995163" w:rsidRDefault="00995163" w:rsidP="00420886"/>
  <w:p w14:paraId="730E8F22" w14:textId="77777777" w:rsidR="00995163" w:rsidRDefault="00995163" w:rsidP="00420886"/>
  <w:p w14:paraId="717DAF26" w14:textId="77777777" w:rsidR="00995163" w:rsidRDefault="00995163" w:rsidP="00420886"/>
  <w:p w14:paraId="79CF6303" w14:textId="77777777" w:rsidR="00995163" w:rsidRDefault="00995163" w:rsidP="00420886"/>
  <w:p w14:paraId="6DC26948" w14:textId="77777777" w:rsidR="00995163" w:rsidRDefault="00995163" w:rsidP="00420886"/>
  <w:p w14:paraId="56DEB9A7" w14:textId="77777777" w:rsidR="00995163" w:rsidRDefault="00995163" w:rsidP="00420886"/>
  <w:p w14:paraId="2354D9D1" w14:textId="77777777" w:rsidR="00995163" w:rsidRDefault="00995163" w:rsidP="00420886"/>
  <w:p w14:paraId="733E1D86" w14:textId="77777777" w:rsidR="00995163" w:rsidRDefault="00995163" w:rsidP="00420886"/>
  <w:p w14:paraId="20E73DF1" w14:textId="77777777" w:rsidR="00995163" w:rsidRDefault="00995163" w:rsidP="00420886"/>
  <w:p w14:paraId="0F19FC2B" w14:textId="77777777" w:rsidR="00995163" w:rsidRDefault="00995163" w:rsidP="00420886"/>
  <w:p w14:paraId="2934F0CC" w14:textId="77777777" w:rsidR="00995163" w:rsidRDefault="00995163" w:rsidP="00420886"/>
  <w:p w14:paraId="64EE3A0E" w14:textId="77777777" w:rsidR="00995163" w:rsidRDefault="00995163" w:rsidP="00420886"/>
  <w:p w14:paraId="20B8E661" w14:textId="77777777" w:rsidR="00995163" w:rsidRDefault="00995163" w:rsidP="00420886"/>
  <w:p w14:paraId="286BDDF9" w14:textId="77777777" w:rsidR="00995163" w:rsidRDefault="00995163" w:rsidP="00420886"/>
  <w:p w14:paraId="37954279" w14:textId="77777777" w:rsidR="00995163" w:rsidRDefault="00995163" w:rsidP="00420886"/>
  <w:p w14:paraId="74B6C9C1" w14:textId="77777777" w:rsidR="00995163" w:rsidRDefault="00995163" w:rsidP="00420886"/>
  <w:p w14:paraId="072D4721" w14:textId="77777777" w:rsidR="00995163" w:rsidRDefault="00995163" w:rsidP="00420886"/>
  <w:p w14:paraId="51FE83AC" w14:textId="77777777" w:rsidR="00995163" w:rsidRDefault="00995163" w:rsidP="00420886"/>
  <w:p w14:paraId="0C07942D" w14:textId="77777777" w:rsidR="00995163" w:rsidRDefault="00995163" w:rsidP="00420886"/>
  <w:p w14:paraId="70AF374E" w14:textId="77777777" w:rsidR="00995163" w:rsidRDefault="00995163" w:rsidP="00420886"/>
  <w:p w14:paraId="641D0142" w14:textId="77777777" w:rsidR="00995163" w:rsidRDefault="00995163" w:rsidP="00420886"/>
  <w:p w14:paraId="336624F0" w14:textId="77777777" w:rsidR="00995163" w:rsidRDefault="00995163" w:rsidP="00420886"/>
  <w:p w14:paraId="66B4A668" w14:textId="77777777" w:rsidR="00995163" w:rsidRDefault="00995163" w:rsidP="00420886"/>
  <w:p w14:paraId="022886FB" w14:textId="77777777" w:rsidR="00995163" w:rsidRDefault="00995163" w:rsidP="00420886"/>
  <w:p w14:paraId="59838F53" w14:textId="77777777" w:rsidR="00995163" w:rsidRDefault="00995163" w:rsidP="00420886"/>
  <w:p w14:paraId="272EE20D" w14:textId="77777777" w:rsidR="00995163" w:rsidRDefault="00995163" w:rsidP="00420886"/>
  <w:p w14:paraId="1AB0AC51" w14:textId="77777777" w:rsidR="00995163" w:rsidRDefault="00995163" w:rsidP="00420886"/>
  <w:p w14:paraId="1C303ECF" w14:textId="77777777" w:rsidR="00995163" w:rsidRDefault="00995163" w:rsidP="00420886"/>
  <w:p w14:paraId="042C6297" w14:textId="77777777" w:rsidR="00995163" w:rsidRDefault="00995163" w:rsidP="00420886"/>
  <w:p w14:paraId="6A08C945" w14:textId="77777777" w:rsidR="00995163" w:rsidRDefault="00995163" w:rsidP="00420886"/>
  <w:p w14:paraId="74560587" w14:textId="77777777" w:rsidR="00995163" w:rsidRDefault="00995163" w:rsidP="00420886"/>
  <w:p w14:paraId="2D245B6E" w14:textId="77777777" w:rsidR="00995163" w:rsidRDefault="00995163" w:rsidP="00420886"/>
  <w:p w14:paraId="627C66DA" w14:textId="77777777" w:rsidR="00995163" w:rsidRDefault="00995163" w:rsidP="00420886"/>
  <w:p w14:paraId="2160340C" w14:textId="77777777" w:rsidR="00995163" w:rsidRDefault="00995163" w:rsidP="00420886"/>
  <w:p w14:paraId="4209503A" w14:textId="77777777" w:rsidR="00995163" w:rsidRDefault="00995163" w:rsidP="00420886"/>
  <w:p w14:paraId="07F67C1E" w14:textId="77777777" w:rsidR="00995163" w:rsidRDefault="00995163" w:rsidP="00420886"/>
  <w:p w14:paraId="5A9A09DD" w14:textId="77777777" w:rsidR="00995163" w:rsidRDefault="00995163" w:rsidP="00420886"/>
  <w:p w14:paraId="0354DA8F" w14:textId="77777777" w:rsidR="00995163" w:rsidRDefault="00995163" w:rsidP="00420886"/>
  <w:p w14:paraId="132DFBAE" w14:textId="77777777" w:rsidR="00995163" w:rsidRDefault="00995163" w:rsidP="00420886"/>
  <w:p w14:paraId="0FDEBD5E" w14:textId="77777777" w:rsidR="00995163" w:rsidRDefault="00995163" w:rsidP="00420886"/>
  <w:p w14:paraId="751BAC99" w14:textId="77777777" w:rsidR="00995163" w:rsidRDefault="00995163"/>
  <w:p w14:paraId="3A0EE3A0" w14:textId="77777777" w:rsidR="00995163" w:rsidRDefault="00995163" w:rsidP="003F1BC4"/>
  <w:p w14:paraId="48925652" w14:textId="77777777" w:rsidR="00995163" w:rsidRDefault="00995163" w:rsidP="003F1BC4"/>
  <w:p w14:paraId="54675EAD" w14:textId="77777777" w:rsidR="00995163" w:rsidRDefault="00995163" w:rsidP="003F1BC4"/>
  <w:p w14:paraId="60E39081" w14:textId="77777777" w:rsidR="00995163" w:rsidRDefault="00995163" w:rsidP="003F1BC4"/>
  <w:p w14:paraId="23653177" w14:textId="77777777" w:rsidR="00995163" w:rsidRDefault="00995163" w:rsidP="003F1BC4"/>
  <w:p w14:paraId="090446D2" w14:textId="77777777" w:rsidR="00995163" w:rsidRDefault="00995163" w:rsidP="003F1BC4"/>
  <w:p w14:paraId="781243C3" w14:textId="77777777" w:rsidR="00995163" w:rsidRDefault="00995163" w:rsidP="007A3553"/>
  <w:p w14:paraId="77124C81" w14:textId="77777777" w:rsidR="00995163" w:rsidRDefault="00995163"/>
  <w:p w14:paraId="1F4B1115" w14:textId="77777777" w:rsidR="00995163" w:rsidRDefault="00995163" w:rsidP="002C0789"/>
  <w:p w14:paraId="46145ACB" w14:textId="77777777" w:rsidR="00995163" w:rsidRDefault="00995163"/>
  <w:p w14:paraId="2773286D" w14:textId="77777777" w:rsidR="00995163" w:rsidRDefault="00995163" w:rsidP="00995163"/>
  <w:p w14:paraId="766C4890" w14:textId="77777777" w:rsidR="00995163" w:rsidRDefault="00995163" w:rsidP="009951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F756" w14:textId="77777777" w:rsidR="00995163" w:rsidRDefault="003278E8" w:rsidP="00420886">
    <w:pPr>
      <w:pStyle w:val="Glava"/>
    </w:pPr>
    <w:r>
      <w:rPr>
        <w:noProof/>
      </w:rPr>
      <w:pict w14:anchorId="0E7B9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188319" o:spid="_x0000_s2051" type="#_x0000_t136" style="position:absolute;left:0;text-align:left;margin-left:0;margin-top:0;width:463.4pt;height:185.35pt;rotation:315;z-index:-2516597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17D36"/>
    <w:multiLevelType w:val="hybridMultilevel"/>
    <w:tmpl w:val="8FF0728C"/>
    <w:lvl w:ilvl="0" w:tplc="EDBC01F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222EAF"/>
    <w:multiLevelType w:val="hybridMultilevel"/>
    <w:tmpl w:val="65421B0E"/>
    <w:lvl w:ilvl="0" w:tplc="EDBC01F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3A1A10"/>
    <w:multiLevelType w:val="hybridMultilevel"/>
    <w:tmpl w:val="226E23F4"/>
    <w:lvl w:ilvl="0" w:tplc="EDBC01F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2ED35E3"/>
    <w:multiLevelType w:val="hybridMultilevel"/>
    <w:tmpl w:val="45428C44"/>
    <w:lvl w:ilvl="0" w:tplc="8E388E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C76CAC"/>
    <w:multiLevelType w:val="hybridMultilevel"/>
    <w:tmpl w:val="81E25D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175378"/>
    <w:multiLevelType w:val="hybridMultilevel"/>
    <w:tmpl w:val="796209D2"/>
    <w:lvl w:ilvl="0" w:tplc="EDBC01F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DA7E83"/>
    <w:multiLevelType w:val="hybridMultilevel"/>
    <w:tmpl w:val="7230191A"/>
    <w:lvl w:ilvl="0" w:tplc="EDBC01F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EB495A"/>
    <w:multiLevelType w:val="hybridMultilevel"/>
    <w:tmpl w:val="AB3A7826"/>
    <w:lvl w:ilvl="0" w:tplc="03FE7B56">
      <w:start w:val="1"/>
      <w:numFmt w:val="bullet"/>
      <w:lvlText w:val="-"/>
      <w:lvlJc w:val="left"/>
      <w:pPr>
        <w:ind w:left="360" w:hanging="360"/>
      </w:pPr>
      <w:rPr>
        <w:rFonts w:ascii="Calibri" w:hAnsi="Calibri" w:hint="default"/>
        <w:color w:val="000000"/>
        <w:spacing w:val="0"/>
        <w:sz w:val="2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B5801E4"/>
    <w:multiLevelType w:val="hybridMultilevel"/>
    <w:tmpl w:val="522CB6DC"/>
    <w:lvl w:ilvl="0" w:tplc="03FE7B56">
      <w:start w:val="1"/>
      <w:numFmt w:val="bullet"/>
      <w:lvlText w:val="-"/>
      <w:lvlJc w:val="left"/>
      <w:pPr>
        <w:ind w:left="720" w:hanging="360"/>
      </w:pPr>
      <w:rPr>
        <w:rFonts w:ascii="Calibri" w:hAnsi="Calibri" w:hint="default"/>
        <w:color w:val="000000"/>
        <w:spacing w:val="0"/>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876236"/>
    <w:multiLevelType w:val="hybridMultilevel"/>
    <w:tmpl w:val="D9925A7A"/>
    <w:lvl w:ilvl="0" w:tplc="03FE7B56">
      <w:start w:val="1"/>
      <w:numFmt w:val="bullet"/>
      <w:lvlText w:val="-"/>
      <w:lvlJc w:val="left"/>
      <w:pPr>
        <w:ind w:left="360" w:hanging="360"/>
      </w:pPr>
      <w:rPr>
        <w:rFonts w:ascii="Calibri" w:hAnsi="Calibri" w:hint="default"/>
        <w:color w:val="000000"/>
        <w:spacing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AF91A4C"/>
    <w:multiLevelType w:val="hybridMultilevel"/>
    <w:tmpl w:val="BF14110E"/>
    <w:lvl w:ilvl="0" w:tplc="C2EEAEA0">
      <w:start w:val="1"/>
      <w:numFmt w:val="decimal"/>
      <w:lvlText w:val="%1."/>
      <w:lvlJc w:val="left"/>
      <w:pPr>
        <w:tabs>
          <w:tab w:val="num" w:pos="4755"/>
        </w:tabs>
        <w:ind w:left="4755" w:hanging="360"/>
      </w:pPr>
      <w:rPr>
        <w:rFonts w:cs="Times New Roman"/>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F9B6C91"/>
    <w:multiLevelType w:val="hybridMultilevel"/>
    <w:tmpl w:val="73642B9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12F624A"/>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6DF0F1D"/>
    <w:multiLevelType w:val="hybridMultilevel"/>
    <w:tmpl w:val="F1027C4E"/>
    <w:lvl w:ilvl="0" w:tplc="EDBC01F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0C197A"/>
    <w:multiLevelType w:val="hybridMultilevel"/>
    <w:tmpl w:val="3F422666"/>
    <w:lvl w:ilvl="0" w:tplc="EDBC01F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B887518"/>
    <w:multiLevelType w:val="hybridMultilevel"/>
    <w:tmpl w:val="EC88C50E"/>
    <w:lvl w:ilvl="0" w:tplc="EDBC01F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0965B89"/>
    <w:multiLevelType w:val="hybridMultilevel"/>
    <w:tmpl w:val="3DF2F6B2"/>
    <w:lvl w:ilvl="0" w:tplc="D41E2CA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51E633A9"/>
    <w:multiLevelType w:val="hybridMultilevel"/>
    <w:tmpl w:val="E21E17B6"/>
    <w:lvl w:ilvl="0" w:tplc="13A06718">
      <w:start w:val="1"/>
      <w:numFmt w:val="decimal"/>
      <w:pStyle w:val="Naslov1"/>
      <w:lvlText w:val="%1."/>
      <w:lvlJc w:val="left"/>
      <w:pPr>
        <w:ind w:left="5400" w:hanging="360"/>
      </w:pPr>
      <w:rPr>
        <w:rFonts w:cs="Times New Roman"/>
      </w:rPr>
    </w:lvl>
    <w:lvl w:ilvl="1" w:tplc="9ECA3BD2">
      <w:start w:val="1"/>
      <w:numFmt w:val="lowerRoman"/>
      <w:lvlText w:val="%2)"/>
      <w:lvlJc w:val="left"/>
      <w:pPr>
        <w:ind w:left="1800" w:hanging="720"/>
      </w:pPr>
      <w:rPr>
        <w:rFonts w:cs="Times New Roman"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8" w15:restartNumberingAfterBreak="0">
    <w:nsid w:val="5B3B3FA8"/>
    <w:multiLevelType w:val="hybridMultilevel"/>
    <w:tmpl w:val="9AC04E02"/>
    <w:lvl w:ilvl="0" w:tplc="03FE7B56">
      <w:start w:val="1"/>
      <w:numFmt w:val="bullet"/>
      <w:lvlText w:val="-"/>
      <w:lvlJc w:val="left"/>
      <w:pPr>
        <w:ind w:left="360" w:hanging="360"/>
      </w:pPr>
      <w:rPr>
        <w:rFonts w:ascii="Calibri" w:hAnsi="Calibri" w:hint="default"/>
        <w:color w:val="000000"/>
        <w:spacing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C1B4FBD"/>
    <w:multiLevelType w:val="hybridMultilevel"/>
    <w:tmpl w:val="A5FC2164"/>
    <w:lvl w:ilvl="0" w:tplc="EDBC01F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CF97F02"/>
    <w:multiLevelType w:val="hybridMultilevel"/>
    <w:tmpl w:val="DE40EC66"/>
    <w:lvl w:ilvl="0" w:tplc="D376E9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7653E4"/>
    <w:multiLevelType w:val="hybridMultilevel"/>
    <w:tmpl w:val="1C4CE3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50A030F"/>
    <w:multiLevelType w:val="hybridMultilevel"/>
    <w:tmpl w:val="2762231C"/>
    <w:lvl w:ilvl="0" w:tplc="979CB08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8444CB8"/>
    <w:multiLevelType w:val="hybridMultilevel"/>
    <w:tmpl w:val="1E6674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A156E82"/>
    <w:multiLevelType w:val="hybridMultilevel"/>
    <w:tmpl w:val="8F289336"/>
    <w:lvl w:ilvl="0" w:tplc="03FE7B56">
      <w:start w:val="1"/>
      <w:numFmt w:val="bullet"/>
      <w:lvlText w:val="-"/>
      <w:lvlJc w:val="left"/>
      <w:pPr>
        <w:ind w:left="360" w:hanging="360"/>
      </w:pPr>
      <w:rPr>
        <w:rFonts w:ascii="Calibri" w:hAnsi="Calibri" w:hint="default"/>
        <w:color w:val="000000"/>
        <w:spacing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34B6E"/>
    <w:multiLevelType w:val="hybridMultilevel"/>
    <w:tmpl w:val="1EE0E756"/>
    <w:lvl w:ilvl="0" w:tplc="6D62E6D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EA86C35"/>
    <w:multiLevelType w:val="hybridMultilevel"/>
    <w:tmpl w:val="F6804A42"/>
    <w:lvl w:ilvl="0" w:tplc="6D62E6D6">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F182A48"/>
    <w:multiLevelType w:val="hybridMultilevel"/>
    <w:tmpl w:val="835CD1D8"/>
    <w:lvl w:ilvl="0" w:tplc="6D62E6D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43312DA"/>
    <w:multiLevelType w:val="hybridMultilevel"/>
    <w:tmpl w:val="E72E849C"/>
    <w:lvl w:ilvl="0" w:tplc="979CB08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55170A4"/>
    <w:multiLevelType w:val="hybridMultilevel"/>
    <w:tmpl w:val="124A1624"/>
    <w:lvl w:ilvl="0" w:tplc="EDBC01F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76526B12"/>
    <w:multiLevelType w:val="hybridMultilevel"/>
    <w:tmpl w:val="9F529054"/>
    <w:lvl w:ilvl="0" w:tplc="EDBC01F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7E5710B"/>
    <w:multiLevelType w:val="hybridMultilevel"/>
    <w:tmpl w:val="095A0EDA"/>
    <w:lvl w:ilvl="0" w:tplc="03FE7B56">
      <w:start w:val="1"/>
      <w:numFmt w:val="bullet"/>
      <w:lvlText w:val="-"/>
      <w:lvlJc w:val="left"/>
      <w:pPr>
        <w:ind w:left="360" w:hanging="360"/>
      </w:pPr>
      <w:rPr>
        <w:rFonts w:ascii="Calibri" w:hAnsi="Calibri" w:hint="default"/>
        <w:color w:val="000000"/>
        <w:spacing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8E073D8"/>
    <w:multiLevelType w:val="hybridMultilevel"/>
    <w:tmpl w:val="E70E83EA"/>
    <w:lvl w:ilvl="0" w:tplc="EDBC01F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463233190">
    <w:abstractNumId w:val="10"/>
  </w:num>
  <w:num w:numId="2" w16cid:durableId="1691878487">
    <w:abstractNumId w:val="17"/>
  </w:num>
  <w:num w:numId="3" w16cid:durableId="1378775433">
    <w:abstractNumId w:val="25"/>
  </w:num>
  <w:num w:numId="4" w16cid:durableId="366757080">
    <w:abstractNumId w:val="12"/>
  </w:num>
  <w:num w:numId="5" w16cid:durableId="549268023">
    <w:abstractNumId w:val="28"/>
  </w:num>
  <w:num w:numId="6" w16cid:durableId="1337923090">
    <w:abstractNumId w:val="27"/>
  </w:num>
  <w:num w:numId="7" w16cid:durableId="1468086089">
    <w:abstractNumId w:val="26"/>
  </w:num>
  <w:num w:numId="8" w16cid:durableId="1761751761">
    <w:abstractNumId w:val="21"/>
  </w:num>
  <w:num w:numId="9" w16cid:durableId="175198820">
    <w:abstractNumId w:val="2"/>
  </w:num>
  <w:num w:numId="10" w16cid:durableId="750614847">
    <w:abstractNumId w:val="19"/>
  </w:num>
  <w:num w:numId="11" w16cid:durableId="1938756625">
    <w:abstractNumId w:val="6"/>
  </w:num>
  <w:num w:numId="12" w16cid:durableId="70086028">
    <w:abstractNumId w:val="15"/>
  </w:num>
  <w:num w:numId="13" w16cid:durableId="11687813">
    <w:abstractNumId w:val="1"/>
  </w:num>
  <w:num w:numId="14" w16cid:durableId="1707753513">
    <w:abstractNumId w:val="14"/>
  </w:num>
  <w:num w:numId="15" w16cid:durableId="1842163135">
    <w:abstractNumId w:val="0"/>
  </w:num>
  <w:num w:numId="16" w16cid:durableId="208231043">
    <w:abstractNumId w:val="31"/>
  </w:num>
  <w:num w:numId="17" w16cid:durableId="1418096770">
    <w:abstractNumId w:val="30"/>
  </w:num>
  <w:num w:numId="18" w16cid:durableId="1619752570">
    <w:abstractNumId w:val="5"/>
  </w:num>
  <w:num w:numId="19" w16cid:durableId="1002855356">
    <w:abstractNumId w:val="4"/>
  </w:num>
  <w:num w:numId="20" w16cid:durableId="1339120416">
    <w:abstractNumId w:val="13"/>
  </w:num>
  <w:num w:numId="21" w16cid:durableId="2142796282">
    <w:abstractNumId w:val="33"/>
  </w:num>
  <w:num w:numId="22" w16cid:durableId="1455249318">
    <w:abstractNumId w:val="3"/>
  </w:num>
  <w:num w:numId="23" w16cid:durableId="411662595">
    <w:abstractNumId w:val="32"/>
  </w:num>
  <w:num w:numId="24" w16cid:durableId="2015449791">
    <w:abstractNumId w:val="7"/>
  </w:num>
  <w:num w:numId="25" w16cid:durableId="1927110890">
    <w:abstractNumId w:val="18"/>
  </w:num>
  <w:num w:numId="26" w16cid:durableId="559443798">
    <w:abstractNumId w:val="11"/>
  </w:num>
  <w:num w:numId="27" w16cid:durableId="878123875">
    <w:abstractNumId w:val="8"/>
  </w:num>
  <w:num w:numId="28" w16cid:durableId="144667064">
    <w:abstractNumId w:val="9"/>
  </w:num>
  <w:num w:numId="29" w16cid:durableId="1734616009">
    <w:abstractNumId w:val="22"/>
  </w:num>
  <w:num w:numId="30" w16cid:durableId="1118568558">
    <w:abstractNumId w:val="29"/>
  </w:num>
  <w:num w:numId="31" w16cid:durableId="1613244383">
    <w:abstractNumId w:val="23"/>
  </w:num>
  <w:num w:numId="32" w16cid:durableId="425420464">
    <w:abstractNumId w:val="16"/>
  </w:num>
  <w:num w:numId="33" w16cid:durableId="1047029704">
    <w:abstractNumId w:val="24"/>
  </w:num>
  <w:num w:numId="34" w16cid:durableId="38221795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B40"/>
    <w:rsid w:val="00000197"/>
    <w:rsid w:val="00003B08"/>
    <w:rsid w:val="0000795A"/>
    <w:rsid w:val="000079D2"/>
    <w:rsid w:val="000109B9"/>
    <w:rsid w:val="00011680"/>
    <w:rsid w:val="0001339C"/>
    <w:rsid w:val="00013543"/>
    <w:rsid w:val="000135F8"/>
    <w:rsid w:val="00014368"/>
    <w:rsid w:val="000155D0"/>
    <w:rsid w:val="00015B5D"/>
    <w:rsid w:val="00017137"/>
    <w:rsid w:val="00017BDA"/>
    <w:rsid w:val="00024CAA"/>
    <w:rsid w:val="00026203"/>
    <w:rsid w:val="000272CD"/>
    <w:rsid w:val="0003031F"/>
    <w:rsid w:val="00034A3E"/>
    <w:rsid w:val="00034D48"/>
    <w:rsid w:val="000351EB"/>
    <w:rsid w:val="00035F2B"/>
    <w:rsid w:val="000365FD"/>
    <w:rsid w:val="00036BFD"/>
    <w:rsid w:val="00036ECF"/>
    <w:rsid w:val="00043CFF"/>
    <w:rsid w:val="0004435B"/>
    <w:rsid w:val="0004555D"/>
    <w:rsid w:val="00050E00"/>
    <w:rsid w:val="0005108D"/>
    <w:rsid w:val="0005408A"/>
    <w:rsid w:val="00055C2F"/>
    <w:rsid w:val="00055D93"/>
    <w:rsid w:val="00060178"/>
    <w:rsid w:val="00061E2D"/>
    <w:rsid w:val="00062977"/>
    <w:rsid w:val="00063D02"/>
    <w:rsid w:val="00064054"/>
    <w:rsid w:val="00064BC0"/>
    <w:rsid w:val="00065B55"/>
    <w:rsid w:val="00066BBB"/>
    <w:rsid w:val="00070351"/>
    <w:rsid w:val="000709BA"/>
    <w:rsid w:val="0007390C"/>
    <w:rsid w:val="00074BA8"/>
    <w:rsid w:val="0007632B"/>
    <w:rsid w:val="00077732"/>
    <w:rsid w:val="00080829"/>
    <w:rsid w:val="0008391B"/>
    <w:rsid w:val="00083C00"/>
    <w:rsid w:val="00084879"/>
    <w:rsid w:val="00086074"/>
    <w:rsid w:val="0009075D"/>
    <w:rsid w:val="00093DBF"/>
    <w:rsid w:val="00095671"/>
    <w:rsid w:val="00095E68"/>
    <w:rsid w:val="000961C1"/>
    <w:rsid w:val="00097A4F"/>
    <w:rsid w:val="000A149F"/>
    <w:rsid w:val="000A1AAD"/>
    <w:rsid w:val="000A38CD"/>
    <w:rsid w:val="000A3E53"/>
    <w:rsid w:val="000A46D6"/>
    <w:rsid w:val="000A5B66"/>
    <w:rsid w:val="000A5D15"/>
    <w:rsid w:val="000B171F"/>
    <w:rsid w:val="000B2DBC"/>
    <w:rsid w:val="000B3E7A"/>
    <w:rsid w:val="000B3E92"/>
    <w:rsid w:val="000B429C"/>
    <w:rsid w:val="000C0752"/>
    <w:rsid w:val="000C1CF1"/>
    <w:rsid w:val="000C2B06"/>
    <w:rsid w:val="000C3FCB"/>
    <w:rsid w:val="000C4B16"/>
    <w:rsid w:val="000D2E4F"/>
    <w:rsid w:val="000D3717"/>
    <w:rsid w:val="000D38EA"/>
    <w:rsid w:val="000D3A85"/>
    <w:rsid w:val="000D53DC"/>
    <w:rsid w:val="000D5B3E"/>
    <w:rsid w:val="000D6389"/>
    <w:rsid w:val="000D7043"/>
    <w:rsid w:val="000E0329"/>
    <w:rsid w:val="000E049B"/>
    <w:rsid w:val="000E2845"/>
    <w:rsid w:val="000E4EC6"/>
    <w:rsid w:val="000E50CF"/>
    <w:rsid w:val="000F0575"/>
    <w:rsid w:val="000F236B"/>
    <w:rsid w:val="000F25E9"/>
    <w:rsid w:val="000F3F74"/>
    <w:rsid w:val="000F403D"/>
    <w:rsid w:val="000F54F0"/>
    <w:rsid w:val="000F6B31"/>
    <w:rsid w:val="00100419"/>
    <w:rsid w:val="00100571"/>
    <w:rsid w:val="00105D0C"/>
    <w:rsid w:val="00106134"/>
    <w:rsid w:val="001079F3"/>
    <w:rsid w:val="00111B39"/>
    <w:rsid w:val="001135D9"/>
    <w:rsid w:val="00113BF0"/>
    <w:rsid w:val="001176BA"/>
    <w:rsid w:val="00120A9A"/>
    <w:rsid w:val="00121F14"/>
    <w:rsid w:val="0012252D"/>
    <w:rsid w:val="0012534B"/>
    <w:rsid w:val="00125DED"/>
    <w:rsid w:val="00131436"/>
    <w:rsid w:val="00133839"/>
    <w:rsid w:val="00133A95"/>
    <w:rsid w:val="001351A3"/>
    <w:rsid w:val="00136F79"/>
    <w:rsid w:val="001410A2"/>
    <w:rsid w:val="00142FBD"/>
    <w:rsid w:val="00144018"/>
    <w:rsid w:val="0014428F"/>
    <w:rsid w:val="001456D2"/>
    <w:rsid w:val="00145E41"/>
    <w:rsid w:val="00146847"/>
    <w:rsid w:val="0014710A"/>
    <w:rsid w:val="00147C4F"/>
    <w:rsid w:val="00147CF9"/>
    <w:rsid w:val="00150C68"/>
    <w:rsid w:val="00151CA2"/>
    <w:rsid w:val="00152816"/>
    <w:rsid w:val="00154E0A"/>
    <w:rsid w:val="00156352"/>
    <w:rsid w:val="001567D3"/>
    <w:rsid w:val="00157F77"/>
    <w:rsid w:val="00157F94"/>
    <w:rsid w:val="00160696"/>
    <w:rsid w:val="001616FD"/>
    <w:rsid w:val="00164803"/>
    <w:rsid w:val="00167229"/>
    <w:rsid w:val="001722C6"/>
    <w:rsid w:val="00174B1A"/>
    <w:rsid w:val="00174B77"/>
    <w:rsid w:val="00177963"/>
    <w:rsid w:val="00181D35"/>
    <w:rsid w:val="0018299C"/>
    <w:rsid w:val="00184D73"/>
    <w:rsid w:val="001854A5"/>
    <w:rsid w:val="00187D14"/>
    <w:rsid w:val="0019023D"/>
    <w:rsid w:val="001956F9"/>
    <w:rsid w:val="001976B4"/>
    <w:rsid w:val="001A1F2B"/>
    <w:rsid w:val="001A1FFA"/>
    <w:rsid w:val="001A2759"/>
    <w:rsid w:val="001A344D"/>
    <w:rsid w:val="001A4727"/>
    <w:rsid w:val="001A5091"/>
    <w:rsid w:val="001A7670"/>
    <w:rsid w:val="001B0DED"/>
    <w:rsid w:val="001B1125"/>
    <w:rsid w:val="001B34F9"/>
    <w:rsid w:val="001B351B"/>
    <w:rsid w:val="001B4143"/>
    <w:rsid w:val="001B434D"/>
    <w:rsid w:val="001C01CD"/>
    <w:rsid w:val="001C0A19"/>
    <w:rsid w:val="001C0E2C"/>
    <w:rsid w:val="001C3884"/>
    <w:rsid w:val="001C5A3C"/>
    <w:rsid w:val="001C6024"/>
    <w:rsid w:val="001C67AB"/>
    <w:rsid w:val="001C760B"/>
    <w:rsid w:val="001D02DD"/>
    <w:rsid w:val="001D0785"/>
    <w:rsid w:val="001D3357"/>
    <w:rsid w:val="001D3F68"/>
    <w:rsid w:val="001D3F97"/>
    <w:rsid w:val="001D59AD"/>
    <w:rsid w:val="001E032E"/>
    <w:rsid w:val="001E058F"/>
    <w:rsid w:val="001E09E1"/>
    <w:rsid w:val="001E1274"/>
    <w:rsid w:val="001E36F4"/>
    <w:rsid w:val="001E4654"/>
    <w:rsid w:val="001F0B4E"/>
    <w:rsid w:val="001F767F"/>
    <w:rsid w:val="00201D2B"/>
    <w:rsid w:val="00202948"/>
    <w:rsid w:val="002038D0"/>
    <w:rsid w:val="00203B71"/>
    <w:rsid w:val="00204758"/>
    <w:rsid w:val="00205AA4"/>
    <w:rsid w:val="00205EE4"/>
    <w:rsid w:val="00206697"/>
    <w:rsid w:val="00206ABD"/>
    <w:rsid w:val="002076E6"/>
    <w:rsid w:val="00211CFF"/>
    <w:rsid w:val="0021481C"/>
    <w:rsid w:val="00214AFF"/>
    <w:rsid w:val="002155A1"/>
    <w:rsid w:val="002158F3"/>
    <w:rsid w:val="00216E00"/>
    <w:rsid w:val="002207AA"/>
    <w:rsid w:val="00221368"/>
    <w:rsid w:val="00221B59"/>
    <w:rsid w:val="00221CDC"/>
    <w:rsid w:val="00222114"/>
    <w:rsid w:val="002227E8"/>
    <w:rsid w:val="00222A15"/>
    <w:rsid w:val="00223E86"/>
    <w:rsid w:val="00224E74"/>
    <w:rsid w:val="00225964"/>
    <w:rsid w:val="0022641E"/>
    <w:rsid w:val="00227ECC"/>
    <w:rsid w:val="0023273E"/>
    <w:rsid w:val="00233D01"/>
    <w:rsid w:val="002355B7"/>
    <w:rsid w:val="0023758A"/>
    <w:rsid w:val="00240AFE"/>
    <w:rsid w:val="00241BAB"/>
    <w:rsid w:val="00242FDC"/>
    <w:rsid w:val="002434FF"/>
    <w:rsid w:val="00244946"/>
    <w:rsid w:val="00244BE2"/>
    <w:rsid w:val="002474F8"/>
    <w:rsid w:val="00251EF5"/>
    <w:rsid w:val="00251FA3"/>
    <w:rsid w:val="002522E7"/>
    <w:rsid w:val="002529AE"/>
    <w:rsid w:val="002544E8"/>
    <w:rsid w:val="002545C5"/>
    <w:rsid w:val="00255646"/>
    <w:rsid w:val="002561FD"/>
    <w:rsid w:val="00256F61"/>
    <w:rsid w:val="002607A1"/>
    <w:rsid w:val="0026156A"/>
    <w:rsid w:val="0026192C"/>
    <w:rsid w:val="00262238"/>
    <w:rsid w:val="00262287"/>
    <w:rsid w:val="0026295F"/>
    <w:rsid w:val="002630E2"/>
    <w:rsid w:val="002646F5"/>
    <w:rsid w:val="00265F94"/>
    <w:rsid w:val="00266BA6"/>
    <w:rsid w:val="00271185"/>
    <w:rsid w:val="002746E1"/>
    <w:rsid w:val="00274BCF"/>
    <w:rsid w:val="00275557"/>
    <w:rsid w:val="002760AC"/>
    <w:rsid w:val="00277EBB"/>
    <w:rsid w:val="00277EE7"/>
    <w:rsid w:val="0028165A"/>
    <w:rsid w:val="00281742"/>
    <w:rsid w:val="00281B2E"/>
    <w:rsid w:val="00281CD5"/>
    <w:rsid w:val="00282B38"/>
    <w:rsid w:val="00287BCF"/>
    <w:rsid w:val="00291D63"/>
    <w:rsid w:val="00292350"/>
    <w:rsid w:val="002925A2"/>
    <w:rsid w:val="0029342E"/>
    <w:rsid w:val="002943A7"/>
    <w:rsid w:val="002946E3"/>
    <w:rsid w:val="002948BD"/>
    <w:rsid w:val="002949E8"/>
    <w:rsid w:val="00295089"/>
    <w:rsid w:val="002957B4"/>
    <w:rsid w:val="00297701"/>
    <w:rsid w:val="002A48BE"/>
    <w:rsid w:val="002A744D"/>
    <w:rsid w:val="002A7484"/>
    <w:rsid w:val="002A7EE1"/>
    <w:rsid w:val="002B08FB"/>
    <w:rsid w:val="002B0C45"/>
    <w:rsid w:val="002B0ED6"/>
    <w:rsid w:val="002B15A1"/>
    <w:rsid w:val="002B18CB"/>
    <w:rsid w:val="002B4F8B"/>
    <w:rsid w:val="002B72B4"/>
    <w:rsid w:val="002C0789"/>
    <w:rsid w:val="002C5AA6"/>
    <w:rsid w:val="002D110D"/>
    <w:rsid w:val="002D1F12"/>
    <w:rsid w:val="002D4912"/>
    <w:rsid w:val="002D53A0"/>
    <w:rsid w:val="002D78BC"/>
    <w:rsid w:val="002E0339"/>
    <w:rsid w:val="002E2D88"/>
    <w:rsid w:val="002E3D62"/>
    <w:rsid w:val="002E65F8"/>
    <w:rsid w:val="002E79A7"/>
    <w:rsid w:val="002F2AEF"/>
    <w:rsid w:val="002F3BDE"/>
    <w:rsid w:val="002F78BC"/>
    <w:rsid w:val="003008FF"/>
    <w:rsid w:val="003013B2"/>
    <w:rsid w:val="00303198"/>
    <w:rsid w:val="00303983"/>
    <w:rsid w:val="00303FD1"/>
    <w:rsid w:val="003042B1"/>
    <w:rsid w:val="00306B62"/>
    <w:rsid w:val="00310AAE"/>
    <w:rsid w:val="00310ADD"/>
    <w:rsid w:val="003122A6"/>
    <w:rsid w:val="00312337"/>
    <w:rsid w:val="003155B8"/>
    <w:rsid w:val="003169D5"/>
    <w:rsid w:val="003207CA"/>
    <w:rsid w:val="0032298A"/>
    <w:rsid w:val="003247B6"/>
    <w:rsid w:val="003250C3"/>
    <w:rsid w:val="003278E8"/>
    <w:rsid w:val="00331573"/>
    <w:rsid w:val="0033415F"/>
    <w:rsid w:val="00335CDF"/>
    <w:rsid w:val="003365A5"/>
    <w:rsid w:val="00337AE6"/>
    <w:rsid w:val="00341397"/>
    <w:rsid w:val="003424DF"/>
    <w:rsid w:val="00343CE5"/>
    <w:rsid w:val="00343D5E"/>
    <w:rsid w:val="0034406A"/>
    <w:rsid w:val="0034672D"/>
    <w:rsid w:val="0034742C"/>
    <w:rsid w:val="003505E0"/>
    <w:rsid w:val="00351AD7"/>
    <w:rsid w:val="0035286C"/>
    <w:rsid w:val="00355683"/>
    <w:rsid w:val="003558A9"/>
    <w:rsid w:val="00356D62"/>
    <w:rsid w:val="00363B14"/>
    <w:rsid w:val="00364FA2"/>
    <w:rsid w:val="0037098C"/>
    <w:rsid w:val="0037225D"/>
    <w:rsid w:val="0037537E"/>
    <w:rsid w:val="00377062"/>
    <w:rsid w:val="0037732F"/>
    <w:rsid w:val="00382A5C"/>
    <w:rsid w:val="00383CD7"/>
    <w:rsid w:val="0038580F"/>
    <w:rsid w:val="0039054F"/>
    <w:rsid w:val="00395B47"/>
    <w:rsid w:val="00397010"/>
    <w:rsid w:val="003A5A8A"/>
    <w:rsid w:val="003B2E39"/>
    <w:rsid w:val="003B3342"/>
    <w:rsid w:val="003B356F"/>
    <w:rsid w:val="003B3DD5"/>
    <w:rsid w:val="003C18B8"/>
    <w:rsid w:val="003C1F9F"/>
    <w:rsid w:val="003C261F"/>
    <w:rsid w:val="003C3721"/>
    <w:rsid w:val="003C4B7D"/>
    <w:rsid w:val="003C730C"/>
    <w:rsid w:val="003D13DE"/>
    <w:rsid w:val="003D2847"/>
    <w:rsid w:val="003D4847"/>
    <w:rsid w:val="003D4CD6"/>
    <w:rsid w:val="003D5361"/>
    <w:rsid w:val="003D6C90"/>
    <w:rsid w:val="003E24E1"/>
    <w:rsid w:val="003E52BE"/>
    <w:rsid w:val="003F1BC4"/>
    <w:rsid w:val="003F282C"/>
    <w:rsid w:val="003F3CFB"/>
    <w:rsid w:val="003F46A7"/>
    <w:rsid w:val="003F4978"/>
    <w:rsid w:val="003F538E"/>
    <w:rsid w:val="003F7B19"/>
    <w:rsid w:val="00401EC4"/>
    <w:rsid w:val="00402883"/>
    <w:rsid w:val="0040289D"/>
    <w:rsid w:val="00403BA7"/>
    <w:rsid w:val="00404C2B"/>
    <w:rsid w:val="00405E7A"/>
    <w:rsid w:val="004075FA"/>
    <w:rsid w:val="0040778D"/>
    <w:rsid w:val="0041002D"/>
    <w:rsid w:val="00411D35"/>
    <w:rsid w:val="00411F14"/>
    <w:rsid w:val="004120F5"/>
    <w:rsid w:val="0041279B"/>
    <w:rsid w:val="00412AB8"/>
    <w:rsid w:val="00414F6D"/>
    <w:rsid w:val="00416139"/>
    <w:rsid w:val="00416C94"/>
    <w:rsid w:val="00416CF2"/>
    <w:rsid w:val="00416F28"/>
    <w:rsid w:val="00416FF8"/>
    <w:rsid w:val="00420886"/>
    <w:rsid w:val="00422130"/>
    <w:rsid w:val="00422CC8"/>
    <w:rsid w:val="00427DA2"/>
    <w:rsid w:val="00427EBF"/>
    <w:rsid w:val="00427F43"/>
    <w:rsid w:val="00432303"/>
    <w:rsid w:val="00434461"/>
    <w:rsid w:val="00434DD5"/>
    <w:rsid w:val="00435128"/>
    <w:rsid w:val="0043599B"/>
    <w:rsid w:val="0044075F"/>
    <w:rsid w:val="00442366"/>
    <w:rsid w:val="00442FA2"/>
    <w:rsid w:val="00445102"/>
    <w:rsid w:val="00446959"/>
    <w:rsid w:val="00447D1D"/>
    <w:rsid w:val="00454AC0"/>
    <w:rsid w:val="00455A4A"/>
    <w:rsid w:val="004566DE"/>
    <w:rsid w:val="00456804"/>
    <w:rsid w:val="00457297"/>
    <w:rsid w:val="00467AB1"/>
    <w:rsid w:val="00467AD9"/>
    <w:rsid w:val="00470236"/>
    <w:rsid w:val="004723D1"/>
    <w:rsid w:val="00473777"/>
    <w:rsid w:val="00474140"/>
    <w:rsid w:val="00480455"/>
    <w:rsid w:val="00480470"/>
    <w:rsid w:val="004807D7"/>
    <w:rsid w:val="004831A0"/>
    <w:rsid w:val="00484877"/>
    <w:rsid w:val="00485188"/>
    <w:rsid w:val="004863BF"/>
    <w:rsid w:val="00487383"/>
    <w:rsid w:val="00490317"/>
    <w:rsid w:val="00491823"/>
    <w:rsid w:val="00491B06"/>
    <w:rsid w:val="00491C87"/>
    <w:rsid w:val="00493B3C"/>
    <w:rsid w:val="004948D3"/>
    <w:rsid w:val="00495487"/>
    <w:rsid w:val="00496C6C"/>
    <w:rsid w:val="004A0473"/>
    <w:rsid w:val="004A0EFF"/>
    <w:rsid w:val="004A17A0"/>
    <w:rsid w:val="004A4672"/>
    <w:rsid w:val="004A7779"/>
    <w:rsid w:val="004A7A63"/>
    <w:rsid w:val="004B111E"/>
    <w:rsid w:val="004B1D2F"/>
    <w:rsid w:val="004B4932"/>
    <w:rsid w:val="004B6505"/>
    <w:rsid w:val="004B7C35"/>
    <w:rsid w:val="004C04D1"/>
    <w:rsid w:val="004C2A8A"/>
    <w:rsid w:val="004C2E12"/>
    <w:rsid w:val="004C3704"/>
    <w:rsid w:val="004C382E"/>
    <w:rsid w:val="004C416A"/>
    <w:rsid w:val="004C4619"/>
    <w:rsid w:val="004C56A6"/>
    <w:rsid w:val="004C56DF"/>
    <w:rsid w:val="004D0554"/>
    <w:rsid w:val="004D455E"/>
    <w:rsid w:val="004D58C0"/>
    <w:rsid w:val="004D7A23"/>
    <w:rsid w:val="004E3F70"/>
    <w:rsid w:val="004E4681"/>
    <w:rsid w:val="004E4759"/>
    <w:rsid w:val="004F141C"/>
    <w:rsid w:val="004F56CA"/>
    <w:rsid w:val="00501AAD"/>
    <w:rsid w:val="00503868"/>
    <w:rsid w:val="00505940"/>
    <w:rsid w:val="00514BB6"/>
    <w:rsid w:val="005179A8"/>
    <w:rsid w:val="00520F10"/>
    <w:rsid w:val="0052160F"/>
    <w:rsid w:val="00522657"/>
    <w:rsid w:val="00523588"/>
    <w:rsid w:val="00526C8C"/>
    <w:rsid w:val="00527F4D"/>
    <w:rsid w:val="0053069B"/>
    <w:rsid w:val="00532DE1"/>
    <w:rsid w:val="00534EC1"/>
    <w:rsid w:val="0053643F"/>
    <w:rsid w:val="00536F56"/>
    <w:rsid w:val="005402A3"/>
    <w:rsid w:val="00540F53"/>
    <w:rsid w:val="00541334"/>
    <w:rsid w:val="005414ED"/>
    <w:rsid w:val="00543CB5"/>
    <w:rsid w:val="00544AE6"/>
    <w:rsid w:val="00545C4D"/>
    <w:rsid w:val="00545E2A"/>
    <w:rsid w:val="00550076"/>
    <w:rsid w:val="0055097B"/>
    <w:rsid w:val="00553ACC"/>
    <w:rsid w:val="0055452F"/>
    <w:rsid w:val="005548B1"/>
    <w:rsid w:val="00557C57"/>
    <w:rsid w:val="00557C87"/>
    <w:rsid w:val="0056253B"/>
    <w:rsid w:val="00565BCB"/>
    <w:rsid w:val="005660A9"/>
    <w:rsid w:val="0057029E"/>
    <w:rsid w:val="00571ADA"/>
    <w:rsid w:val="005726CE"/>
    <w:rsid w:val="00573045"/>
    <w:rsid w:val="005738F3"/>
    <w:rsid w:val="0057523D"/>
    <w:rsid w:val="005758F8"/>
    <w:rsid w:val="00582944"/>
    <w:rsid w:val="005837EB"/>
    <w:rsid w:val="00583C03"/>
    <w:rsid w:val="00583ED1"/>
    <w:rsid w:val="005848B3"/>
    <w:rsid w:val="00584B6F"/>
    <w:rsid w:val="0058571E"/>
    <w:rsid w:val="00585E06"/>
    <w:rsid w:val="00586BCD"/>
    <w:rsid w:val="005870E6"/>
    <w:rsid w:val="00587395"/>
    <w:rsid w:val="00587A81"/>
    <w:rsid w:val="005903F6"/>
    <w:rsid w:val="0059044E"/>
    <w:rsid w:val="00591457"/>
    <w:rsid w:val="00592A77"/>
    <w:rsid w:val="00592A9E"/>
    <w:rsid w:val="005941B7"/>
    <w:rsid w:val="00594373"/>
    <w:rsid w:val="00595988"/>
    <w:rsid w:val="00596A96"/>
    <w:rsid w:val="005A04EF"/>
    <w:rsid w:val="005A07DF"/>
    <w:rsid w:val="005A1EF0"/>
    <w:rsid w:val="005A31A8"/>
    <w:rsid w:val="005A3CD8"/>
    <w:rsid w:val="005A3FC5"/>
    <w:rsid w:val="005A5BB9"/>
    <w:rsid w:val="005A620B"/>
    <w:rsid w:val="005A6BB4"/>
    <w:rsid w:val="005A72F4"/>
    <w:rsid w:val="005A7D98"/>
    <w:rsid w:val="005B2812"/>
    <w:rsid w:val="005B325B"/>
    <w:rsid w:val="005B4888"/>
    <w:rsid w:val="005B4B75"/>
    <w:rsid w:val="005B4FD3"/>
    <w:rsid w:val="005B52E8"/>
    <w:rsid w:val="005B61C6"/>
    <w:rsid w:val="005B782A"/>
    <w:rsid w:val="005B7F84"/>
    <w:rsid w:val="005C14D2"/>
    <w:rsid w:val="005C15D2"/>
    <w:rsid w:val="005C37F2"/>
    <w:rsid w:val="005C4450"/>
    <w:rsid w:val="005C4D0F"/>
    <w:rsid w:val="005C6A45"/>
    <w:rsid w:val="005D4098"/>
    <w:rsid w:val="005D4A25"/>
    <w:rsid w:val="005D610F"/>
    <w:rsid w:val="005D6CA0"/>
    <w:rsid w:val="005D7F9E"/>
    <w:rsid w:val="005E0441"/>
    <w:rsid w:val="005E0CFF"/>
    <w:rsid w:val="005E1173"/>
    <w:rsid w:val="005E1C37"/>
    <w:rsid w:val="005E2436"/>
    <w:rsid w:val="005E4579"/>
    <w:rsid w:val="005F056A"/>
    <w:rsid w:val="005F0BFD"/>
    <w:rsid w:val="005F21E5"/>
    <w:rsid w:val="005F2764"/>
    <w:rsid w:val="005F4AA0"/>
    <w:rsid w:val="005F4D49"/>
    <w:rsid w:val="005F4E51"/>
    <w:rsid w:val="005F50D3"/>
    <w:rsid w:val="005F7421"/>
    <w:rsid w:val="00600E27"/>
    <w:rsid w:val="00604A18"/>
    <w:rsid w:val="00604D39"/>
    <w:rsid w:val="00605484"/>
    <w:rsid w:val="00606CA7"/>
    <w:rsid w:val="00621274"/>
    <w:rsid w:val="00621C98"/>
    <w:rsid w:val="00621F05"/>
    <w:rsid w:val="00621F67"/>
    <w:rsid w:val="00622015"/>
    <w:rsid w:val="0062553A"/>
    <w:rsid w:val="00626868"/>
    <w:rsid w:val="00631C1F"/>
    <w:rsid w:val="006351FA"/>
    <w:rsid w:val="0063594C"/>
    <w:rsid w:val="0063659D"/>
    <w:rsid w:val="0063683F"/>
    <w:rsid w:val="00637D32"/>
    <w:rsid w:val="006400D1"/>
    <w:rsid w:val="006408F8"/>
    <w:rsid w:val="00640D61"/>
    <w:rsid w:val="00641925"/>
    <w:rsid w:val="0064245F"/>
    <w:rsid w:val="00642762"/>
    <w:rsid w:val="00643B21"/>
    <w:rsid w:val="006442CB"/>
    <w:rsid w:val="00650375"/>
    <w:rsid w:val="00650DF3"/>
    <w:rsid w:val="00662CFF"/>
    <w:rsid w:val="006645B5"/>
    <w:rsid w:val="006650DE"/>
    <w:rsid w:val="00665BF3"/>
    <w:rsid w:val="006672EC"/>
    <w:rsid w:val="00667577"/>
    <w:rsid w:val="00667ACF"/>
    <w:rsid w:val="00672176"/>
    <w:rsid w:val="006739E7"/>
    <w:rsid w:val="00673F64"/>
    <w:rsid w:val="00674DA9"/>
    <w:rsid w:val="00680058"/>
    <w:rsid w:val="006805AF"/>
    <w:rsid w:val="006815EE"/>
    <w:rsid w:val="00684D6E"/>
    <w:rsid w:val="00685BA9"/>
    <w:rsid w:val="00686330"/>
    <w:rsid w:val="006903BF"/>
    <w:rsid w:val="00692A45"/>
    <w:rsid w:val="0069330E"/>
    <w:rsid w:val="00695318"/>
    <w:rsid w:val="00697926"/>
    <w:rsid w:val="006A384D"/>
    <w:rsid w:val="006A3AFD"/>
    <w:rsid w:val="006A3B0C"/>
    <w:rsid w:val="006A504A"/>
    <w:rsid w:val="006A69E9"/>
    <w:rsid w:val="006B0063"/>
    <w:rsid w:val="006B048A"/>
    <w:rsid w:val="006B06EB"/>
    <w:rsid w:val="006B08CC"/>
    <w:rsid w:val="006B0C9B"/>
    <w:rsid w:val="006B2752"/>
    <w:rsid w:val="006B2783"/>
    <w:rsid w:val="006B31AD"/>
    <w:rsid w:val="006B3472"/>
    <w:rsid w:val="006B7E50"/>
    <w:rsid w:val="006C1D29"/>
    <w:rsid w:val="006C2069"/>
    <w:rsid w:val="006C37BA"/>
    <w:rsid w:val="006C53C3"/>
    <w:rsid w:val="006C5C27"/>
    <w:rsid w:val="006C6F22"/>
    <w:rsid w:val="006C75EA"/>
    <w:rsid w:val="006C775D"/>
    <w:rsid w:val="006D24AD"/>
    <w:rsid w:val="006D2529"/>
    <w:rsid w:val="006D383D"/>
    <w:rsid w:val="006D4C2B"/>
    <w:rsid w:val="006D5E8D"/>
    <w:rsid w:val="006E0552"/>
    <w:rsid w:val="006E06B8"/>
    <w:rsid w:val="006E23B9"/>
    <w:rsid w:val="006E2EF8"/>
    <w:rsid w:val="006E439C"/>
    <w:rsid w:val="006E6AD5"/>
    <w:rsid w:val="006E7A95"/>
    <w:rsid w:val="006F0D4B"/>
    <w:rsid w:val="006F4206"/>
    <w:rsid w:val="006F50C1"/>
    <w:rsid w:val="007002A7"/>
    <w:rsid w:val="00701FE9"/>
    <w:rsid w:val="0070284B"/>
    <w:rsid w:val="00702FF4"/>
    <w:rsid w:val="0070431E"/>
    <w:rsid w:val="00706311"/>
    <w:rsid w:val="00707794"/>
    <w:rsid w:val="0071113D"/>
    <w:rsid w:val="00711883"/>
    <w:rsid w:val="00711E54"/>
    <w:rsid w:val="00713BEF"/>
    <w:rsid w:val="00713C91"/>
    <w:rsid w:val="00716C1F"/>
    <w:rsid w:val="0072104E"/>
    <w:rsid w:val="00721D1A"/>
    <w:rsid w:val="007226D1"/>
    <w:rsid w:val="00722768"/>
    <w:rsid w:val="007234F1"/>
    <w:rsid w:val="007238ED"/>
    <w:rsid w:val="00723E3F"/>
    <w:rsid w:val="0072482B"/>
    <w:rsid w:val="00725517"/>
    <w:rsid w:val="0072722A"/>
    <w:rsid w:val="00732B46"/>
    <w:rsid w:val="00732C1C"/>
    <w:rsid w:val="00732F10"/>
    <w:rsid w:val="007334BE"/>
    <w:rsid w:val="007352A5"/>
    <w:rsid w:val="00737749"/>
    <w:rsid w:val="00737B34"/>
    <w:rsid w:val="007405DF"/>
    <w:rsid w:val="0074252C"/>
    <w:rsid w:val="00743C98"/>
    <w:rsid w:val="00746B3A"/>
    <w:rsid w:val="00751459"/>
    <w:rsid w:val="007517C4"/>
    <w:rsid w:val="00751CDF"/>
    <w:rsid w:val="007525C4"/>
    <w:rsid w:val="0075489C"/>
    <w:rsid w:val="007548E7"/>
    <w:rsid w:val="007563E0"/>
    <w:rsid w:val="00757D9B"/>
    <w:rsid w:val="00764ADC"/>
    <w:rsid w:val="00766A85"/>
    <w:rsid w:val="00771551"/>
    <w:rsid w:val="00771689"/>
    <w:rsid w:val="00774042"/>
    <w:rsid w:val="00775158"/>
    <w:rsid w:val="00776832"/>
    <w:rsid w:val="00781366"/>
    <w:rsid w:val="0078389F"/>
    <w:rsid w:val="0078401E"/>
    <w:rsid w:val="0078527B"/>
    <w:rsid w:val="00786595"/>
    <w:rsid w:val="00786757"/>
    <w:rsid w:val="00787BDB"/>
    <w:rsid w:val="00790D4D"/>
    <w:rsid w:val="00792818"/>
    <w:rsid w:val="007929EE"/>
    <w:rsid w:val="00793D55"/>
    <w:rsid w:val="0079705B"/>
    <w:rsid w:val="007A0323"/>
    <w:rsid w:val="007A1389"/>
    <w:rsid w:val="007A2F1D"/>
    <w:rsid w:val="007A3553"/>
    <w:rsid w:val="007A39F6"/>
    <w:rsid w:val="007A5ED9"/>
    <w:rsid w:val="007A6D35"/>
    <w:rsid w:val="007A73B1"/>
    <w:rsid w:val="007B0E42"/>
    <w:rsid w:val="007B1354"/>
    <w:rsid w:val="007B2095"/>
    <w:rsid w:val="007B2D4C"/>
    <w:rsid w:val="007B3C53"/>
    <w:rsid w:val="007B5135"/>
    <w:rsid w:val="007B5211"/>
    <w:rsid w:val="007B6FBE"/>
    <w:rsid w:val="007C3402"/>
    <w:rsid w:val="007C74BF"/>
    <w:rsid w:val="007C75CE"/>
    <w:rsid w:val="007D09DA"/>
    <w:rsid w:val="007D2385"/>
    <w:rsid w:val="007D2DB8"/>
    <w:rsid w:val="007D4BE6"/>
    <w:rsid w:val="007D53A8"/>
    <w:rsid w:val="007D5C2C"/>
    <w:rsid w:val="007E03D6"/>
    <w:rsid w:val="007E244F"/>
    <w:rsid w:val="007E2C4B"/>
    <w:rsid w:val="007E3015"/>
    <w:rsid w:val="007E3150"/>
    <w:rsid w:val="007E41D6"/>
    <w:rsid w:val="007E47C3"/>
    <w:rsid w:val="007E4B64"/>
    <w:rsid w:val="007E5BD8"/>
    <w:rsid w:val="007E5E72"/>
    <w:rsid w:val="007E772B"/>
    <w:rsid w:val="007F0074"/>
    <w:rsid w:val="007F0ADA"/>
    <w:rsid w:val="007F2B02"/>
    <w:rsid w:val="007F3225"/>
    <w:rsid w:val="007F32F4"/>
    <w:rsid w:val="007F349C"/>
    <w:rsid w:val="007F56DC"/>
    <w:rsid w:val="007F618F"/>
    <w:rsid w:val="007F712B"/>
    <w:rsid w:val="007F73E3"/>
    <w:rsid w:val="00802525"/>
    <w:rsid w:val="008036FE"/>
    <w:rsid w:val="00803D9E"/>
    <w:rsid w:val="00803EBD"/>
    <w:rsid w:val="008051FD"/>
    <w:rsid w:val="00806102"/>
    <w:rsid w:val="00806A69"/>
    <w:rsid w:val="0081328B"/>
    <w:rsid w:val="00814461"/>
    <w:rsid w:val="008150C2"/>
    <w:rsid w:val="00815641"/>
    <w:rsid w:val="00816DED"/>
    <w:rsid w:val="008236C7"/>
    <w:rsid w:val="00824313"/>
    <w:rsid w:val="008249A7"/>
    <w:rsid w:val="00825A54"/>
    <w:rsid w:val="00827513"/>
    <w:rsid w:val="00830C5E"/>
    <w:rsid w:val="00831A9C"/>
    <w:rsid w:val="00831BD8"/>
    <w:rsid w:val="00833662"/>
    <w:rsid w:val="00834053"/>
    <w:rsid w:val="00834D6C"/>
    <w:rsid w:val="00835261"/>
    <w:rsid w:val="0083712E"/>
    <w:rsid w:val="008378A0"/>
    <w:rsid w:val="008402E6"/>
    <w:rsid w:val="00840567"/>
    <w:rsid w:val="00843AE2"/>
    <w:rsid w:val="00844AAD"/>
    <w:rsid w:val="00845108"/>
    <w:rsid w:val="00845EE0"/>
    <w:rsid w:val="00846707"/>
    <w:rsid w:val="00846B4B"/>
    <w:rsid w:val="008477DE"/>
    <w:rsid w:val="00847A86"/>
    <w:rsid w:val="00854519"/>
    <w:rsid w:val="008566DB"/>
    <w:rsid w:val="0086111E"/>
    <w:rsid w:val="00862439"/>
    <w:rsid w:val="008666E9"/>
    <w:rsid w:val="00866A15"/>
    <w:rsid w:val="00867669"/>
    <w:rsid w:val="00870E83"/>
    <w:rsid w:val="00872586"/>
    <w:rsid w:val="00876D2A"/>
    <w:rsid w:val="00877C09"/>
    <w:rsid w:val="008805BE"/>
    <w:rsid w:val="0088113B"/>
    <w:rsid w:val="008822E2"/>
    <w:rsid w:val="00882A28"/>
    <w:rsid w:val="0088323D"/>
    <w:rsid w:val="00883C33"/>
    <w:rsid w:val="00884BD0"/>
    <w:rsid w:val="00885124"/>
    <w:rsid w:val="008870E2"/>
    <w:rsid w:val="00890B3F"/>
    <w:rsid w:val="00891EEA"/>
    <w:rsid w:val="0089324B"/>
    <w:rsid w:val="0089493C"/>
    <w:rsid w:val="00894A53"/>
    <w:rsid w:val="008974AA"/>
    <w:rsid w:val="00897594"/>
    <w:rsid w:val="008977A4"/>
    <w:rsid w:val="008A048E"/>
    <w:rsid w:val="008A0FBC"/>
    <w:rsid w:val="008A1C22"/>
    <w:rsid w:val="008A1CF1"/>
    <w:rsid w:val="008A335B"/>
    <w:rsid w:val="008A4361"/>
    <w:rsid w:val="008B01B1"/>
    <w:rsid w:val="008B0382"/>
    <w:rsid w:val="008B2AB4"/>
    <w:rsid w:val="008B2F4A"/>
    <w:rsid w:val="008B30E0"/>
    <w:rsid w:val="008B325A"/>
    <w:rsid w:val="008B51D1"/>
    <w:rsid w:val="008B660D"/>
    <w:rsid w:val="008B7294"/>
    <w:rsid w:val="008C0359"/>
    <w:rsid w:val="008C11AD"/>
    <w:rsid w:val="008C2001"/>
    <w:rsid w:val="008C2040"/>
    <w:rsid w:val="008C2819"/>
    <w:rsid w:val="008C28CC"/>
    <w:rsid w:val="008C2A21"/>
    <w:rsid w:val="008C31BF"/>
    <w:rsid w:val="008C5D5F"/>
    <w:rsid w:val="008C7ACA"/>
    <w:rsid w:val="008D060B"/>
    <w:rsid w:val="008D1055"/>
    <w:rsid w:val="008D39B3"/>
    <w:rsid w:val="008D3C6E"/>
    <w:rsid w:val="008D4FBB"/>
    <w:rsid w:val="008D5124"/>
    <w:rsid w:val="008D6577"/>
    <w:rsid w:val="008E0BC9"/>
    <w:rsid w:val="008E1AC8"/>
    <w:rsid w:val="008E2A88"/>
    <w:rsid w:val="008E3E0A"/>
    <w:rsid w:val="008E44BE"/>
    <w:rsid w:val="008E48B7"/>
    <w:rsid w:val="008E60C6"/>
    <w:rsid w:val="008E6244"/>
    <w:rsid w:val="008E67E5"/>
    <w:rsid w:val="008E6B40"/>
    <w:rsid w:val="008E6FF6"/>
    <w:rsid w:val="008E7942"/>
    <w:rsid w:val="008F0E7D"/>
    <w:rsid w:val="008F2871"/>
    <w:rsid w:val="008F346D"/>
    <w:rsid w:val="008F48FF"/>
    <w:rsid w:val="00903AF8"/>
    <w:rsid w:val="00903DE9"/>
    <w:rsid w:val="00907747"/>
    <w:rsid w:val="00910CCB"/>
    <w:rsid w:val="00912853"/>
    <w:rsid w:val="00912AC8"/>
    <w:rsid w:val="00912B9D"/>
    <w:rsid w:val="00914DFA"/>
    <w:rsid w:val="00916FE6"/>
    <w:rsid w:val="00920030"/>
    <w:rsid w:val="009204BA"/>
    <w:rsid w:val="0092270B"/>
    <w:rsid w:val="009231A0"/>
    <w:rsid w:val="0092353F"/>
    <w:rsid w:val="009246A6"/>
    <w:rsid w:val="009329A5"/>
    <w:rsid w:val="0093366B"/>
    <w:rsid w:val="009365EE"/>
    <w:rsid w:val="00940CF6"/>
    <w:rsid w:val="009415ED"/>
    <w:rsid w:val="00941E5E"/>
    <w:rsid w:val="0094477C"/>
    <w:rsid w:val="009471B5"/>
    <w:rsid w:val="00947B81"/>
    <w:rsid w:val="00951DE3"/>
    <w:rsid w:val="009522B7"/>
    <w:rsid w:val="00953560"/>
    <w:rsid w:val="00953EFA"/>
    <w:rsid w:val="009558C5"/>
    <w:rsid w:val="00960F37"/>
    <w:rsid w:val="00960FDA"/>
    <w:rsid w:val="00961D8C"/>
    <w:rsid w:val="00963583"/>
    <w:rsid w:val="00965267"/>
    <w:rsid w:val="009657EE"/>
    <w:rsid w:val="009657FE"/>
    <w:rsid w:val="00965CE3"/>
    <w:rsid w:val="00966D86"/>
    <w:rsid w:val="00970017"/>
    <w:rsid w:val="00972F92"/>
    <w:rsid w:val="00975BDA"/>
    <w:rsid w:val="00976558"/>
    <w:rsid w:val="00976DD2"/>
    <w:rsid w:val="00984D7B"/>
    <w:rsid w:val="00990163"/>
    <w:rsid w:val="009910A4"/>
    <w:rsid w:val="0099150A"/>
    <w:rsid w:val="00992134"/>
    <w:rsid w:val="009925AC"/>
    <w:rsid w:val="00993BD6"/>
    <w:rsid w:val="00995163"/>
    <w:rsid w:val="009956A9"/>
    <w:rsid w:val="00997085"/>
    <w:rsid w:val="00997C4B"/>
    <w:rsid w:val="00997D47"/>
    <w:rsid w:val="009A184E"/>
    <w:rsid w:val="009A3AE7"/>
    <w:rsid w:val="009A53AA"/>
    <w:rsid w:val="009A5D8D"/>
    <w:rsid w:val="009A6701"/>
    <w:rsid w:val="009A7B97"/>
    <w:rsid w:val="009B0F10"/>
    <w:rsid w:val="009B34BC"/>
    <w:rsid w:val="009B3F1F"/>
    <w:rsid w:val="009B4CD4"/>
    <w:rsid w:val="009B515B"/>
    <w:rsid w:val="009B64E8"/>
    <w:rsid w:val="009C0266"/>
    <w:rsid w:val="009C2118"/>
    <w:rsid w:val="009C232D"/>
    <w:rsid w:val="009C334D"/>
    <w:rsid w:val="009C3513"/>
    <w:rsid w:val="009C53EE"/>
    <w:rsid w:val="009C5911"/>
    <w:rsid w:val="009C6BF2"/>
    <w:rsid w:val="009C74CB"/>
    <w:rsid w:val="009D0D39"/>
    <w:rsid w:val="009D158A"/>
    <w:rsid w:val="009D1C73"/>
    <w:rsid w:val="009D5547"/>
    <w:rsid w:val="009D5F52"/>
    <w:rsid w:val="009E1696"/>
    <w:rsid w:val="009E23B6"/>
    <w:rsid w:val="009E404E"/>
    <w:rsid w:val="009E72FB"/>
    <w:rsid w:val="009F1518"/>
    <w:rsid w:val="009F3C68"/>
    <w:rsid w:val="009F4F6E"/>
    <w:rsid w:val="00A016A0"/>
    <w:rsid w:val="00A016F3"/>
    <w:rsid w:val="00A044EF"/>
    <w:rsid w:val="00A048DE"/>
    <w:rsid w:val="00A12751"/>
    <w:rsid w:val="00A13B8E"/>
    <w:rsid w:val="00A1404B"/>
    <w:rsid w:val="00A14243"/>
    <w:rsid w:val="00A14292"/>
    <w:rsid w:val="00A148BB"/>
    <w:rsid w:val="00A1621B"/>
    <w:rsid w:val="00A1764C"/>
    <w:rsid w:val="00A21D0D"/>
    <w:rsid w:val="00A32165"/>
    <w:rsid w:val="00A32565"/>
    <w:rsid w:val="00A32F85"/>
    <w:rsid w:val="00A344A4"/>
    <w:rsid w:val="00A361EF"/>
    <w:rsid w:val="00A36719"/>
    <w:rsid w:val="00A41FB8"/>
    <w:rsid w:val="00A43475"/>
    <w:rsid w:val="00A44C1C"/>
    <w:rsid w:val="00A46C92"/>
    <w:rsid w:val="00A5329D"/>
    <w:rsid w:val="00A538C1"/>
    <w:rsid w:val="00A54A78"/>
    <w:rsid w:val="00A57CE9"/>
    <w:rsid w:val="00A6173D"/>
    <w:rsid w:val="00A62444"/>
    <w:rsid w:val="00A6285D"/>
    <w:rsid w:val="00A659ED"/>
    <w:rsid w:val="00A72CA7"/>
    <w:rsid w:val="00A7373F"/>
    <w:rsid w:val="00A7589D"/>
    <w:rsid w:val="00A76968"/>
    <w:rsid w:val="00A76AD1"/>
    <w:rsid w:val="00A778F2"/>
    <w:rsid w:val="00A77E6A"/>
    <w:rsid w:val="00A80456"/>
    <w:rsid w:val="00A8212B"/>
    <w:rsid w:val="00A8294E"/>
    <w:rsid w:val="00A84931"/>
    <w:rsid w:val="00A91FB1"/>
    <w:rsid w:val="00A92C3B"/>
    <w:rsid w:val="00A93BAB"/>
    <w:rsid w:val="00A94947"/>
    <w:rsid w:val="00A949F5"/>
    <w:rsid w:val="00A96584"/>
    <w:rsid w:val="00AA055B"/>
    <w:rsid w:val="00AA09F3"/>
    <w:rsid w:val="00AA1A02"/>
    <w:rsid w:val="00AA1EE4"/>
    <w:rsid w:val="00AA2722"/>
    <w:rsid w:val="00AA3495"/>
    <w:rsid w:val="00AA35A8"/>
    <w:rsid w:val="00AA4CAA"/>
    <w:rsid w:val="00AA4CBF"/>
    <w:rsid w:val="00AA647E"/>
    <w:rsid w:val="00AA7314"/>
    <w:rsid w:val="00AB121A"/>
    <w:rsid w:val="00AB284B"/>
    <w:rsid w:val="00AB4A12"/>
    <w:rsid w:val="00AB51D6"/>
    <w:rsid w:val="00AC095F"/>
    <w:rsid w:val="00AC11EC"/>
    <w:rsid w:val="00AC181D"/>
    <w:rsid w:val="00AC1C78"/>
    <w:rsid w:val="00AC32AC"/>
    <w:rsid w:val="00AC4507"/>
    <w:rsid w:val="00AC5C3E"/>
    <w:rsid w:val="00AC61B4"/>
    <w:rsid w:val="00AC7AD1"/>
    <w:rsid w:val="00AD1A92"/>
    <w:rsid w:val="00AD2D2A"/>
    <w:rsid w:val="00AD6F3D"/>
    <w:rsid w:val="00AD7CB7"/>
    <w:rsid w:val="00AE00F5"/>
    <w:rsid w:val="00AE0BD9"/>
    <w:rsid w:val="00AE1C22"/>
    <w:rsid w:val="00AE2700"/>
    <w:rsid w:val="00AE4404"/>
    <w:rsid w:val="00AE5EEE"/>
    <w:rsid w:val="00AE672F"/>
    <w:rsid w:val="00AF130B"/>
    <w:rsid w:val="00AF2D9F"/>
    <w:rsid w:val="00AF43B2"/>
    <w:rsid w:val="00AF63A6"/>
    <w:rsid w:val="00AF658E"/>
    <w:rsid w:val="00AF6597"/>
    <w:rsid w:val="00B00EFE"/>
    <w:rsid w:val="00B01B3F"/>
    <w:rsid w:val="00B02BE0"/>
    <w:rsid w:val="00B043E7"/>
    <w:rsid w:val="00B070E6"/>
    <w:rsid w:val="00B073D0"/>
    <w:rsid w:val="00B07580"/>
    <w:rsid w:val="00B11448"/>
    <w:rsid w:val="00B11A31"/>
    <w:rsid w:val="00B12A46"/>
    <w:rsid w:val="00B12AD2"/>
    <w:rsid w:val="00B1387D"/>
    <w:rsid w:val="00B1583B"/>
    <w:rsid w:val="00B15A9E"/>
    <w:rsid w:val="00B15AA6"/>
    <w:rsid w:val="00B174A0"/>
    <w:rsid w:val="00B215B8"/>
    <w:rsid w:val="00B23B8C"/>
    <w:rsid w:val="00B27359"/>
    <w:rsid w:val="00B304B7"/>
    <w:rsid w:val="00B31345"/>
    <w:rsid w:val="00B31943"/>
    <w:rsid w:val="00B33003"/>
    <w:rsid w:val="00B33E42"/>
    <w:rsid w:val="00B34533"/>
    <w:rsid w:val="00B37135"/>
    <w:rsid w:val="00B41869"/>
    <w:rsid w:val="00B42105"/>
    <w:rsid w:val="00B45391"/>
    <w:rsid w:val="00B472D4"/>
    <w:rsid w:val="00B472E1"/>
    <w:rsid w:val="00B53266"/>
    <w:rsid w:val="00B540BF"/>
    <w:rsid w:val="00B54CBB"/>
    <w:rsid w:val="00B56399"/>
    <w:rsid w:val="00B625C6"/>
    <w:rsid w:val="00B63E07"/>
    <w:rsid w:val="00B7074F"/>
    <w:rsid w:val="00B70B68"/>
    <w:rsid w:val="00B74B95"/>
    <w:rsid w:val="00B80622"/>
    <w:rsid w:val="00B812E2"/>
    <w:rsid w:val="00B823C3"/>
    <w:rsid w:val="00B853B9"/>
    <w:rsid w:val="00B9371B"/>
    <w:rsid w:val="00B9373D"/>
    <w:rsid w:val="00B972CF"/>
    <w:rsid w:val="00BA0954"/>
    <w:rsid w:val="00BA0CED"/>
    <w:rsid w:val="00BA2124"/>
    <w:rsid w:val="00BA4583"/>
    <w:rsid w:val="00BA63FF"/>
    <w:rsid w:val="00BB1402"/>
    <w:rsid w:val="00BB17F5"/>
    <w:rsid w:val="00BB2CA6"/>
    <w:rsid w:val="00BB6F1B"/>
    <w:rsid w:val="00BB723C"/>
    <w:rsid w:val="00BC0076"/>
    <w:rsid w:val="00BC01CC"/>
    <w:rsid w:val="00BC35B8"/>
    <w:rsid w:val="00BC373A"/>
    <w:rsid w:val="00BC3975"/>
    <w:rsid w:val="00BC4AE5"/>
    <w:rsid w:val="00BC5392"/>
    <w:rsid w:val="00BC576C"/>
    <w:rsid w:val="00BC646A"/>
    <w:rsid w:val="00BC689D"/>
    <w:rsid w:val="00BC775F"/>
    <w:rsid w:val="00BD061D"/>
    <w:rsid w:val="00BD11B3"/>
    <w:rsid w:val="00BD1350"/>
    <w:rsid w:val="00BD56CE"/>
    <w:rsid w:val="00BD5C1C"/>
    <w:rsid w:val="00BD5CE4"/>
    <w:rsid w:val="00BD6167"/>
    <w:rsid w:val="00BD6AC9"/>
    <w:rsid w:val="00BE12EF"/>
    <w:rsid w:val="00BE159E"/>
    <w:rsid w:val="00BE22A2"/>
    <w:rsid w:val="00BE252E"/>
    <w:rsid w:val="00BE2AA7"/>
    <w:rsid w:val="00BE3F1E"/>
    <w:rsid w:val="00BE525E"/>
    <w:rsid w:val="00BE566A"/>
    <w:rsid w:val="00BE56B6"/>
    <w:rsid w:val="00BF01D5"/>
    <w:rsid w:val="00BF2B02"/>
    <w:rsid w:val="00BF3BAD"/>
    <w:rsid w:val="00BF3C07"/>
    <w:rsid w:val="00BF3CA4"/>
    <w:rsid w:val="00C01556"/>
    <w:rsid w:val="00C01E3E"/>
    <w:rsid w:val="00C033AC"/>
    <w:rsid w:val="00C04870"/>
    <w:rsid w:val="00C11B27"/>
    <w:rsid w:val="00C123BA"/>
    <w:rsid w:val="00C138AE"/>
    <w:rsid w:val="00C146F0"/>
    <w:rsid w:val="00C16FB8"/>
    <w:rsid w:val="00C17C22"/>
    <w:rsid w:val="00C2099F"/>
    <w:rsid w:val="00C20AB7"/>
    <w:rsid w:val="00C2362C"/>
    <w:rsid w:val="00C24466"/>
    <w:rsid w:val="00C2456C"/>
    <w:rsid w:val="00C252BB"/>
    <w:rsid w:val="00C30251"/>
    <w:rsid w:val="00C30C3B"/>
    <w:rsid w:val="00C339CA"/>
    <w:rsid w:val="00C339DD"/>
    <w:rsid w:val="00C34853"/>
    <w:rsid w:val="00C37A0A"/>
    <w:rsid w:val="00C37FAC"/>
    <w:rsid w:val="00C42441"/>
    <w:rsid w:val="00C43297"/>
    <w:rsid w:val="00C44D0D"/>
    <w:rsid w:val="00C50182"/>
    <w:rsid w:val="00C5061C"/>
    <w:rsid w:val="00C52ECE"/>
    <w:rsid w:val="00C53FEE"/>
    <w:rsid w:val="00C55AAE"/>
    <w:rsid w:val="00C60D50"/>
    <w:rsid w:val="00C618A3"/>
    <w:rsid w:val="00C62FC3"/>
    <w:rsid w:val="00C63717"/>
    <w:rsid w:val="00C6655E"/>
    <w:rsid w:val="00C66E6C"/>
    <w:rsid w:val="00C672BA"/>
    <w:rsid w:val="00C7082C"/>
    <w:rsid w:val="00C736B3"/>
    <w:rsid w:val="00C75D8C"/>
    <w:rsid w:val="00C77730"/>
    <w:rsid w:val="00C80EE0"/>
    <w:rsid w:val="00C85F6E"/>
    <w:rsid w:val="00C8771E"/>
    <w:rsid w:val="00C96A89"/>
    <w:rsid w:val="00C9762E"/>
    <w:rsid w:val="00C97791"/>
    <w:rsid w:val="00C9797A"/>
    <w:rsid w:val="00CA4C3C"/>
    <w:rsid w:val="00CB1E9C"/>
    <w:rsid w:val="00CB2003"/>
    <w:rsid w:val="00CB6596"/>
    <w:rsid w:val="00CB6737"/>
    <w:rsid w:val="00CB7ECD"/>
    <w:rsid w:val="00CC0550"/>
    <w:rsid w:val="00CC0B15"/>
    <w:rsid w:val="00CC0FA6"/>
    <w:rsid w:val="00CC1AB6"/>
    <w:rsid w:val="00CC28BF"/>
    <w:rsid w:val="00CC43B7"/>
    <w:rsid w:val="00CC4445"/>
    <w:rsid w:val="00CC4C8A"/>
    <w:rsid w:val="00CC7737"/>
    <w:rsid w:val="00CD0656"/>
    <w:rsid w:val="00CD06B5"/>
    <w:rsid w:val="00CD06E3"/>
    <w:rsid w:val="00CD0923"/>
    <w:rsid w:val="00CD0B46"/>
    <w:rsid w:val="00CD1617"/>
    <w:rsid w:val="00CD1DBD"/>
    <w:rsid w:val="00CD367B"/>
    <w:rsid w:val="00CD5733"/>
    <w:rsid w:val="00CE08E1"/>
    <w:rsid w:val="00CE1E7E"/>
    <w:rsid w:val="00CE21FD"/>
    <w:rsid w:val="00CE231E"/>
    <w:rsid w:val="00CE2F39"/>
    <w:rsid w:val="00CE44DB"/>
    <w:rsid w:val="00CE4704"/>
    <w:rsid w:val="00CE4B09"/>
    <w:rsid w:val="00CE7B3C"/>
    <w:rsid w:val="00CF2F25"/>
    <w:rsid w:val="00CF4E1D"/>
    <w:rsid w:val="00CF5678"/>
    <w:rsid w:val="00D003E3"/>
    <w:rsid w:val="00D005E0"/>
    <w:rsid w:val="00D00F65"/>
    <w:rsid w:val="00D017A1"/>
    <w:rsid w:val="00D03AD2"/>
    <w:rsid w:val="00D042D8"/>
    <w:rsid w:val="00D055DE"/>
    <w:rsid w:val="00D07CD5"/>
    <w:rsid w:val="00D11155"/>
    <w:rsid w:val="00D11963"/>
    <w:rsid w:val="00D13C99"/>
    <w:rsid w:val="00D140AE"/>
    <w:rsid w:val="00D14F26"/>
    <w:rsid w:val="00D15253"/>
    <w:rsid w:val="00D16CD8"/>
    <w:rsid w:val="00D1776A"/>
    <w:rsid w:val="00D22726"/>
    <w:rsid w:val="00D2308D"/>
    <w:rsid w:val="00D26151"/>
    <w:rsid w:val="00D277E2"/>
    <w:rsid w:val="00D2782F"/>
    <w:rsid w:val="00D3003B"/>
    <w:rsid w:val="00D33CE7"/>
    <w:rsid w:val="00D35149"/>
    <w:rsid w:val="00D422C7"/>
    <w:rsid w:val="00D43F48"/>
    <w:rsid w:val="00D450B7"/>
    <w:rsid w:val="00D5141C"/>
    <w:rsid w:val="00D538C3"/>
    <w:rsid w:val="00D541D0"/>
    <w:rsid w:val="00D5571F"/>
    <w:rsid w:val="00D649BB"/>
    <w:rsid w:val="00D65A1F"/>
    <w:rsid w:val="00D65CA7"/>
    <w:rsid w:val="00D66494"/>
    <w:rsid w:val="00D6678F"/>
    <w:rsid w:val="00D7191C"/>
    <w:rsid w:val="00D71E12"/>
    <w:rsid w:val="00D72F92"/>
    <w:rsid w:val="00D732E1"/>
    <w:rsid w:val="00D737A7"/>
    <w:rsid w:val="00D73AB8"/>
    <w:rsid w:val="00D75866"/>
    <w:rsid w:val="00D82298"/>
    <w:rsid w:val="00D84522"/>
    <w:rsid w:val="00D84933"/>
    <w:rsid w:val="00D86504"/>
    <w:rsid w:val="00D9233A"/>
    <w:rsid w:val="00D94D17"/>
    <w:rsid w:val="00D95CA4"/>
    <w:rsid w:val="00DA07FD"/>
    <w:rsid w:val="00DA4539"/>
    <w:rsid w:val="00DA4BD9"/>
    <w:rsid w:val="00DA5823"/>
    <w:rsid w:val="00DA6F67"/>
    <w:rsid w:val="00DB05E9"/>
    <w:rsid w:val="00DB0DE8"/>
    <w:rsid w:val="00DB13D1"/>
    <w:rsid w:val="00DB1E59"/>
    <w:rsid w:val="00DB4BD4"/>
    <w:rsid w:val="00DB4E42"/>
    <w:rsid w:val="00DB7A39"/>
    <w:rsid w:val="00DC0377"/>
    <w:rsid w:val="00DC14CE"/>
    <w:rsid w:val="00DC166B"/>
    <w:rsid w:val="00DC318C"/>
    <w:rsid w:val="00DC457B"/>
    <w:rsid w:val="00DC744F"/>
    <w:rsid w:val="00DD7A62"/>
    <w:rsid w:val="00DD7D97"/>
    <w:rsid w:val="00DE06EA"/>
    <w:rsid w:val="00DE1FE2"/>
    <w:rsid w:val="00DE37CF"/>
    <w:rsid w:val="00DE37D0"/>
    <w:rsid w:val="00DE74E4"/>
    <w:rsid w:val="00DE7BC6"/>
    <w:rsid w:val="00DF18AF"/>
    <w:rsid w:val="00DF1A79"/>
    <w:rsid w:val="00DF49AC"/>
    <w:rsid w:val="00DF597A"/>
    <w:rsid w:val="00DF61D2"/>
    <w:rsid w:val="00DF775D"/>
    <w:rsid w:val="00E00B3A"/>
    <w:rsid w:val="00E0140F"/>
    <w:rsid w:val="00E016AD"/>
    <w:rsid w:val="00E01DE8"/>
    <w:rsid w:val="00E02D41"/>
    <w:rsid w:val="00E05C17"/>
    <w:rsid w:val="00E07506"/>
    <w:rsid w:val="00E1234B"/>
    <w:rsid w:val="00E14ACA"/>
    <w:rsid w:val="00E15E64"/>
    <w:rsid w:val="00E16B0D"/>
    <w:rsid w:val="00E2131D"/>
    <w:rsid w:val="00E22616"/>
    <w:rsid w:val="00E245BE"/>
    <w:rsid w:val="00E26228"/>
    <w:rsid w:val="00E301CF"/>
    <w:rsid w:val="00E322CC"/>
    <w:rsid w:val="00E32CFC"/>
    <w:rsid w:val="00E33BDF"/>
    <w:rsid w:val="00E360B7"/>
    <w:rsid w:val="00E368ED"/>
    <w:rsid w:val="00E37156"/>
    <w:rsid w:val="00E4058F"/>
    <w:rsid w:val="00E40DC4"/>
    <w:rsid w:val="00E41515"/>
    <w:rsid w:val="00E463ED"/>
    <w:rsid w:val="00E46CC1"/>
    <w:rsid w:val="00E46F53"/>
    <w:rsid w:val="00E471F7"/>
    <w:rsid w:val="00E50CAD"/>
    <w:rsid w:val="00E56B03"/>
    <w:rsid w:val="00E6039A"/>
    <w:rsid w:val="00E61294"/>
    <w:rsid w:val="00E62DBA"/>
    <w:rsid w:val="00E64DB5"/>
    <w:rsid w:val="00E654F4"/>
    <w:rsid w:val="00E6624F"/>
    <w:rsid w:val="00E67830"/>
    <w:rsid w:val="00E72E75"/>
    <w:rsid w:val="00E736B8"/>
    <w:rsid w:val="00E73CE3"/>
    <w:rsid w:val="00E756C9"/>
    <w:rsid w:val="00E807CF"/>
    <w:rsid w:val="00E807FF"/>
    <w:rsid w:val="00E8178D"/>
    <w:rsid w:val="00E835C1"/>
    <w:rsid w:val="00E83D0B"/>
    <w:rsid w:val="00E854DA"/>
    <w:rsid w:val="00E860FA"/>
    <w:rsid w:val="00E86597"/>
    <w:rsid w:val="00E86744"/>
    <w:rsid w:val="00E87563"/>
    <w:rsid w:val="00E875D6"/>
    <w:rsid w:val="00E92A3D"/>
    <w:rsid w:val="00E92AA5"/>
    <w:rsid w:val="00E9461A"/>
    <w:rsid w:val="00E949D1"/>
    <w:rsid w:val="00E95222"/>
    <w:rsid w:val="00E979C6"/>
    <w:rsid w:val="00EA4C3C"/>
    <w:rsid w:val="00EA7787"/>
    <w:rsid w:val="00EB01A3"/>
    <w:rsid w:val="00EB023B"/>
    <w:rsid w:val="00EB60AE"/>
    <w:rsid w:val="00EB6D14"/>
    <w:rsid w:val="00EB7D49"/>
    <w:rsid w:val="00EC06F6"/>
    <w:rsid w:val="00EC2775"/>
    <w:rsid w:val="00EC4FBE"/>
    <w:rsid w:val="00EC5B97"/>
    <w:rsid w:val="00EC7317"/>
    <w:rsid w:val="00ED1023"/>
    <w:rsid w:val="00ED1184"/>
    <w:rsid w:val="00ED1ED0"/>
    <w:rsid w:val="00ED45B5"/>
    <w:rsid w:val="00ED5984"/>
    <w:rsid w:val="00ED5B73"/>
    <w:rsid w:val="00ED5C58"/>
    <w:rsid w:val="00ED6581"/>
    <w:rsid w:val="00ED66BA"/>
    <w:rsid w:val="00EE1078"/>
    <w:rsid w:val="00EE523F"/>
    <w:rsid w:val="00EE5E28"/>
    <w:rsid w:val="00EE5F92"/>
    <w:rsid w:val="00EE6C46"/>
    <w:rsid w:val="00EF131F"/>
    <w:rsid w:val="00EF1D57"/>
    <w:rsid w:val="00EF3C93"/>
    <w:rsid w:val="00EF4151"/>
    <w:rsid w:val="00EF4EEC"/>
    <w:rsid w:val="00F014CE"/>
    <w:rsid w:val="00F02DAB"/>
    <w:rsid w:val="00F04AA6"/>
    <w:rsid w:val="00F05682"/>
    <w:rsid w:val="00F119E2"/>
    <w:rsid w:val="00F119F8"/>
    <w:rsid w:val="00F12585"/>
    <w:rsid w:val="00F14A25"/>
    <w:rsid w:val="00F15818"/>
    <w:rsid w:val="00F171FD"/>
    <w:rsid w:val="00F20862"/>
    <w:rsid w:val="00F20927"/>
    <w:rsid w:val="00F21326"/>
    <w:rsid w:val="00F218DA"/>
    <w:rsid w:val="00F234B5"/>
    <w:rsid w:val="00F2432F"/>
    <w:rsid w:val="00F24B27"/>
    <w:rsid w:val="00F24BF7"/>
    <w:rsid w:val="00F270E0"/>
    <w:rsid w:val="00F2717F"/>
    <w:rsid w:val="00F30672"/>
    <w:rsid w:val="00F30FCE"/>
    <w:rsid w:val="00F33704"/>
    <w:rsid w:val="00F33CE2"/>
    <w:rsid w:val="00F375D8"/>
    <w:rsid w:val="00F41259"/>
    <w:rsid w:val="00F41546"/>
    <w:rsid w:val="00F42069"/>
    <w:rsid w:val="00F42FC6"/>
    <w:rsid w:val="00F4396A"/>
    <w:rsid w:val="00F4502D"/>
    <w:rsid w:val="00F46212"/>
    <w:rsid w:val="00F463FD"/>
    <w:rsid w:val="00F51A27"/>
    <w:rsid w:val="00F52DFE"/>
    <w:rsid w:val="00F56149"/>
    <w:rsid w:val="00F60965"/>
    <w:rsid w:val="00F60C50"/>
    <w:rsid w:val="00F625FD"/>
    <w:rsid w:val="00F62612"/>
    <w:rsid w:val="00F62D46"/>
    <w:rsid w:val="00F6358F"/>
    <w:rsid w:val="00F64712"/>
    <w:rsid w:val="00F665F9"/>
    <w:rsid w:val="00F67974"/>
    <w:rsid w:val="00F67AC3"/>
    <w:rsid w:val="00F67F71"/>
    <w:rsid w:val="00F70254"/>
    <w:rsid w:val="00F72CD6"/>
    <w:rsid w:val="00F75017"/>
    <w:rsid w:val="00F7754A"/>
    <w:rsid w:val="00F83290"/>
    <w:rsid w:val="00F85004"/>
    <w:rsid w:val="00F85406"/>
    <w:rsid w:val="00F85485"/>
    <w:rsid w:val="00F864B0"/>
    <w:rsid w:val="00F93CB5"/>
    <w:rsid w:val="00F96BAD"/>
    <w:rsid w:val="00FA108B"/>
    <w:rsid w:val="00FA1D68"/>
    <w:rsid w:val="00FA280F"/>
    <w:rsid w:val="00FA3308"/>
    <w:rsid w:val="00FA3986"/>
    <w:rsid w:val="00FA7212"/>
    <w:rsid w:val="00FB06DB"/>
    <w:rsid w:val="00FB1C78"/>
    <w:rsid w:val="00FB43EE"/>
    <w:rsid w:val="00FB50C5"/>
    <w:rsid w:val="00FB601E"/>
    <w:rsid w:val="00FC108E"/>
    <w:rsid w:val="00FC139B"/>
    <w:rsid w:val="00FC25FF"/>
    <w:rsid w:val="00FC44C0"/>
    <w:rsid w:val="00FC5BBE"/>
    <w:rsid w:val="00FC6873"/>
    <w:rsid w:val="00FD0319"/>
    <w:rsid w:val="00FD1480"/>
    <w:rsid w:val="00FD56D9"/>
    <w:rsid w:val="00FD76C7"/>
    <w:rsid w:val="00FE2AA5"/>
    <w:rsid w:val="00FE43BC"/>
    <w:rsid w:val="00FE6E09"/>
    <w:rsid w:val="00FE75A3"/>
    <w:rsid w:val="00FE79AC"/>
    <w:rsid w:val="00FE7FC4"/>
    <w:rsid w:val="00FF348F"/>
    <w:rsid w:val="00FF45C0"/>
    <w:rsid w:val="00FF63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6658E54"/>
  <w15:docId w15:val="{33D7ECE7-9E6E-4F6A-8142-F46E7B4B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autoRedefine/>
    <w:qFormat/>
    <w:rsid w:val="00420886"/>
    <w:pPr>
      <w:jc w:val="both"/>
    </w:pPr>
    <w:rPr>
      <w:rFonts w:ascii="Arial" w:hAnsi="Arial" w:cs="Arial"/>
      <w:sz w:val="18"/>
    </w:rPr>
  </w:style>
  <w:style w:type="paragraph" w:styleId="Naslov1">
    <w:name w:val="heading 1"/>
    <w:aliases w:val="NASLOV"/>
    <w:basedOn w:val="Navaden"/>
    <w:next w:val="Navaden"/>
    <w:autoRedefine/>
    <w:qFormat/>
    <w:rsid w:val="005E4579"/>
    <w:pPr>
      <w:keepNext/>
      <w:numPr>
        <w:numId w:val="2"/>
      </w:numPr>
      <w:spacing w:before="240" w:after="60"/>
      <w:outlineLvl w:val="0"/>
    </w:pPr>
    <w:rPr>
      <w:kern w:val="32"/>
      <w:szCs w:val="32"/>
    </w:rPr>
  </w:style>
  <w:style w:type="paragraph" w:styleId="Naslov2">
    <w:name w:val="heading 2"/>
    <w:basedOn w:val="Navaden"/>
    <w:next w:val="Navaden"/>
    <w:qFormat/>
    <w:rsid w:val="008E6B40"/>
    <w:pPr>
      <w:keepNext/>
      <w:spacing w:before="240" w:after="60"/>
      <w:outlineLvl w:val="1"/>
    </w:pPr>
    <w:rPr>
      <w:b/>
      <w:bCs/>
      <w:i/>
      <w:iCs/>
      <w:sz w:val="28"/>
      <w:szCs w:val="28"/>
    </w:rPr>
  </w:style>
  <w:style w:type="paragraph" w:styleId="Naslov3">
    <w:name w:val="heading 3"/>
    <w:basedOn w:val="Navaden"/>
    <w:next w:val="Navaden"/>
    <w:qFormat/>
    <w:rsid w:val="008E6B40"/>
    <w:pPr>
      <w:keepNext/>
      <w:tabs>
        <w:tab w:val="num" w:pos="720"/>
      </w:tabs>
      <w:spacing w:before="120" w:after="120"/>
      <w:ind w:left="720" w:hanging="720"/>
      <w:outlineLvl w:val="2"/>
    </w:pPr>
    <w:rPr>
      <w:b/>
      <w:bCs/>
      <w:sz w:val="22"/>
      <w:szCs w:val="26"/>
    </w:rPr>
  </w:style>
  <w:style w:type="paragraph" w:styleId="Naslov4">
    <w:name w:val="heading 4"/>
    <w:basedOn w:val="Navaden"/>
    <w:next w:val="Navaden"/>
    <w:link w:val="Naslov4Znak"/>
    <w:semiHidden/>
    <w:unhideWhenUsed/>
    <w:qFormat/>
    <w:locked/>
    <w:rsid w:val="00BD6AC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E6B40"/>
    <w:pPr>
      <w:tabs>
        <w:tab w:val="center" w:pos="4320"/>
        <w:tab w:val="right" w:pos="8640"/>
      </w:tabs>
    </w:pPr>
  </w:style>
  <w:style w:type="paragraph" w:styleId="Noga">
    <w:name w:val="footer"/>
    <w:basedOn w:val="Navaden"/>
    <w:link w:val="NogaZnak"/>
    <w:rsid w:val="008E6B40"/>
    <w:pPr>
      <w:tabs>
        <w:tab w:val="center" w:pos="4320"/>
        <w:tab w:val="right" w:pos="8640"/>
      </w:tabs>
    </w:pPr>
  </w:style>
  <w:style w:type="paragraph" w:styleId="Zgradbadokumenta">
    <w:name w:val="Document Map"/>
    <w:basedOn w:val="Navaden"/>
    <w:link w:val="ZgradbadokumentaZnak"/>
    <w:rsid w:val="008E6B40"/>
    <w:rPr>
      <w:rFonts w:ascii="Tahoma" w:hAnsi="Tahoma" w:cs="Tahoma"/>
      <w:sz w:val="16"/>
      <w:szCs w:val="16"/>
      <w:lang w:val="en-US" w:eastAsia="en-US"/>
    </w:rPr>
  </w:style>
  <w:style w:type="character" w:customStyle="1" w:styleId="ZgradbadokumentaZnak">
    <w:name w:val="Zgradba dokumenta Znak"/>
    <w:link w:val="Zgradbadokumenta"/>
    <w:locked/>
    <w:rsid w:val="008E6B40"/>
    <w:rPr>
      <w:rFonts w:ascii="Tahoma" w:hAnsi="Tahoma"/>
      <w:sz w:val="16"/>
      <w:lang w:val="en-US" w:eastAsia="en-US"/>
    </w:rPr>
  </w:style>
  <w:style w:type="paragraph" w:customStyle="1" w:styleId="len">
    <w:name w:val="člen"/>
    <w:basedOn w:val="Navaden"/>
    <w:link w:val="lenZnak"/>
    <w:autoRedefine/>
    <w:qFormat/>
    <w:rsid w:val="001456D2"/>
    <w:pPr>
      <w:spacing w:before="100" w:beforeAutospacing="1"/>
    </w:pPr>
    <w:rPr>
      <w:b/>
      <w:szCs w:val="22"/>
    </w:rPr>
  </w:style>
  <w:style w:type="paragraph" w:styleId="Pripombabesedilo">
    <w:name w:val="annotation text"/>
    <w:basedOn w:val="Navaden"/>
    <w:link w:val="PripombabesediloZnak"/>
    <w:rsid w:val="008E6B40"/>
    <w:rPr>
      <w:rFonts w:ascii="Times New Roman" w:hAnsi="Times New Roman" w:cs="Times New Roman"/>
    </w:rPr>
  </w:style>
  <w:style w:type="character" w:customStyle="1" w:styleId="PripombabesediloZnak">
    <w:name w:val="Pripomba – besedilo Znak"/>
    <w:link w:val="Pripombabesedilo"/>
    <w:locked/>
    <w:rsid w:val="008E6B40"/>
    <w:rPr>
      <w:lang w:val="sl-SI" w:eastAsia="sl-SI"/>
    </w:rPr>
  </w:style>
  <w:style w:type="character" w:styleId="Hiperpovezava">
    <w:name w:val="Hyperlink"/>
    <w:rsid w:val="008E6B40"/>
    <w:rPr>
      <w:color w:val="0000FF"/>
      <w:u w:val="single"/>
    </w:rPr>
  </w:style>
  <w:style w:type="paragraph" w:customStyle="1" w:styleId="podpisi">
    <w:name w:val="podpisi"/>
    <w:basedOn w:val="Navaden"/>
    <w:rsid w:val="008E6B40"/>
    <w:pPr>
      <w:tabs>
        <w:tab w:val="left" w:pos="3402"/>
      </w:tabs>
    </w:pPr>
    <w:rPr>
      <w:lang w:val="it-IT"/>
    </w:rPr>
  </w:style>
  <w:style w:type="paragraph" w:styleId="Telobesedila">
    <w:name w:val="Body Text"/>
    <w:basedOn w:val="Navaden"/>
    <w:rsid w:val="008E6B40"/>
    <w:pPr>
      <w:suppressAutoHyphens/>
      <w:spacing w:after="120"/>
    </w:pPr>
    <w:rPr>
      <w:rFonts w:ascii="Times New Roman" w:hAnsi="Times New Roman"/>
      <w:sz w:val="24"/>
      <w:lang w:eastAsia="ar-SA"/>
    </w:rPr>
  </w:style>
  <w:style w:type="table" w:styleId="Tabelamrea">
    <w:name w:val="Table Grid"/>
    <w:basedOn w:val="Navadnatabela"/>
    <w:rsid w:val="008E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rsid w:val="008E6B40"/>
    <w:pPr>
      <w:spacing w:before="100" w:beforeAutospacing="1" w:after="100" w:afterAutospacing="1"/>
    </w:pPr>
    <w:rPr>
      <w:rFonts w:ascii="Times New Roman" w:hAnsi="Times New Roman"/>
      <w:sz w:val="24"/>
    </w:rPr>
  </w:style>
  <w:style w:type="character" w:styleId="tevilkastrani">
    <w:name w:val="page number"/>
    <w:rsid w:val="008E6B40"/>
    <w:rPr>
      <w:rFonts w:cs="Times New Roman"/>
    </w:rPr>
  </w:style>
  <w:style w:type="paragraph" w:customStyle="1" w:styleId="esegmentp">
    <w:name w:val="esegment_p"/>
    <w:basedOn w:val="Navaden"/>
    <w:rsid w:val="008E6B40"/>
    <w:pPr>
      <w:spacing w:before="100" w:beforeAutospacing="1" w:after="100" w:afterAutospacing="1"/>
    </w:pPr>
    <w:rPr>
      <w:rFonts w:ascii="Times New Roman" w:hAnsi="Times New Roman"/>
      <w:sz w:val="24"/>
    </w:rPr>
  </w:style>
  <w:style w:type="paragraph" w:customStyle="1" w:styleId="esegmentc1">
    <w:name w:val="esegment_c1"/>
    <w:basedOn w:val="Navaden"/>
    <w:rsid w:val="008E6B40"/>
    <w:pPr>
      <w:spacing w:before="100" w:beforeAutospacing="1" w:after="100" w:afterAutospacing="1"/>
    </w:pPr>
    <w:rPr>
      <w:rFonts w:ascii="Times New Roman" w:hAnsi="Times New Roman"/>
      <w:sz w:val="24"/>
    </w:rPr>
  </w:style>
  <w:style w:type="paragraph" w:customStyle="1" w:styleId="esegmentp1">
    <w:name w:val="esegment_p1"/>
    <w:basedOn w:val="Navaden"/>
    <w:rsid w:val="008E6B40"/>
    <w:pPr>
      <w:spacing w:before="100" w:beforeAutospacing="1" w:after="100" w:afterAutospacing="1"/>
    </w:pPr>
    <w:rPr>
      <w:rFonts w:ascii="Times New Roman" w:hAnsi="Times New Roman"/>
      <w:sz w:val="24"/>
    </w:rPr>
  </w:style>
  <w:style w:type="paragraph" w:customStyle="1" w:styleId="Clen">
    <w:name w:val="Clen"/>
    <w:basedOn w:val="Napis"/>
    <w:autoRedefine/>
    <w:rsid w:val="008E6B40"/>
    <w:pPr>
      <w:spacing w:before="240" w:after="240"/>
    </w:pPr>
    <w:rPr>
      <w:rFonts w:eastAsia="Times New Roman"/>
      <w:b/>
      <w:bCs w:val="0"/>
      <w:noProof/>
      <w:color w:val="auto"/>
      <w:sz w:val="24"/>
      <w:lang w:eastAsia="sl-SI"/>
    </w:rPr>
  </w:style>
  <w:style w:type="paragraph" w:styleId="Napis">
    <w:name w:val="caption"/>
    <w:basedOn w:val="Navaden"/>
    <w:next w:val="Navaden"/>
    <w:qFormat/>
    <w:rsid w:val="008E6B40"/>
    <w:rPr>
      <w:rFonts w:eastAsia="PMingLiU"/>
      <w:bCs/>
      <w:color w:val="000000"/>
      <w:lang w:eastAsia="zh-TW"/>
    </w:rPr>
  </w:style>
  <w:style w:type="paragraph" w:styleId="Zadevapripombe">
    <w:name w:val="annotation subject"/>
    <w:basedOn w:val="Pripombabesedilo"/>
    <w:next w:val="Pripombabesedilo"/>
    <w:rsid w:val="008E6B40"/>
    <w:pPr>
      <w:jc w:val="left"/>
    </w:pPr>
    <w:rPr>
      <w:rFonts w:eastAsia="PMingLiU"/>
      <w:b/>
      <w:bCs/>
      <w:color w:val="000000"/>
      <w:lang w:eastAsia="zh-TW"/>
    </w:rPr>
  </w:style>
  <w:style w:type="character" w:customStyle="1" w:styleId="hps">
    <w:name w:val="hps"/>
    <w:rsid w:val="008E6B40"/>
    <w:rPr>
      <w:rFonts w:cs="Times New Roman"/>
    </w:rPr>
  </w:style>
  <w:style w:type="paragraph" w:customStyle="1" w:styleId="Znak">
    <w:name w:val="Znak"/>
    <w:basedOn w:val="Navaden"/>
    <w:rsid w:val="008E6B40"/>
    <w:rPr>
      <w:rFonts w:ascii="Times New Roman" w:hAnsi="Times New Roman"/>
      <w:sz w:val="24"/>
      <w:lang w:val="pl-PL" w:eastAsia="pl-PL"/>
    </w:rPr>
  </w:style>
  <w:style w:type="paragraph" w:styleId="HTML-oblikovano">
    <w:name w:val="HTML Preformatted"/>
    <w:basedOn w:val="Navaden"/>
    <w:rsid w:val="008E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Sprotnaopomba-besedilo">
    <w:name w:val="footnote text"/>
    <w:basedOn w:val="Navaden"/>
    <w:semiHidden/>
    <w:rsid w:val="0043599B"/>
  </w:style>
  <w:style w:type="character" w:styleId="Sprotnaopomba-sklic">
    <w:name w:val="footnote reference"/>
    <w:semiHidden/>
    <w:rsid w:val="0043599B"/>
    <w:rPr>
      <w:vertAlign w:val="superscript"/>
    </w:rPr>
  </w:style>
  <w:style w:type="paragraph" w:styleId="Besedilooblaka">
    <w:name w:val="Balloon Text"/>
    <w:basedOn w:val="Navaden"/>
    <w:semiHidden/>
    <w:rsid w:val="00D16CD8"/>
    <w:rPr>
      <w:rFonts w:ascii="Tahoma" w:hAnsi="Tahoma" w:cs="Tahoma"/>
    </w:rPr>
  </w:style>
  <w:style w:type="character" w:styleId="Pripombasklic">
    <w:name w:val="annotation reference"/>
    <w:uiPriority w:val="99"/>
    <w:semiHidden/>
    <w:rsid w:val="00445102"/>
    <w:rPr>
      <w:sz w:val="16"/>
    </w:rPr>
  </w:style>
  <w:style w:type="paragraph" w:customStyle="1" w:styleId="esegmenth4">
    <w:name w:val="esegment_h4"/>
    <w:basedOn w:val="Navaden"/>
    <w:rsid w:val="00D07CD5"/>
    <w:pPr>
      <w:spacing w:before="100" w:beforeAutospacing="1" w:after="100" w:afterAutospacing="1"/>
    </w:pPr>
    <w:rPr>
      <w:rFonts w:ascii="Times New Roman" w:hAnsi="Times New Roman"/>
      <w:sz w:val="24"/>
    </w:rPr>
  </w:style>
  <w:style w:type="character" w:customStyle="1" w:styleId="CommentTextChar">
    <w:name w:val="Comment Text Char"/>
    <w:locked/>
    <w:rsid w:val="00854519"/>
    <w:rPr>
      <w:lang w:val="sl-SI" w:eastAsia="sl-SI"/>
    </w:rPr>
  </w:style>
  <w:style w:type="character" w:styleId="Krepko">
    <w:name w:val="Strong"/>
    <w:qFormat/>
    <w:rsid w:val="00277EE7"/>
    <w:rPr>
      <w:b/>
    </w:rPr>
  </w:style>
  <w:style w:type="character" w:customStyle="1" w:styleId="atn">
    <w:name w:val="atn"/>
    <w:rsid w:val="007E41D6"/>
    <w:rPr>
      <w:rFonts w:cs="Times New Roman"/>
    </w:rPr>
  </w:style>
  <w:style w:type="character" w:customStyle="1" w:styleId="hpsalt-edited">
    <w:name w:val="hps alt-edited"/>
    <w:rsid w:val="00FB06DB"/>
    <w:rPr>
      <w:rFonts w:cs="Times New Roman"/>
    </w:rPr>
  </w:style>
  <w:style w:type="character" w:customStyle="1" w:styleId="alt-edited">
    <w:name w:val="alt-edited"/>
    <w:rsid w:val="004948D3"/>
    <w:rPr>
      <w:rFonts w:cs="Times New Roman"/>
    </w:rPr>
  </w:style>
  <w:style w:type="paragraph" w:customStyle="1" w:styleId="Style1">
    <w:name w:val="Style1"/>
    <w:rsid w:val="00BE22A2"/>
    <w:rPr>
      <w:rFonts w:ascii="Arial" w:hAnsi="Arial"/>
      <w:sz w:val="22"/>
    </w:rPr>
  </w:style>
  <w:style w:type="character" w:customStyle="1" w:styleId="Besedilooznabemesta1">
    <w:name w:val="Besedilo označbe mesta1"/>
    <w:semiHidden/>
    <w:rsid w:val="00F85004"/>
    <w:rPr>
      <w:rFonts w:cs="Times New Roman"/>
      <w:color w:val="808080"/>
    </w:rPr>
  </w:style>
  <w:style w:type="paragraph" w:customStyle="1" w:styleId="Odstavekseznama1">
    <w:name w:val="Odstavek seznama1"/>
    <w:basedOn w:val="Navaden"/>
    <w:rsid w:val="0032298A"/>
    <w:pPr>
      <w:ind w:left="720"/>
      <w:contextualSpacing/>
    </w:pPr>
  </w:style>
  <w:style w:type="paragraph" w:styleId="Naslov">
    <w:name w:val="Title"/>
    <w:basedOn w:val="Navaden"/>
    <w:next w:val="Navaden"/>
    <w:link w:val="NaslovZnak"/>
    <w:qFormat/>
    <w:rsid w:val="00CD1DBD"/>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NaslovZnak">
    <w:name w:val="Naslov Znak"/>
    <w:link w:val="Naslov"/>
    <w:locked/>
    <w:rsid w:val="00CD1DBD"/>
    <w:rPr>
      <w:rFonts w:ascii="Cambria" w:hAnsi="Cambria" w:cs="Times New Roman"/>
      <w:color w:val="17365D"/>
      <w:spacing w:val="5"/>
      <w:kern w:val="28"/>
      <w:sz w:val="52"/>
      <w:szCs w:val="52"/>
    </w:rPr>
  </w:style>
  <w:style w:type="character" w:customStyle="1" w:styleId="goog-gtc-translatable">
    <w:name w:val="goog-gtc-translatable"/>
    <w:rsid w:val="00CB6596"/>
    <w:rPr>
      <w:rFonts w:cs="Times New Roman"/>
    </w:rPr>
  </w:style>
  <w:style w:type="character" w:customStyle="1" w:styleId="NogaZnak">
    <w:name w:val="Noga Znak"/>
    <w:link w:val="Noga"/>
    <w:locked/>
    <w:rsid w:val="00CE21FD"/>
    <w:rPr>
      <w:rFonts w:ascii="Arial" w:hAnsi="Arial" w:cs="Arial"/>
    </w:rPr>
  </w:style>
  <w:style w:type="character" w:customStyle="1" w:styleId="lenZnak">
    <w:name w:val="člen Znak"/>
    <w:link w:val="len"/>
    <w:rsid w:val="001456D2"/>
    <w:rPr>
      <w:rFonts w:ascii="Arial" w:hAnsi="Arial" w:cs="Arial"/>
      <w:b/>
      <w:sz w:val="18"/>
      <w:szCs w:val="22"/>
    </w:rPr>
  </w:style>
  <w:style w:type="paragraph" w:customStyle="1" w:styleId="Odstavek">
    <w:name w:val="Odstavek"/>
    <w:basedOn w:val="Navaden"/>
    <w:link w:val="OdstavekZnak"/>
    <w:uiPriority w:val="99"/>
    <w:qFormat/>
    <w:rsid w:val="00DE7BC6"/>
    <w:pPr>
      <w:overflowPunct w:val="0"/>
      <w:autoSpaceDE w:val="0"/>
      <w:autoSpaceDN w:val="0"/>
      <w:adjustRightInd w:val="0"/>
      <w:spacing w:before="240"/>
      <w:ind w:firstLine="1021"/>
      <w:textAlignment w:val="baseline"/>
    </w:pPr>
    <w:rPr>
      <w:sz w:val="22"/>
      <w:szCs w:val="22"/>
    </w:rPr>
  </w:style>
  <w:style w:type="character" w:customStyle="1" w:styleId="OdstavekZnak">
    <w:name w:val="Odstavek Znak"/>
    <w:link w:val="Odstavek"/>
    <w:uiPriority w:val="99"/>
    <w:rsid w:val="00DE7BC6"/>
    <w:rPr>
      <w:rFonts w:ascii="Arial" w:hAnsi="Arial" w:cs="Arial"/>
      <w:sz w:val="22"/>
      <w:szCs w:val="22"/>
    </w:rPr>
  </w:style>
  <w:style w:type="paragraph" w:customStyle="1" w:styleId="Alineazaodstavkom">
    <w:name w:val="Alinea za odstavkom"/>
    <w:basedOn w:val="Navaden"/>
    <w:link w:val="AlineazaodstavkomZnak"/>
    <w:qFormat/>
    <w:rsid w:val="00DE7BC6"/>
    <w:pPr>
      <w:numPr>
        <w:numId w:val="3"/>
      </w:numPr>
      <w:tabs>
        <w:tab w:val="left" w:pos="540"/>
        <w:tab w:val="left" w:pos="900"/>
      </w:tabs>
    </w:pPr>
    <w:rPr>
      <w:sz w:val="22"/>
      <w:szCs w:val="22"/>
    </w:rPr>
  </w:style>
  <w:style w:type="character" w:customStyle="1" w:styleId="AlineazaodstavkomZnak">
    <w:name w:val="Alinea za odstavkom Znak"/>
    <w:link w:val="Alineazaodstavkom"/>
    <w:rsid w:val="00DE7BC6"/>
    <w:rPr>
      <w:rFonts w:ascii="Arial" w:hAnsi="Arial" w:cs="Arial"/>
      <w:sz w:val="22"/>
      <w:szCs w:val="22"/>
    </w:rPr>
  </w:style>
  <w:style w:type="paragraph" w:customStyle="1" w:styleId="lennaslov">
    <w:name w:val="Člen_naslov"/>
    <w:basedOn w:val="len"/>
    <w:qFormat/>
    <w:rsid w:val="00DE7BC6"/>
    <w:pPr>
      <w:suppressAutoHyphens/>
      <w:overflowPunct w:val="0"/>
      <w:autoSpaceDE w:val="0"/>
      <w:autoSpaceDN w:val="0"/>
      <w:adjustRightInd w:val="0"/>
      <w:spacing w:before="0" w:beforeAutospacing="0"/>
      <w:textAlignment w:val="baseline"/>
    </w:pPr>
    <w:rPr>
      <w:sz w:val="22"/>
    </w:rPr>
  </w:style>
  <w:style w:type="paragraph" w:customStyle="1" w:styleId="Default">
    <w:name w:val="Default"/>
    <w:rsid w:val="00833662"/>
    <w:pPr>
      <w:autoSpaceDE w:val="0"/>
      <w:autoSpaceDN w:val="0"/>
      <w:adjustRightInd w:val="0"/>
    </w:pPr>
    <w:rPr>
      <w:color w:val="000000"/>
      <w:sz w:val="24"/>
      <w:szCs w:val="24"/>
    </w:rPr>
  </w:style>
  <w:style w:type="paragraph" w:styleId="Telobesedila-zamik3">
    <w:name w:val="Body Text Indent 3"/>
    <w:basedOn w:val="Navaden"/>
    <w:rsid w:val="00C2362C"/>
    <w:pPr>
      <w:spacing w:after="120"/>
      <w:ind w:left="283"/>
    </w:pPr>
    <w:rPr>
      <w:sz w:val="16"/>
      <w:szCs w:val="16"/>
    </w:rPr>
  </w:style>
  <w:style w:type="paragraph" w:customStyle="1" w:styleId="Znak0">
    <w:name w:val="Znak"/>
    <w:basedOn w:val="Navaden"/>
    <w:rsid w:val="006E0552"/>
    <w:pPr>
      <w:jc w:val="left"/>
    </w:pPr>
    <w:rPr>
      <w:rFonts w:ascii="Times New Roman" w:hAnsi="Times New Roman" w:cs="Times New Roman"/>
      <w:sz w:val="24"/>
      <w:szCs w:val="24"/>
      <w:lang w:val="pl-PL" w:eastAsia="pl-PL"/>
    </w:rPr>
  </w:style>
  <w:style w:type="numbering" w:styleId="111111">
    <w:name w:val="Outline List 2"/>
    <w:basedOn w:val="Brezseznama"/>
    <w:rsid w:val="002746E1"/>
    <w:pPr>
      <w:numPr>
        <w:numId w:val="4"/>
      </w:numPr>
    </w:pPr>
  </w:style>
  <w:style w:type="paragraph" w:customStyle="1" w:styleId="ti-grseq-1">
    <w:name w:val="ti-grseq-1"/>
    <w:basedOn w:val="Navaden"/>
    <w:rsid w:val="000B171F"/>
    <w:pPr>
      <w:spacing w:before="100" w:beforeAutospacing="1" w:after="100" w:afterAutospacing="1"/>
      <w:jc w:val="left"/>
    </w:pPr>
    <w:rPr>
      <w:rFonts w:ascii="Times New Roman" w:hAnsi="Times New Roman" w:cs="Times New Roman"/>
      <w:sz w:val="24"/>
      <w:szCs w:val="24"/>
    </w:rPr>
  </w:style>
  <w:style w:type="character" w:customStyle="1" w:styleId="bold">
    <w:name w:val="bold"/>
    <w:rsid w:val="000B171F"/>
  </w:style>
  <w:style w:type="paragraph" w:customStyle="1" w:styleId="Navaden1">
    <w:name w:val="Navaden1"/>
    <w:basedOn w:val="Navaden"/>
    <w:rsid w:val="000B171F"/>
    <w:pPr>
      <w:spacing w:before="100" w:beforeAutospacing="1" w:after="100" w:afterAutospacing="1"/>
      <w:jc w:val="left"/>
    </w:pPr>
    <w:rPr>
      <w:rFonts w:ascii="Times New Roman" w:hAnsi="Times New Roman" w:cs="Times New Roman"/>
      <w:sz w:val="24"/>
      <w:szCs w:val="24"/>
    </w:rPr>
  </w:style>
  <w:style w:type="character" w:customStyle="1" w:styleId="expanded">
    <w:name w:val="expanded"/>
    <w:rsid w:val="000B171F"/>
  </w:style>
  <w:style w:type="paragraph" w:customStyle="1" w:styleId="ti-tbl">
    <w:name w:val="ti-tbl"/>
    <w:basedOn w:val="Navaden"/>
    <w:rsid w:val="000B171F"/>
    <w:pPr>
      <w:spacing w:before="100" w:beforeAutospacing="1" w:after="100" w:afterAutospacing="1"/>
      <w:jc w:val="left"/>
    </w:pPr>
    <w:rPr>
      <w:rFonts w:ascii="Times New Roman" w:hAnsi="Times New Roman" w:cs="Times New Roman"/>
      <w:sz w:val="24"/>
      <w:szCs w:val="24"/>
    </w:rPr>
  </w:style>
  <w:style w:type="paragraph" w:customStyle="1" w:styleId="tbl-hdr">
    <w:name w:val="tbl-hdr"/>
    <w:basedOn w:val="Navaden"/>
    <w:rsid w:val="000B171F"/>
    <w:pPr>
      <w:spacing w:before="100" w:beforeAutospacing="1" w:after="100" w:afterAutospacing="1"/>
      <w:jc w:val="left"/>
    </w:pPr>
    <w:rPr>
      <w:rFonts w:ascii="Times New Roman" w:hAnsi="Times New Roman" w:cs="Times New Roman"/>
      <w:sz w:val="24"/>
      <w:szCs w:val="24"/>
    </w:rPr>
  </w:style>
  <w:style w:type="paragraph" w:customStyle="1" w:styleId="tbl-num">
    <w:name w:val="tbl-num"/>
    <w:basedOn w:val="Navaden"/>
    <w:rsid w:val="000B171F"/>
    <w:pPr>
      <w:spacing w:before="100" w:beforeAutospacing="1" w:after="100" w:afterAutospacing="1"/>
      <w:jc w:val="left"/>
    </w:pPr>
    <w:rPr>
      <w:rFonts w:ascii="Times New Roman" w:hAnsi="Times New Roman" w:cs="Times New Roman"/>
      <w:sz w:val="24"/>
      <w:szCs w:val="24"/>
    </w:rPr>
  </w:style>
  <w:style w:type="paragraph" w:customStyle="1" w:styleId="tbl-txt">
    <w:name w:val="tbl-txt"/>
    <w:basedOn w:val="Navaden"/>
    <w:rsid w:val="000B171F"/>
    <w:pPr>
      <w:spacing w:before="100" w:beforeAutospacing="1" w:after="100" w:afterAutospacing="1"/>
      <w:jc w:val="left"/>
    </w:pPr>
    <w:rPr>
      <w:rFonts w:ascii="Times New Roman" w:hAnsi="Times New Roman" w:cs="Times New Roman"/>
      <w:sz w:val="24"/>
      <w:szCs w:val="24"/>
    </w:rPr>
  </w:style>
  <w:style w:type="paragraph" w:styleId="Odstavekseznama">
    <w:name w:val="List Paragraph"/>
    <w:basedOn w:val="Navaden"/>
    <w:uiPriority w:val="34"/>
    <w:qFormat/>
    <w:rsid w:val="0092270B"/>
    <w:pPr>
      <w:ind w:left="720"/>
      <w:contextualSpacing/>
    </w:pPr>
  </w:style>
  <w:style w:type="paragraph" w:customStyle="1" w:styleId="Zamaknjenadolobadruginivo">
    <w:name w:val="Zamaknjena določba_drugi nivo"/>
    <w:basedOn w:val="Navaden"/>
    <w:link w:val="ZamaknjenadolobadruginivoZnak"/>
    <w:uiPriority w:val="99"/>
    <w:rsid w:val="0092270B"/>
    <w:pPr>
      <w:tabs>
        <w:tab w:val="left" w:pos="540"/>
        <w:tab w:val="left" w:pos="900"/>
      </w:tabs>
      <w:ind w:left="397"/>
    </w:pPr>
    <w:rPr>
      <w:sz w:val="22"/>
      <w:szCs w:val="22"/>
    </w:rPr>
  </w:style>
  <w:style w:type="character" w:customStyle="1" w:styleId="ZamaknjenadolobadruginivoZnak">
    <w:name w:val="Zamaknjena določba_drugi nivo Znak"/>
    <w:basedOn w:val="Privzetapisavaodstavka"/>
    <w:link w:val="Zamaknjenadolobadruginivo"/>
    <w:uiPriority w:val="99"/>
    <w:locked/>
    <w:rsid w:val="0092270B"/>
    <w:rPr>
      <w:rFonts w:ascii="Arial" w:hAnsi="Arial" w:cs="Arial"/>
      <w:sz w:val="22"/>
      <w:szCs w:val="22"/>
    </w:rPr>
  </w:style>
  <w:style w:type="paragraph" w:customStyle="1" w:styleId="CM4">
    <w:name w:val="CM4"/>
    <w:basedOn w:val="Navaden"/>
    <w:next w:val="Navaden"/>
    <w:uiPriority w:val="99"/>
    <w:rsid w:val="0092270B"/>
    <w:pPr>
      <w:autoSpaceDE w:val="0"/>
      <w:autoSpaceDN w:val="0"/>
      <w:adjustRightInd w:val="0"/>
      <w:jc w:val="left"/>
    </w:pPr>
    <w:rPr>
      <w:rFonts w:ascii="EUAlbertina" w:eastAsia="Calibri" w:hAnsi="EUAlbertina" w:cs="EUAlbertina"/>
      <w:sz w:val="24"/>
      <w:szCs w:val="24"/>
      <w:lang w:eastAsia="en-US"/>
    </w:rPr>
  </w:style>
  <w:style w:type="paragraph" w:styleId="Brezrazmikov">
    <w:name w:val="No Spacing"/>
    <w:link w:val="BrezrazmikovZnak"/>
    <w:uiPriority w:val="1"/>
    <w:qFormat/>
    <w:rsid w:val="00A7373F"/>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A7373F"/>
    <w:rPr>
      <w:rFonts w:asciiTheme="minorHAnsi" w:eastAsiaTheme="minorEastAsia" w:hAnsiTheme="minorHAnsi" w:cstheme="minorBidi"/>
      <w:sz w:val="22"/>
      <w:szCs w:val="22"/>
    </w:rPr>
  </w:style>
  <w:style w:type="paragraph" w:styleId="Revizija">
    <w:name w:val="Revision"/>
    <w:hidden/>
    <w:uiPriority w:val="99"/>
    <w:semiHidden/>
    <w:rsid w:val="00D11155"/>
    <w:rPr>
      <w:rFonts w:ascii="Arial" w:hAnsi="Arial" w:cs="Arial"/>
    </w:rPr>
  </w:style>
  <w:style w:type="paragraph" w:customStyle="1" w:styleId="t-9-8">
    <w:name w:val="t-9-8"/>
    <w:basedOn w:val="Navaden"/>
    <w:rsid w:val="007E4B64"/>
    <w:pPr>
      <w:spacing w:before="100" w:beforeAutospacing="1" w:after="100" w:afterAutospacing="1"/>
      <w:jc w:val="left"/>
    </w:pPr>
    <w:rPr>
      <w:rFonts w:ascii="Times New Roman" w:hAnsi="Times New Roman" w:cs="Times New Roman"/>
      <w:sz w:val="24"/>
      <w:szCs w:val="24"/>
    </w:rPr>
  </w:style>
  <w:style w:type="paragraph" w:customStyle="1" w:styleId="odstavek0">
    <w:name w:val="odstavek"/>
    <w:basedOn w:val="Navaden"/>
    <w:rsid w:val="002D53A0"/>
    <w:pPr>
      <w:spacing w:before="100" w:beforeAutospacing="1" w:after="100" w:afterAutospacing="1"/>
      <w:jc w:val="left"/>
    </w:pPr>
    <w:rPr>
      <w:rFonts w:ascii="Times New Roman" w:hAnsi="Times New Roman" w:cs="Times New Roman"/>
      <w:sz w:val="24"/>
      <w:szCs w:val="24"/>
    </w:rPr>
  </w:style>
  <w:style w:type="paragraph" w:customStyle="1" w:styleId="alineazaodstavkom0">
    <w:name w:val="alineazaodstavkom"/>
    <w:basedOn w:val="Navaden"/>
    <w:rsid w:val="002D53A0"/>
    <w:pPr>
      <w:spacing w:before="100" w:beforeAutospacing="1" w:after="100" w:afterAutospacing="1"/>
      <w:jc w:val="left"/>
    </w:pPr>
    <w:rPr>
      <w:rFonts w:ascii="Times New Roman" w:hAnsi="Times New Roman" w:cs="Times New Roman"/>
      <w:sz w:val="24"/>
      <w:szCs w:val="24"/>
    </w:rPr>
  </w:style>
  <w:style w:type="paragraph" w:customStyle="1" w:styleId="len0">
    <w:name w:val="len"/>
    <w:basedOn w:val="Navaden"/>
    <w:rsid w:val="003247B6"/>
    <w:pPr>
      <w:spacing w:before="100" w:beforeAutospacing="1" w:after="100" w:afterAutospacing="1"/>
      <w:jc w:val="left"/>
    </w:pPr>
    <w:rPr>
      <w:rFonts w:ascii="Times New Roman" w:hAnsi="Times New Roman" w:cs="Times New Roman"/>
      <w:sz w:val="24"/>
      <w:szCs w:val="24"/>
    </w:rPr>
  </w:style>
  <w:style w:type="character" w:customStyle="1" w:styleId="Naslov4Znak">
    <w:name w:val="Naslov 4 Znak"/>
    <w:basedOn w:val="Privzetapisavaodstavka"/>
    <w:link w:val="Naslov4"/>
    <w:semiHidden/>
    <w:rsid w:val="00BD6AC9"/>
    <w:rPr>
      <w:rFonts w:asciiTheme="majorHAnsi" w:eastAsiaTheme="majorEastAsia" w:hAnsiTheme="majorHAnsi" w:cstheme="majorBidi"/>
      <w:b/>
      <w:bCs/>
      <w:i/>
      <w:iCs/>
      <w:color w:val="5B9BD5" w:themeColor="accent1"/>
    </w:rPr>
  </w:style>
  <w:style w:type="paragraph" w:customStyle="1" w:styleId="Texten">
    <w:name w:val="Text_en"/>
    <w:basedOn w:val="Navaden"/>
    <w:rsid w:val="00BD6AC9"/>
    <w:pPr>
      <w:tabs>
        <w:tab w:val="left" w:pos="567"/>
      </w:tabs>
      <w:spacing w:before="120" w:after="120"/>
    </w:pPr>
    <w:rPr>
      <w:sz w:val="22"/>
      <w:lang w:val="en-GB" w:eastAsia="de-DE"/>
    </w:rPr>
  </w:style>
  <w:style w:type="paragraph" w:customStyle="1" w:styleId="Texten2">
    <w:name w:val="Text_en2"/>
    <w:basedOn w:val="Texten"/>
    <w:rsid w:val="00BD6AC9"/>
    <w:pPr>
      <w:tabs>
        <w:tab w:val="clear" w:pos="567"/>
      </w:tabs>
      <w:ind w:left="567" w:hanging="567"/>
    </w:pPr>
  </w:style>
  <w:style w:type="paragraph" w:customStyle="1" w:styleId="lennaslov0">
    <w:name w:val="lennaslov"/>
    <w:basedOn w:val="Navaden"/>
    <w:rsid w:val="00303983"/>
    <w:pPr>
      <w:spacing w:before="100" w:beforeAutospacing="1" w:after="100" w:afterAutospacing="1"/>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11031215">
      <w:bodyDiv w:val="1"/>
      <w:marLeft w:val="0"/>
      <w:marRight w:val="0"/>
      <w:marTop w:val="0"/>
      <w:marBottom w:val="0"/>
      <w:divBdr>
        <w:top w:val="none" w:sz="0" w:space="0" w:color="auto"/>
        <w:left w:val="none" w:sz="0" w:space="0" w:color="auto"/>
        <w:bottom w:val="none" w:sz="0" w:space="0" w:color="auto"/>
        <w:right w:val="none" w:sz="0" w:space="0" w:color="auto"/>
      </w:divBdr>
      <w:divsChild>
        <w:div w:id="1408532225">
          <w:marLeft w:val="0"/>
          <w:marRight w:val="0"/>
          <w:marTop w:val="0"/>
          <w:marBottom w:val="0"/>
          <w:divBdr>
            <w:top w:val="none" w:sz="0" w:space="0" w:color="auto"/>
            <w:left w:val="none" w:sz="0" w:space="0" w:color="auto"/>
            <w:bottom w:val="none" w:sz="0" w:space="0" w:color="auto"/>
            <w:right w:val="none" w:sz="0" w:space="0" w:color="auto"/>
          </w:divBdr>
          <w:divsChild>
            <w:div w:id="1498304923">
              <w:marLeft w:val="0"/>
              <w:marRight w:val="60"/>
              <w:marTop w:val="0"/>
              <w:marBottom w:val="0"/>
              <w:divBdr>
                <w:top w:val="none" w:sz="0" w:space="0" w:color="auto"/>
                <w:left w:val="none" w:sz="0" w:space="0" w:color="auto"/>
                <w:bottom w:val="none" w:sz="0" w:space="0" w:color="auto"/>
                <w:right w:val="none" w:sz="0" w:space="0" w:color="auto"/>
              </w:divBdr>
              <w:divsChild>
                <w:div w:id="1507330071">
                  <w:marLeft w:val="0"/>
                  <w:marRight w:val="0"/>
                  <w:marTop w:val="0"/>
                  <w:marBottom w:val="150"/>
                  <w:divBdr>
                    <w:top w:val="none" w:sz="0" w:space="0" w:color="auto"/>
                    <w:left w:val="none" w:sz="0" w:space="0" w:color="auto"/>
                    <w:bottom w:val="none" w:sz="0" w:space="0" w:color="auto"/>
                    <w:right w:val="none" w:sz="0" w:space="0" w:color="auto"/>
                  </w:divBdr>
                  <w:divsChild>
                    <w:div w:id="690374673">
                      <w:marLeft w:val="0"/>
                      <w:marRight w:val="0"/>
                      <w:marTop w:val="0"/>
                      <w:marBottom w:val="0"/>
                      <w:divBdr>
                        <w:top w:val="none" w:sz="0" w:space="0" w:color="auto"/>
                        <w:left w:val="none" w:sz="0" w:space="0" w:color="auto"/>
                        <w:bottom w:val="none" w:sz="0" w:space="0" w:color="auto"/>
                        <w:right w:val="none" w:sz="0" w:space="0" w:color="auto"/>
                      </w:divBdr>
                      <w:divsChild>
                        <w:div w:id="12138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92216">
      <w:bodyDiv w:val="1"/>
      <w:marLeft w:val="0"/>
      <w:marRight w:val="0"/>
      <w:marTop w:val="0"/>
      <w:marBottom w:val="0"/>
      <w:divBdr>
        <w:top w:val="none" w:sz="0" w:space="0" w:color="auto"/>
        <w:left w:val="none" w:sz="0" w:space="0" w:color="auto"/>
        <w:bottom w:val="none" w:sz="0" w:space="0" w:color="auto"/>
        <w:right w:val="none" w:sz="0" w:space="0" w:color="auto"/>
      </w:divBdr>
    </w:div>
    <w:div w:id="169368618">
      <w:bodyDiv w:val="1"/>
      <w:marLeft w:val="0"/>
      <w:marRight w:val="0"/>
      <w:marTop w:val="0"/>
      <w:marBottom w:val="0"/>
      <w:divBdr>
        <w:top w:val="none" w:sz="0" w:space="0" w:color="auto"/>
        <w:left w:val="none" w:sz="0" w:space="0" w:color="auto"/>
        <w:bottom w:val="none" w:sz="0" w:space="0" w:color="auto"/>
        <w:right w:val="none" w:sz="0" w:space="0" w:color="auto"/>
      </w:divBdr>
    </w:div>
    <w:div w:id="211424934">
      <w:bodyDiv w:val="1"/>
      <w:marLeft w:val="0"/>
      <w:marRight w:val="0"/>
      <w:marTop w:val="0"/>
      <w:marBottom w:val="0"/>
      <w:divBdr>
        <w:top w:val="none" w:sz="0" w:space="0" w:color="auto"/>
        <w:left w:val="none" w:sz="0" w:space="0" w:color="auto"/>
        <w:bottom w:val="none" w:sz="0" w:space="0" w:color="auto"/>
        <w:right w:val="none" w:sz="0" w:space="0" w:color="auto"/>
      </w:divBdr>
    </w:div>
    <w:div w:id="317222674">
      <w:bodyDiv w:val="1"/>
      <w:marLeft w:val="0"/>
      <w:marRight w:val="0"/>
      <w:marTop w:val="0"/>
      <w:marBottom w:val="0"/>
      <w:divBdr>
        <w:top w:val="none" w:sz="0" w:space="0" w:color="auto"/>
        <w:left w:val="none" w:sz="0" w:space="0" w:color="auto"/>
        <w:bottom w:val="none" w:sz="0" w:space="0" w:color="auto"/>
        <w:right w:val="none" w:sz="0" w:space="0" w:color="auto"/>
      </w:divBdr>
    </w:div>
    <w:div w:id="455442131">
      <w:bodyDiv w:val="1"/>
      <w:marLeft w:val="0"/>
      <w:marRight w:val="0"/>
      <w:marTop w:val="0"/>
      <w:marBottom w:val="0"/>
      <w:divBdr>
        <w:top w:val="none" w:sz="0" w:space="0" w:color="auto"/>
        <w:left w:val="none" w:sz="0" w:space="0" w:color="auto"/>
        <w:bottom w:val="none" w:sz="0" w:space="0" w:color="auto"/>
        <w:right w:val="none" w:sz="0" w:space="0" w:color="auto"/>
      </w:divBdr>
    </w:div>
    <w:div w:id="502859322">
      <w:bodyDiv w:val="1"/>
      <w:marLeft w:val="0"/>
      <w:marRight w:val="0"/>
      <w:marTop w:val="0"/>
      <w:marBottom w:val="0"/>
      <w:divBdr>
        <w:top w:val="none" w:sz="0" w:space="0" w:color="auto"/>
        <w:left w:val="none" w:sz="0" w:space="0" w:color="auto"/>
        <w:bottom w:val="none" w:sz="0" w:space="0" w:color="auto"/>
        <w:right w:val="none" w:sz="0" w:space="0" w:color="auto"/>
      </w:divBdr>
    </w:div>
    <w:div w:id="844201369">
      <w:bodyDiv w:val="1"/>
      <w:marLeft w:val="0"/>
      <w:marRight w:val="0"/>
      <w:marTop w:val="0"/>
      <w:marBottom w:val="0"/>
      <w:divBdr>
        <w:top w:val="none" w:sz="0" w:space="0" w:color="auto"/>
        <w:left w:val="none" w:sz="0" w:space="0" w:color="auto"/>
        <w:bottom w:val="none" w:sz="0" w:space="0" w:color="auto"/>
        <w:right w:val="none" w:sz="0" w:space="0" w:color="auto"/>
      </w:divBdr>
    </w:div>
    <w:div w:id="906652245">
      <w:bodyDiv w:val="1"/>
      <w:marLeft w:val="0"/>
      <w:marRight w:val="0"/>
      <w:marTop w:val="0"/>
      <w:marBottom w:val="0"/>
      <w:divBdr>
        <w:top w:val="none" w:sz="0" w:space="0" w:color="auto"/>
        <w:left w:val="none" w:sz="0" w:space="0" w:color="auto"/>
        <w:bottom w:val="none" w:sz="0" w:space="0" w:color="auto"/>
        <w:right w:val="none" w:sz="0" w:space="0" w:color="auto"/>
      </w:divBdr>
    </w:div>
    <w:div w:id="1117720647">
      <w:bodyDiv w:val="1"/>
      <w:marLeft w:val="0"/>
      <w:marRight w:val="0"/>
      <w:marTop w:val="0"/>
      <w:marBottom w:val="0"/>
      <w:divBdr>
        <w:top w:val="none" w:sz="0" w:space="0" w:color="auto"/>
        <w:left w:val="none" w:sz="0" w:space="0" w:color="auto"/>
        <w:bottom w:val="none" w:sz="0" w:space="0" w:color="auto"/>
        <w:right w:val="none" w:sz="0" w:space="0" w:color="auto"/>
      </w:divBdr>
    </w:div>
    <w:div w:id="1143040253">
      <w:bodyDiv w:val="1"/>
      <w:marLeft w:val="0"/>
      <w:marRight w:val="0"/>
      <w:marTop w:val="0"/>
      <w:marBottom w:val="0"/>
      <w:divBdr>
        <w:top w:val="none" w:sz="0" w:space="0" w:color="auto"/>
        <w:left w:val="none" w:sz="0" w:space="0" w:color="auto"/>
        <w:bottom w:val="none" w:sz="0" w:space="0" w:color="auto"/>
        <w:right w:val="none" w:sz="0" w:space="0" w:color="auto"/>
      </w:divBdr>
    </w:div>
    <w:div w:id="1227448576">
      <w:bodyDiv w:val="1"/>
      <w:marLeft w:val="0"/>
      <w:marRight w:val="0"/>
      <w:marTop w:val="0"/>
      <w:marBottom w:val="0"/>
      <w:divBdr>
        <w:top w:val="none" w:sz="0" w:space="0" w:color="auto"/>
        <w:left w:val="none" w:sz="0" w:space="0" w:color="auto"/>
        <w:bottom w:val="none" w:sz="0" w:space="0" w:color="auto"/>
        <w:right w:val="none" w:sz="0" w:space="0" w:color="auto"/>
      </w:divBdr>
    </w:div>
    <w:div w:id="1351682833">
      <w:bodyDiv w:val="1"/>
      <w:marLeft w:val="0"/>
      <w:marRight w:val="0"/>
      <w:marTop w:val="0"/>
      <w:marBottom w:val="0"/>
      <w:divBdr>
        <w:top w:val="none" w:sz="0" w:space="0" w:color="auto"/>
        <w:left w:val="none" w:sz="0" w:space="0" w:color="auto"/>
        <w:bottom w:val="none" w:sz="0" w:space="0" w:color="auto"/>
        <w:right w:val="none" w:sz="0" w:space="0" w:color="auto"/>
      </w:divBdr>
    </w:div>
    <w:div w:id="1410343530">
      <w:bodyDiv w:val="1"/>
      <w:marLeft w:val="0"/>
      <w:marRight w:val="0"/>
      <w:marTop w:val="0"/>
      <w:marBottom w:val="0"/>
      <w:divBdr>
        <w:top w:val="none" w:sz="0" w:space="0" w:color="auto"/>
        <w:left w:val="none" w:sz="0" w:space="0" w:color="auto"/>
        <w:bottom w:val="none" w:sz="0" w:space="0" w:color="auto"/>
        <w:right w:val="none" w:sz="0" w:space="0" w:color="auto"/>
      </w:divBdr>
      <w:divsChild>
        <w:div w:id="1788159961">
          <w:marLeft w:val="0"/>
          <w:marRight w:val="0"/>
          <w:marTop w:val="0"/>
          <w:marBottom w:val="0"/>
          <w:divBdr>
            <w:top w:val="none" w:sz="0" w:space="0" w:color="auto"/>
            <w:left w:val="none" w:sz="0" w:space="0" w:color="auto"/>
            <w:bottom w:val="none" w:sz="0" w:space="0" w:color="auto"/>
            <w:right w:val="none" w:sz="0" w:space="0" w:color="auto"/>
          </w:divBdr>
          <w:divsChild>
            <w:div w:id="1599485245">
              <w:marLeft w:val="0"/>
              <w:marRight w:val="60"/>
              <w:marTop w:val="0"/>
              <w:marBottom w:val="0"/>
              <w:divBdr>
                <w:top w:val="none" w:sz="0" w:space="0" w:color="auto"/>
                <w:left w:val="none" w:sz="0" w:space="0" w:color="auto"/>
                <w:bottom w:val="none" w:sz="0" w:space="0" w:color="auto"/>
                <w:right w:val="none" w:sz="0" w:space="0" w:color="auto"/>
              </w:divBdr>
              <w:divsChild>
                <w:div w:id="1819489623">
                  <w:marLeft w:val="0"/>
                  <w:marRight w:val="0"/>
                  <w:marTop w:val="0"/>
                  <w:marBottom w:val="150"/>
                  <w:divBdr>
                    <w:top w:val="none" w:sz="0" w:space="0" w:color="auto"/>
                    <w:left w:val="none" w:sz="0" w:space="0" w:color="auto"/>
                    <w:bottom w:val="none" w:sz="0" w:space="0" w:color="auto"/>
                    <w:right w:val="none" w:sz="0" w:space="0" w:color="auto"/>
                  </w:divBdr>
                  <w:divsChild>
                    <w:div w:id="588074966">
                      <w:marLeft w:val="0"/>
                      <w:marRight w:val="0"/>
                      <w:marTop w:val="0"/>
                      <w:marBottom w:val="0"/>
                      <w:divBdr>
                        <w:top w:val="none" w:sz="0" w:space="0" w:color="auto"/>
                        <w:left w:val="none" w:sz="0" w:space="0" w:color="auto"/>
                        <w:bottom w:val="none" w:sz="0" w:space="0" w:color="auto"/>
                        <w:right w:val="none" w:sz="0" w:space="0" w:color="auto"/>
                      </w:divBdr>
                      <w:divsChild>
                        <w:div w:id="113148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330822">
      <w:bodyDiv w:val="1"/>
      <w:marLeft w:val="0"/>
      <w:marRight w:val="0"/>
      <w:marTop w:val="0"/>
      <w:marBottom w:val="0"/>
      <w:divBdr>
        <w:top w:val="none" w:sz="0" w:space="0" w:color="auto"/>
        <w:left w:val="none" w:sz="0" w:space="0" w:color="auto"/>
        <w:bottom w:val="none" w:sz="0" w:space="0" w:color="auto"/>
        <w:right w:val="none" w:sz="0" w:space="0" w:color="auto"/>
      </w:divBdr>
      <w:divsChild>
        <w:div w:id="246117984">
          <w:marLeft w:val="0"/>
          <w:marRight w:val="0"/>
          <w:marTop w:val="0"/>
          <w:marBottom w:val="0"/>
          <w:divBdr>
            <w:top w:val="none" w:sz="0" w:space="0" w:color="auto"/>
            <w:left w:val="none" w:sz="0" w:space="0" w:color="auto"/>
            <w:bottom w:val="none" w:sz="0" w:space="0" w:color="auto"/>
            <w:right w:val="none" w:sz="0" w:space="0" w:color="auto"/>
          </w:divBdr>
          <w:divsChild>
            <w:div w:id="17670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64606">
      <w:bodyDiv w:val="1"/>
      <w:marLeft w:val="0"/>
      <w:marRight w:val="0"/>
      <w:marTop w:val="0"/>
      <w:marBottom w:val="0"/>
      <w:divBdr>
        <w:top w:val="none" w:sz="0" w:space="0" w:color="auto"/>
        <w:left w:val="none" w:sz="0" w:space="0" w:color="auto"/>
        <w:bottom w:val="none" w:sz="0" w:space="0" w:color="auto"/>
        <w:right w:val="none" w:sz="0" w:space="0" w:color="auto"/>
      </w:divBdr>
    </w:div>
    <w:div w:id="209913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584E7-4744-4EBC-8EDF-19B9ACA80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3117</Words>
  <Characters>17852</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Na podlagi prvega in petega odstavka 9</vt:lpstr>
    </vt:vector>
  </TitlesOfParts>
  <Company>Urad RS za meroslovje</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prvega in petega odstavka 9</dc:title>
  <dc:creator>grumm</dc:creator>
  <cp:lastModifiedBy>Natalija Jovanović</cp:lastModifiedBy>
  <cp:revision>5</cp:revision>
  <cp:lastPrinted>2017-05-22T12:32:00Z</cp:lastPrinted>
  <dcterms:created xsi:type="dcterms:W3CDTF">2024-11-26T10:29:00Z</dcterms:created>
  <dcterms:modified xsi:type="dcterms:W3CDTF">2024-11-29T13:20:00Z</dcterms:modified>
</cp:coreProperties>
</file>